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AA3" w:rsidRPr="009F1BEB" w:rsidRDefault="00E33A6A" w:rsidP="00C4171F">
      <w:pPr>
        <w:spacing w:after="0" w:line="240" w:lineRule="auto"/>
        <w:jc w:val="center"/>
        <w:rPr>
          <w:rFonts w:ascii="Arial" w:hAnsi="Arial" w:cs="Arial"/>
          <w:b/>
          <w:sz w:val="24"/>
          <w:szCs w:val="24"/>
          <w:lang w:eastAsia="pt-BR"/>
        </w:rPr>
      </w:pPr>
      <w:r>
        <w:rPr>
          <w:noProof/>
          <w:lang w:eastAsia="pt-BR"/>
        </w:rPr>
        <w:drawing>
          <wp:anchor distT="0" distB="0" distL="114300" distR="114300" simplePos="0" relativeHeight="251656704" behindDoc="0" locked="0" layoutInCell="1" allowOverlap="1">
            <wp:simplePos x="0" y="0"/>
            <wp:positionH relativeFrom="column">
              <wp:posOffset>-372745</wp:posOffset>
            </wp:positionH>
            <wp:positionV relativeFrom="paragraph">
              <wp:posOffset>-487045</wp:posOffset>
            </wp:positionV>
            <wp:extent cx="694690" cy="1189355"/>
            <wp:effectExtent l="19050" t="0" r="0" b="0"/>
            <wp:wrapNone/>
            <wp:docPr id="7" name="Imagem 5" descr="logomarcaP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ogomarcaPUC"/>
                    <pic:cNvPicPr>
                      <a:picLocks noChangeAspect="1" noChangeArrowheads="1"/>
                    </pic:cNvPicPr>
                  </pic:nvPicPr>
                  <pic:blipFill>
                    <a:blip r:embed="rId8" cstate="print"/>
                    <a:srcRect/>
                    <a:stretch>
                      <a:fillRect/>
                    </a:stretch>
                  </pic:blipFill>
                  <pic:spPr bwMode="auto">
                    <a:xfrm>
                      <a:off x="0" y="0"/>
                      <a:ext cx="694690" cy="1189355"/>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57728" behindDoc="0" locked="0" layoutInCell="1" allowOverlap="1">
            <wp:simplePos x="0" y="0"/>
            <wp:positionH relativeFrom="column">
              <wp:posOffset>5067935</wp:posOffset>
            </wp:positionH>
            <wp:positionV relativeFrom="paragraph">
              <wp:posOffset>-486410</wp:posOffset>
            </wp:positionV>
            <wp:extent cx="707390" cy="851535"/>
            <wp:effectExtent l="19050" t="0" r="0" b="0"/>
            <wp:wrapNone/>
            <wp:docPr id="6" name="Imagem 9" descr="logo_F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logo_FENG"/>
                    <pic:cNvPicPr>
                      <a:picLocks noChangeAspect="1" noChangeArrowheads="1"/>
                    </pic:cNvPicPr>
                  </pic:nvPicPr>
                  <pic:blipFill>
                    <a:blip r:embed="rId9" cstate="print"/>
                    <a:srcRect/>
                    <a:stretch>
                      <a:fillRect/>
                    </a:stretch>
                  </pic:blipFill>
                  <pic:spPr bwMode="auto">
                    <a:xfrm>
                      <a:off x="0" y="0"/>
                      <a:ext cx="707390" cy="851535"/>
                    </a:xfrm>
                    <a:prstGeom prst="rect">
                      <a:avLst/>
                    </a:prstGeom>
                    <a:noFill/>
                    <a:ln w="9525">
                      <a:noFill/>
                      <a:miter lim="800000"/>
                      <a:headEnd/>
                      <a:tailEnd/>
                    </a:ln>
                  </pic:spPr>
                </pic:pic>
              </a:graphicData>
            </a:graphic>
          </wp:anchor>
        </w:drawing>
      </w:r>
      <w:r w:rsidR="00A32AA3" w:rsidRPr="009F1BEB">
        <w:rPr>
          <w:rFonts w:ascii="Arial" w:hAnsi="Arial" w:cs="Arial"/>
          <w:b/>
          <w:sz w:val="24"/>
          <w:szCs w:val="24"/>
          <w:lang w:eastAsia="pt-BR"/>
        </w:rPr>
        <w:t>Pontifícia Universidade Católica do Rio Grande do Sul</w:t>
      </w:r>
    </w:p>
    <w:p w:rsidR="00A32AA3" w:rsidRPr="009F1BEB" w:rsidRDefault="00A32AA3" w:rsidP="00C4171F">
      <w:pPr>
        <w:spacing w:after="0" w:line="240" w:lineRule="auto"/>
        <w:jc w:val="center"/>
        <w:rPr>
          <w:rFonts w:ascii="Arial" w:hAnsi="Arial" w:cs="Arial"/>
          <w:b/>
          <w:sz w:val="24"/>
          <w:szCs w:val="24"/>
          <w:lang w:eastAsia="pt-BR"/>
        </w:rPr>
      </w:pPr>
    </w:p>
    <w:p w:rsidR="00A32AA3" w:rsidRPr="009F1BEB" w:rsidRDefault="00E33A6A" w:rsidP="00C4171F">
      <w:pPr>
        <w:spacing w:after="0" w:line="240" w:lineRule="auto"/>
        <w:jc w:val="center"/>
        <w:rPr>
          <w:rFonts w:ascii="Arial" w:hAnsi="Arial" w:cs="Arial"/>
          <w:b/>
          <w:sz w:val="24"/>
          <w:szCs w:val="24"/>
          <w:lang w:eastAsia="pt-BR"/>
        </w:rPr>
      </w:pPr>
      <w:r>
        <w:rPr>
          <w:noProof/>
          <w:lang w:eastAsia="pt-BR"/>
        </w:rPr>
        <w:drawing>
          <wp:anchor distT="0" distB="0" distL="114300" distR="114300" simplePos="0" relativeHeight="251658752" behindDoc="0" locked="0" layoutInCell="1" allowOverlap="1">
            <wp:simplePos x="0" y="0"/>
            <wp:positionH relativeFrom="column">
              <wp:posOffset>5099050</wp:posOffset>
            </wp:positionH>
            <wp:positionV relativeFrom="paragraph">
              <wp:posOffset>106680</wp:posOffset>
            </wp:positionV>
            <wp:extent cx="619760" cy="714375"/>
            <wp:effectExtent l="19050" t="0" r="8890" b="0"/>
            <wp:wrapNone/>
            <wp:docPr id="5" name="Imagem 2" descr="logo_fa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_facin"/>
                    <pic:cNvPicPr>
                      <a:picLocks noChangeAspect="1" noChangeArrowheads="1"/>
                    </pic:cNvPicPr>
                  </pic:nvPicPr>
                  <pic:blipFill>
                    <a:blip r:embed="rId10" cstate="print"/>
                    <a:srcRect/>
                    <a:stretch>
                      <a:fillRect/>
                    </a:stretch>
                  </pic:blipFill>
                  <pic:spPr bwMode="auto">
                    <a:xfrm>
                      <a:off x="0" y="0"/>
                      <a:ext cx="619760" cy="714375"/>
                    </a:xfrm>
                    <a:prstGeom prst="rect">
                      <a:avLst/>
                    </a:prstGeom>
                    <a:noFill/>
                    <a:ln w="9525">
                      <a:noFill/>
                      <a:miter lim="800000"/>
                      <a:headEnd/>
                      <a:tailEnd/>
                    </a:ln>
                  </pic:spPr>
                </pic:pic>
              </a:graphicData>
            </a:graphic>
          </wp:anchor>
        </w:drawing>
      </w:r>
      <w:r w:rsidR="00A32AA3" w:rsidRPr="009F1BEB">
        <w:rPr>
          <w:rFonts w:ascii="Arial" w:hAnsi="Arial" w:cs="Arial"/>
          <w:b/>
          <w:sz w:val="24"/>
          <w:szCs w:val="24"/>
          <w:lang w:eastAsia="pt-BR"/>
        </w:rPr>
        <w:t>Faculdade de Engenharia – Faculdade de Informática</w:t>
      </w:r>
    </w:p>
    <w:p w:rsidR="00A32AA3" w:rsidRPr="009F1BEB" w:rsidRDefault="00A32AA3" w:rsidP="00670C44">
      <w:pPr>
        <w:spacing w:after="0" w:line="240" w:lineRule="auto"/>
        <w:jc w:val="center"/>
        <w:rPr>
          <w:rFonts w:ascii="Arial" w:hAnsi="Arial" w:cs="Arial"/>
          <w:b/>
          <w:sz w:val="24"/>
          <w:szCs w:val="24"/>
          <w:lang w:eastAsia="pt-BR"/>
        </w:rPr>
      </w:pPr>
    </w:p>
    <w:p w:rsidR="00A32AA3" w:rsidRPr="009F1BEB" w:rsidRDefault="00A32AA3" w:rsidP="00670C44">
      <w:pPr>
        <w:spacing w:after="0" w:line="240" w:lineRule="auto"/>
        <w:jc w:val="center"/>
        <w:rPr>
          <w:rFonts w:ascii="Arial" w:hAnsi="Arial" w:cs="Arial"/>
          <w:b/>
          <w:sz w:val="24"/>
          <w:szCs w:val="24"/>
          <w:lang w:eastAsia="pt-BR"/>
        </w:rPr>
      </w:pPr>
    </w:p>
    <w:p w:rsidR="00A32AA3" w:rsidRPr="009F1BEB" w:rsidRDefault="00A32AA3" w:rsidP="00670C44">
      <w:pPr>
        <w:spacing w:after="0" w:line="240" w:lineRule="auto"/>
        <w:jc w:val="center"/>
        <w:rPr>
          <w:rFonts w:ascii="Arial" w:hAnsi="Arial" w:cs="Arial"/>
          <w:b/>
          <w:sz w:val="24"/>
          <w:szCs w:val="24"/>
          <w:lang w:eastAsia="pt-BR"/>
        </w:rPr>
      </w:pPr>
    </w:p>
    <w:p w:rsidR="00A32AA3" w:rsidRPr="009F1BEB" w:rsidRDefault="00A32AA3" w:rsidP="00670C44">
      <w:pPr>
        <w:spacing w:after="0" w:line="240" w:lineRule="auto"/>
        <w:jc w:val="center"/>
        <w:rPr>
          <w:rFonts w:ascii="Arial" w:hAnsi="Arial" w:cs="Arial"/>
          <w:b/>
          <w:sz w:val="24"/>
          <w:szCs w:val="24"/>
          <w:lang w:eastAsia="pt-BR"/>
        </w:rPr>
      </w:pPr>
    </w:p>
    <w:p w:rsidR="00A32AA3" w:rsidRPr="009F1BEB" w:rsidRDefault="00A32AA3" w:rsidP="00670C44">
      <w:pPr>
        <w:spacing w:after="0" w:line="240" w:lineRule="auto"/>
        <w:jc w:val="center"/>
        <w:rPr>
          <w:rFonts w:ascii="Arial" w:hAnsi="Arial" w:cs="Arial"/>
          <w:b/>
          <w:sz w:val="24"/>
          <w:szCs w:val="24"/>
          <w:lang w:eastAsia="pt-BR"/>
        </w:rPr>
      </w:pPr>
    </w:p>
    <w:p w:rsidR="00A32AA3" w:rsidRPr="009F1BEB" w:rsidRDefault="00A32AA3" w:rsidP="00670C44">
      <w:pPr>
        <w:spacing w:after="0" w:line="240" w:lineRule="auto"/>
        <w:jc w:val="center"/>
        <w:rPr>
          <w:rFonts w:ascii="Arial" w:hAnsi="Arial" w:cs="Arial"/>
          <w:b/>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Pr="009F1BEB" w:rsidDel="00EF5B71" w:rsidRDefault="00A32AA3" w:rsidP="00670C44">
      <w:pPr>
        <w:spacing w:after="0" w:line="240" w:lineRule="auto"/>
        <w:rPr>
          <w:del w:id="0" w:author="Plauto" w:date="2009-11-27T04:00:00Z"/>
          <w:rFonts w:ascii="Times New Roman" w:hAnsi="Times New Roman"/>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Pr="009F1BEB" w:rsidRDefault="00A32AA3" w:rsidP="003A17E9">
      <w:pPr>
        <w:spacing w:after="0" w:line="240" w:lineRule="auto"/>
        <w:rPr>
          <w:rFonts w:ascii="Times New Roman" w:hAnsi="Times New Roman"/>
          <w:sz w:val="24"/>
          <w:szCs w:val="24"/>
          <w:lang w:eastAsia="pt-BR"/>
        </w:rPr>
      </w:pPr>
    </w:p>
    <w:p w:rsidR="00A32AA3" w:rsidRPr="00FE7D6E" w:rsidDel="001616E7" w:rsidRDefault="00A32AA3" w:rsidP="00DC783F">
      <w:pPr>
        <w:spacing w:after="0" w:line="240" w:lineRule="auto"/>
        <w:rPr>
          <w:del w:id="1" w:author="Plauto" w:date="2009-11-29T01:58:00Z"/>
          <w:rFonts w:ascii="Times New Roman" w:hAnsi="Times New Roman"/>
          <w:sz w:val="24"/>
          <w:szCs w:val="24"/>
          <w:lang w:eastAsia="pt-BR"/>
        </w:rPr>
      </w:pPr>
    </w:p>
    <w:p w:rsidR="00EF5B71" w:rsidRDefault="00AC5AC8" w:rsidP="000C4B89">
      <w:pPr>
        <w:spacing w:after="0" w:line="240" w:lineRule="auto"/>
        <w:jc w:val="center"/>
        <w:rPr>
          <w:ins w:id="2" w:author="Plauto" w:date="2009-11-27T04:00:00Z"/>
          <w:rFonts w:ascii="Arial" w:hAnsi="Arial" w:cs="Arial"/>
          <w:b/>
          <w:sz w:val="28"/>
          <w:szCs w:val="28"/>
          <w:lang w:eastAsia="pt-BR"/>
        </w:rPr>
      </w:pPr>
      <w:del w:id="3" w:author="Plauto" w:date="2009-11-29T01:58:00Z">
        <w:r w:rsidRPr="00AC5AC8">
          <w:rPr>
            <w:rFonts w:ascii="Arial" w:hAnsi="Arial" w:cs="Arial"/>
            <w:b/>
            <w:sz w:val="28"/>
            <w:szCs w:val="28"/>
            <w:highlight w:val="red"/>
            <w:lang w:eastAsia="pt-BR"/>
            <w:rPrChange w:id="4" w:author="Plauto" w:date="2009-11-27T04:14:00Z">
              <w:rPr>
                <w:rFonts w:ascii="Arial" w:hAnsi="Arial" w:cs="Arial"/>
                <w:b/>
                <w:sz w:val="28"/>
                <w:szCs w:val="28"/>
                <w:lang w:eastAsia="pt-BR"/>
              </w:rPr>
            </w:rPrChange>
          </w:rPr>
          <w:delText>Modelagem em MATLAB de u</w:delText>
        </w:r>
      </w:del>
      <w:del w:id="5" w:author="Plauto" w:date="2009-11-27T03:59:00Z">
        <w:r w:rsidRPr="00AC5AC8">
          <w:rPr>
            <w:rFonts w:ascii="Arial" w:hAnsi="Arial" w:cs="Arial"/>
            <w:b/>
            <w:sz w:val="28"/>
            <w:szCs w:val="28"/>
            <w:highlight w:val="red"/>
            <w:lang w:eastAsia="pt-BR"/>
            <w:rPrChange w:id="6" w:author="Plauto" w:date="2009-11-27T04:14:00Z">
              <w:rPr>
                <w:rFonts w:ascii="Arial" w:hAnsi="Arial" w:cs="Arial"/>
                <w:b/>
                <w:sz w:val="28"/>
                <w:szCs w:val="28"/>
                <w:lang w:eastAsia="pt-BR"/>
              </w:rPr>
            </w:rPrChange>
          </w:rPr>
          <w:delText>m</w:delText>
        </w:r>
      </w:del>
      <w:del w:id="7" w:author="Plauto" w:date="2009-11-29T01:58:00Z">
        <w:r w:rsidRPr="00AC5AC8">
          <w:rPr>
            <w:rFonts w:ascii="Arial" w:hAnsi="Arial" w:cs="Arial"/>
            <w:b/>
            <w:sz w:val="28"/>
            <w:szCs w:val="28"/>
            <w:highlight w:val="red"/>
            <w:lang w:eastAsia="pt-BR"/>
            <w:rPrChange w:id="8" w:author="Plauto" w:date="2009-11-27T04:14:00Z">
              <w:rPr>
                <w:rFonts w:ascii="Arial" w:hAnsi="Arial" w:cs="Arial"/>
                <w:b/>
                <w:sz w:val="28"/>
                <w:szCs w:val="28"/>
                <w:lang w:eastAsia="pt-BR"/>
              </w:rPr>
            </w:rPrChange>
          </w:rPr>
          <w:delText xml:space="preserve"> Sistema de Controle de Atitude para Satélites</w:delText>
        </w:r>
      </w:del>
      <w:ins w:id="9" w:author="Eduardo Augusto Bezerra" w:date="2009-09-11T17:06:00Z">
        <w:del w:id="10" w:author="Plauto" w:date="2009-11-29T01:58:00Z">
          <w:r w:rsidRPr="00AC5AC8">
            <w:rPr>
              <w:rFonts w:ascii="Arial" w:hAnsi="Arial" w:cs="Arial"/>
              <w:b/>
              <w:sz w:val="28"/>
              <w:szCs w:val="28"/>
              <w:highlight w:val="red"/>
              <w:lang w:eastAsia="pt-BR"/>
              <w:rPrChange w:id="11" w:author="Plauto" w:date="2009-11-27T04:14:00Z">
                <w:rPr>
                  <w:rFonts w:ascii="Arial" w:hAnsi="Arial" w:cs="Arial"/>
                  <w:b/>
                  <w:sz w:val="28"/>
                  <w:szCs w:val="28"/>
                  <w:lang w:eastAsia="pt-BR"/>
                </w:rPr>
              </w:rPrChange>
            </w:rPr>
            <w:delText xml:space="preserve"> Artificiais</w:delText>
          </w:r>
        </w:del>
      </w:ins>
    </w:p>
    <w:p w:rsidR="00AC5AC8" w:rsidRDefault="00E9698E" w:rsidP="00AC5AC8">
      <w:pPr>
        <w:spacing w:after="0" w:line="240" w:lineRule="auto"/>
        <w:jc w:val="center"/>
        <w:rPr>
          <w:del w:id="12" w:author="Plauto" w:date="2009-11-27T04:00:00Z"/>
          <w:rFonts w:ascii="Arial" w:hAnsi="Arial" w:cs="Arial"/>
          <w:b/>
          <w:sz w:val="28"/>
          <w:szCs w:val="28"/>
          <w:lang w:eastAsia="pt-BR"/>
        </w:rPr>
        <w:pPrChange w:id="13" w:author="Plauto" w:date="2009-11-29T01:57:00Z">
          <w:pPr>
            <w:spacing w:after="0" w:line="240" w:lineRule="auto"/>
          </w:pPr>
        </w:pPrChange>
      </w:pPr>
      <w:ins w:id="14" w:author="Sieben" w:date="2009-12-05T12:30:00Z">
        <w:r>
          <w:rPr>
            <w:rFonts w:ascii="Arial" w:hAnsi="Arial" w:cs="Arial"/>
            <w:b/>
            <w:sz w:val="28"/>
            <w:szCs w:val="28"/>
            <w:lang w:eastAsia="pt-BR"/>
          </w:rPr>
          <w:t>Modelagem</w:t>
        </w:r>
      </w:ins>
      <w:ins w:id="15" w:author="Plauto" w:date="2009-11-29T01:57:00Z">
        <w:del w:id="16" w:author="Sieben" w:date="2009-12-05T12:30:00Z">
          <w:r w:rsidR="00AC5AC8" w:rsidRPr="00AC5AC8">
            <w:rPr>
              <w:rFonts w:ascii="Arial" w:hAnsi="Arial" w:cs="Arial"/>
              <w:b/>
              <w:sz w:val="28"/>
              <w:szCs w:val="28"/>
              <w:lang w:eastAsia="pt-BR"/>
              <w:rPrChange w:id="17" w:author="Plauto" w:date="2009-11-29T01:58:00Z">
                <w:rPr>
                  <w:rFonts w:ascii="Segoe UI" w:hAnsi="Segoe UI" w:cs="Segoe UI"/>
                  <w:color w:val="000000"/>
                  <w:sz w:val="20"/>
                  <w:szCs w:val="20"/>
                  <w:lang w:eastAsia="pt-BR"/>
                </w:rPr>
              </w:rPrChange>
            </w:rPr>
            <w:delText>Rotinas</w:delText>
          </w:r>
        </w:del>
        <w:r w:rsidR="00AC5AC8" w:rsidRPr="00AC5AC8">
          <w:rPr>
            <w:rFonts w:ascii="Arial" w:hAnsi="Arial" w:cs="Arial"/>
            <w:b/>
            <w:sz w:val="28"/>
            <w:szCs w:val="28"/>
            <w:lang w:eastAsia="pt-BR"/>
            <w:rPrChange w:id="18" w:author="Plauto" w:date="2009-11-29T01:58:00Z">
              <w:rPr>
                <w:rFonts w:ascii="Segoe UI" w:hAnsi="Segoe UI" w:cs="Segoe UI"/>
                <w:color w:val="000000"/>
                <w:sz w:val="20"/>
                <w:szCs w:val="20"/>
                <w:lang w:eastAsia="pt-BR"/>
              </w:rPr>
            </w:rPrChange>
          </w:rPr>
          <w:t xml:space="preserve"> MATLAB para </w:t>
        </w:r>
      </w:ins>
      <w:ins w:id="19" w:author="Sieben" w:date="2009-12-05T12:30:00Z">
        <w:r>
          <w:rPr>
            <w:rFonts w:ascii="Arial" w:hAnsi="Arial" w:cs="Arial"/>
            <w:b/>
            <w:sz w:val="28"/>
            <w:szCs w:val="28"/>
            <w:lang w:eastAsia="pt-BR"/>
          </w:rPr>
          <w:t>cálculo</w:t>
        </w:r>
      </w:ins>
      <w:ins w:id="20" w:author="Plauto" w:date="2009-11-29T01:57:00Z">
        <w:del w:id="21" w:author="Sieben" w:date="2009-12-05T12:30:00Z">
          <w:r w:rsidR="00AC5AC8" w:rsidRPr="00AC5AC8">
            <w:rPr>
              <w:rFonts w:ascii="Arial" w:hAnsi="Arial" w:cs="Arial"/>
              <w:b/>
              <w:sz w:val="28"/>
              <w:szCs w:val="28"/>
              <w:lang w:eastAsia="pt-BR"/>
              <w:rPrChange w:id="22" w:author="Plauto" w:date="2009-11-29T01:58:00Z">
                <w:rPr>
                  <w:rFonts w:ascii="Segoe UI" w:hAnsi="Segoe UI" w:cs="Segoe UI"/>
                  <w:color w:val="000000"/>
                  <w:sz w:val="20"/>
                  <w:szCs w:val="20"/>
                  <w:lang w:eastAsia="pt-BR"/>
                </w:rPr>
              </w:rPrChange>
            </w:rPr>
            <w:delText>previsão</w:delText>
          </w:r>
        </w:del>
        <w:r w:rsidR="00AC5AC8" w:rsidRPr="00AC5AC8">
          <w:rPr>
            <w:rFonts w:ascii="Arial" w:hAnsi="Arial" w:cs="Arial"/>
            <w:b/>
            <w:sz w:val="28"/>
            <w:szCs w:val="28"/>
            <w:lang w:eastAsia="pt-BR"/>
            <w:rPrChange w:id="23" w:author="Plauto" w:date="2009-11-29T01:58:00Z">
              <w:rPr>
                <w:rFonts w:ascii="Segoe UI" w:hAnsi="Segoe UI" w:cs="Segoe UI"/>
                <w:color w:val="000000"/>
                <w:sz w:val="20"/>
                <w:szCs w:val="20"/>
                <w:lang w:eastAsia="pt-BR"/>
              </w:rPr>
            </w:rPrChange>
          </w:rPr>
          <w:t xml:space="preserve"> de </w:t>
        </w:r>
      </w:ins>
      <w:ins w:id="24" w:author="Sieben" w:date="2009-12-05T12:30:00Z">
        <w:r>
          <w:rPr>
            <w:rFonts w:ascii="Arial" w:hAnsi="Arial" w:cs="Arial"/>
            <w:b/>
            <w:sz w:val="28"/>
            <w:szCs w:val="28"/>
            <w:lang w:eastAsia="pt-BR"/>
          </w:rPr>
          <w:t>a</w:t>
        </w:r>
      </w:ins>
      <w:ins w:id="25" w:author="Plauto" w:date="2009-11-29T01:57:00Z">
        <w:del w:id="26" w:author="Sieben" w:date="2009-12-05T12:30:00Z">
          <w:r w:rsidR="00AC5AC8" w:rsidRPr="00AC5AC8">
            <w:rPr>
              <w:rFonts w:ascii="Arial" w:hAnsi="Arial" w:cs="Arial"/>
              <w:b/>
              <w:sz w:val="28"/>
              <w:szCs w:val="28"/>
              <w:lang w:eastAsia="pt-BR"/>
              <w:rPrChange w:id="27" w:author="Plauto" w:date="2009-11-29T01:58:00Z">
                <w:rPr>
                  <w:rFonts w:ascii="Segoe UI" w:hAnsi="Segoe UI" w:cs="Segoe UI"/>
                  <w:color w:val="000000"/>
                  <w:sz w:val="20"/>
                  <w:szCs w:val="20"/>
                  <w:lang w:eastAsia="pt-BR"/>
                </w:rPr>
              </w:rPrChange>
            </w:rPr>
            <w:delText>A</w:delText>
          </w:r>
        </w:del>
        <w:r w:rsidR="00AC5AC8" w:rsidRPr="00AC5AC8">
          <w:rPr>
            <w:rFonts w:ascii="Arial" w:hAnsi="Arial" w:cs="Arial"/>
            <w:b/>
            <w:sz w:val="28"/>
            <w:szCs w:val="28"/>
            <w:lang w:eastAsia="pt-BR"/>
            <w:rPrChange w:id="28" w:author="Plauto" w:date="2009-11-29T01:58:00Z">
              <w:rPr>
                <w:rFonts w:ascii="Segoe UI" w:hAnsi="Segoe UI" w:cs="Segoe UI"/>
                <w:color w:val="000000"/>
                <w:sz w:val="20"/>
                <w:szCs w:val="20"/>
                <w:lang w:eastAsia="pt-BR"/>
              </w:rPr>
            </w:rPrChange>
          </w:rPr>
          <w:t>titude e rastre</w:t>
        </w:r>
      </w:ins>
      <w:ins w:id="29" w:author="Sieben" w:date="2009-12-05T12:30:00Z">
        <w:r>
          <w:rPr>
            <w:rFonts w:ascii="Arial" w:hAnsi="Arial" w:cs="Arial"/>
            <w:b/>
            <w:sz w:val="28"/>
            <w:szCs w:val="28"/>
            <w:lang w:eastAsia="pt-BR"/>
          </w:rPr>
          <w:t>io</w:t>
        </w:r>
      </w:ins>
      <w:ins w:id="30" w:author="Plauto" w:date="2009-11-29T01:57:00Z">
        <w:del w:id="31" w:author="Sieben" w:date="2009-12-05T12:30:00Z">
          <w:r w:rsidR="00AC5AC8" w:rsidRPr="00AC5AC8">
            <w:rPr>
              <w:rFonts w:ascii="Arial" w:hAnsi="Arial" w:cs="Arial"/>
              <w:b/>
              <w:sz w:val="28"/>
              <w:szCs w:val="28"/>
              <w:lang w:eastAsia="pt-BR"/>
              <w:rPrChange w:id="32" w:author="Plauto" w:date="2009-11-29T01:58:00Z">
                <w:rPr>
                  <w:rFonts w:ascii="Segoe UI" w:hAnsi="Segoe UI" w:cs="Segoe UI"/>
                  <w:color w:val="000000"/>
                  <w:sz w:val="20"/>
                  <w:szCs w:val="20"/>
                  <w:lang w:eastAsia="pt-BR"/>
                </w:rPr>
              </w:rPrChange>
            </w:rPr>
            <w:delText>amento</w:delText>
          </w:r>
        </w:del>
        <w:r w:rsidR="00AC5AC8" w:rsidRPr="00AC5AC8">
          <w:rPr>
            <w:rFonts w:ascii="Arial" w:hAnsi="Arial" w:cs="Arial"/>
            <w:b/>
            <w:sz w:val="28"/>
            <w:szCs w:val="28"/>
            <w:lang w:eastAsia="pt-BR"/>
            <w:rPrChange w:id="33" w:author="Plauto" w:date="2009-11-29T01:58:00Z">
              <w:rPr>
                <w:rFonts w:ascii="Segoe UI" w:hAnsi="Segoe UI" w:cs="Segoe UI"/>
                <w:color w:val="000000"/>
                <w:sz w:val="20"/>
                <w:szCs w:val="20"/>
                <w:lang w:eastAsia="pt-BR"/>
              </w:rPr>
            </w:rPrChange>
          </w:rPr>
          <w:t xml:space="preserve"> de </w:t>
        </w:r>
      </w:ins>
      <w:ins w:id="34" w:author="Sieben" w:date="2009-12-05T12:31:00Z">
        <w:r>
          <w:rPr>
            <w:rFonts w:ascii="Arial" w:hAnsi="Arial" w:cs="Arial"/>
            <w:b/>
            <w:sz w:val="28"/>
            <w:szCs w:val="28"/>
            <w:lang w:eastAsia="pt-BR"/>
          </w:rPr>
          <w:t>s</w:t>
        </w:r>
      </w:ins>
      <w:ins w:id="35" w:author="Plauto" w:date="2009-11-29T01:57:00Z">
        <w:del w:id="36" w:author="Sieben" w:date="2009-12-05T12:31:00Z">
          <w:r w:rsidR="00AC5AC8" w:rsidRPr="00AC5AC8">
            <w:rPr>
              <w:rFonts w:ascii="Arial" w:hAnsi="Arial" w:cs="Arial"/>
              <w:b/>
              <w:sz w:val="28"/>
              <w:szCs w:val="28"/>
              <w:lang w:eastAsia="pt-BR"/>
              <w:rPrChange w:id="37" w:author="Plauto" w:date="2009-11-29T01:58:00Z">
                <w:rPr>
                  <w:rFonts w:ascii="Segoe UI" w:hAnsi="Segoe UI" w:cs="Segoe UI"/>
                  <w:color w:val="000000"/>
                  <w:sz w:val="20"/>
                  <w:szCs w:val="20"/>
                  <w:lang w:eastAsia="pt-BR"/>
                </w:rPr>
              </w:rPrChange>
            </w:rPr>
            <w:delText>S</w:delText>
          </w:r>
        </w:del>
        <w:r w:rsidR="00AC5AC8" w:rsidRPr="00AC5AC8">
          <w:rPr>
            <w:rFonts w:ascii="Arial" w:hAnsi="Arial" w:cs="Arial"/>
            <w:b/>
            <w:sz w:val="28"/>
            <w:szCs w:val="28"/>
            <w:lang w:eastAsia="pt-BR"/>
            <w:rPrChange w:id="38" w:author="Plauto" w:date="2009-11-29T01:58:00Z">
              <w:rPr>
                <w:rFonts w:ascii="Segoe UI" w:hAnsi="Segoe UI" w:cs="Segoe UI"/>
                <w:color w:val="000000"/>
                <w:sz w:val="20"/>
                <w:szCs w:val="20"/>
                <w:lang w:eastAsia="pt-BR"/>
              </w:rPr>
            </w:rPrChange>
          </w:rPr>
          <w:t xml:space="preserve">atélites </w:t>
        </w:r>
      </w:ins>
      <w:ins w:id="39" w:author="Sieben" w:date="2009-12-05T12:31:00Z">
        <w:r>
          <w:rPr>
            <w:rFonts w:ascii="Arial" w:hAnsi="Arial" w:cs="Arial"/>
            <w:b/>
            <w:sz w:val="28"/>
            <w:szCs w:val="28"/>
            <w:lang w:eastAsia="pt-BR"/>
          </w:rPr>
          <w:t>a</w:t>
        </w:r>
      </w:ins>
      <w:ins w:id="40" w:author="Plauto" w:date="2009-11-29T01:57:00Z">
        <w:del w:id="41" w:author="Sieben" w:date="2009-12-05T12:31:00Z">
          <w:r w:rsidR="00AC5AC8" w:rsidRPr="00AC5AC8">
            <w:rPr>
              <w:rFonts w:ascii="Arial" w:hAnsi="Arial" w:cs="Arial"/>
              <w:b/>
              <w:sz w:val="28"/>
              <w:szCs w:val="28"/>
              <w:lang w:eastAsia="pt-BR"/>
              <w:rPrChange w:id="42" w:author="Plauto" w:date="2009-11-29T01:58:00Z">
                <w:rPr>
                  <w:rFonts w:ascii="Segoe UI" w:hAnsi="Segoe UI" w:cs="Segoe UI"/>
                  <w:color w:val="000000"/>
                  <w:sz w:val="20"/>
                  <w:szCs w:val="20"/>
                  <w:lang w:eastAsia="pt-BR"/>
                </w:rPr>
              </w:rPrChange>
            </w:rPr>
            <w:delText>A</w:delText>
          </w:r>
        </w:del>
        <w:r w:rsidR="00AC5AC8" w:rsidRPr="00AC5AC8">
          <w:rPr>
            <w:rFonts w:ascii="Arial" w:hAnsi="Arial" w:cs="Arial"/>
            <w:b/>
            <w:sz w:val="28"/>
            <w:szCs w:val="28"/>
            <w:lang w:eastAsia="pt-BR"/>
            <w:rPrChange w:id="43" w:author="Plauto" w:date="2009-11-29T01:58:00Z">
              <w:rPr>
                <w:rFonts w:ascii="Segoe UI" w:hAnsi="Segoe UI" w:cs="Segoe UI"/>
                <w:color w:val="000000"/>
                <w:sz w:val="20"/>
                <w:szCs w:val="20"/>
                <w:lang w:eastAsia="pt-BR"/>
              </w:rPr>
            </w:rPrChange>
          </w:rPr>
          <w:t>rtificiais</w:t>
        </w:r>
      </w:ins>
    </w:p>
    <w:p w:rsidR="00024938" w:rsidRDefault="00024938">
      <w:pPr>
        <w:spacing w:after="0" w:line="240" w:lineRule="auto"/>
        <w:jc w:val="center"/>
        <w:rPr>
          <w:ins w:id="44" w:author="Plauto" w:date="2009-11-29T01:58:00Z"/>
          <w:rFonts w:ascii="Arial" w:hAnsi="Arial" w:cs="Arial"/>
          <w:b/>
          <w:sz w:val="28"/>
          <w:szCs w:val="28"/>
          <w:lang w:eastAsia="pt-BR"/>
        </w:rPr>
      </w:pPr>
    </w:p>
    <w:p w:rsidR="00024938" w:rsidRDefault="00024938">
      <w:pPr>
        <w:spacing w:after="0" w:line="240" w:lineRule="auto"/>
        <w:jc w:val="center"/>
        <w:rPr>
          <w:ins w:id="45" w:author="Plauto" w:date="2009-11-29T01:58:00Z"/>
          <w:rFonts w:ascii="Arial" w:hAnsi="Arial" w:cs="Arial"/>
          <w:b/>
          <w:sz w:val="28"/>
          <w:szCs w:val="28"/>
          <w:lang w:eastAsia="pt-BR"/>
        </w:rPr>
      </w:pPr>
    </w:p>
    <w:p w:rsidR="00024938" w:rsidRDefault="00024938">
      <w:pPr>
        <w:spacing w:after="0" w:line="240" w:lineRule="auto"/>
        <w:jc w:val="center"/>
        <w:rPr>
          <w:ins w:id="46" w:author="Plauto" w:date="2009-11-29T01:58:00Z"/>
          <w:rFonts w:ascii="Arial" w:hAnsi="Arial" w:cs="Arial"/>
          <w:b/>
          <w:sz w:val="28"/>
          <w:szCs w:val="28"/>
          <w:lang w:eastAsia="pt-BR"/>
        </w:rPr>
      </w:pPr>
    </w:p>
    <w:p w:rsidR="00024938" w:rsidRDefault="00024938">
      <w:pPr>
        <w:spacing w:after="0" w:line="240" w:lineRule="auto"/>
        <w:jc w:val="center"/>
        <w:rPr>
          <w:ins w:id="47" w:author="Plauto" w:date="2009-11-29T01:58:00Z"/>
          <w:rFonts w:ascii="Arial" w:hAnsi="Arial" w:cs="Arial"/>
          <w:b/>
          <w:sz w:val="28"/>
          <w:szCs w:val="28"/>
          <w:lang w:eastAsia="pt-BR"/>
        </w:rPr>
      </w:pPr>
    </w:p>
    <w:p w:rsidR="00AC5AC8" w:rsidRPr="00AC5AC8" w:rsidRDefault="00AC5AC8" w:rsidP="00AC5AC8">
      <w:pPr>
        <w:spacing w:after="0" w:line="240" w:lineRule="auto"/>
        <w:jc w:val="center"/>
        <w:rPr>
          <w:rFonts w:ascii="Arial" w:hAnsi="Arial" w:cs="Arial"/>
          <w:b/>
          <w:sz w:val="28"/>
          <w:szCs w:val="28"/>
          <w:highlight w:val="red"/>
          <w:lang w:eastAsia="pt-BR"/>
          <w:rPrChange w:id="48" w:author="Plauto" w:date="2009-11-29T01:57:00Z">
            <w:rPr>
              <w:rFonts w:ascii="Times New Roman" w:hAnsi="Times New Roman"/>
              <w:sz w:val="24"/>
              <w:szCs w:val="24"/>
              <w:lang w:eastAsia="pt-BR"/>
            </w:rPr>
          </w:rPrChange>
        </w:rPr>
        <w:pPrChange w:id="49" w:author="Plauto" w:date="2009-11-29T01:57:00Z">
          <w:pPr>
            <w:spacing w:after="0" w:line="240" w:lineRule="auto"/>
          </w:pPr>
        </w:pPrChange>
      </w:pPr>
    </w:p>
    <w:p w:rsidR="00A32AA3" w:rsidRPr="009F1BEB" w:rsidRDefault="00A32AA3" w:rsidP="00FE7D6E">
      <w:pPr>
        <w:spacing w:after="0" w:line="240" w:lineRule="auto"/>
        <w:rPr>
          <w:rFonts w:ascii="Times New Roman" w:hAnsi="Times New Roman"/>
          <w:sz w:val="24"/>
          <w:szCs w:val="24"/>
          <w:lang w:eastAsia="pt-BR"/>
        </w:rPr>
      </w:pPr>
    </w:p>
    <w:p w:rsidR="00A32AA3" w:rsidRPr="009F1BEB" w:rsidRDefault="00A32AA3" w:rsidP="00670C44">
      <w:pPr>
        <w:spacing w:after="0" w:line="240" w:lineRule="auto"/>
        <w:jc w:val="center"/>
        <w:rPr>
          <w:rFonts w:ascii="Times New Roman" w:hAnsi="Times New Roman"/>
          <w:sz w:val="24"/>
          <w:szCs w:val="24"/>
          <w:lang w:eastAsia="pt-BR"/>
        </w:rPr>
      </w:pPr>
      <w:del w:id="50" w:author="Plauto" w:date="2009-11-04T01:12:00Z">
        <w:r w:rsidRPr="009F1BEB" w:rsidDel="00FE7E70">
          <w:rPr>
            <w:rFonts w:ascii="Times New Roman" w:hAnsi="Times New Roman"/>
            <w:sz w:val="24"/>
            <w:szCs w:val="24"/>
            <w:lang w:eastAsia="pt-BR"/>
          </w:rPr>
          <w:delText>Pr</w:delText>
        </w:r>
        <w:r w:rsidR="0052202A" w:rsidDel="00FE7E70">
          <w:rPr>
            <w:rFonts w:ascii="Times New Roman" w:hAnsi="Times New Roman"/>
            <w:sz w:val="24"/>
            <w:szCs w:val="24"/>
            <w:lang w:eastAsia="pt-BR"/>
          </w:rPr>
          <w:delText xml:space="preserve">oposta de </w:delText>
        </w:r>
      </w:del>
      <w:r w:rsidR="0052202A">
        <w:rPr>
          <w:rFonts w:ascii="Times New Roman" w:hAnsi="Times New Roman"/>
          <w:sz w:val="24"/>
          <w:szCs w:val="24"/>
          <w:lang w:eastAsia="pt-BR"/>
        </w:rPr>
        <w:t>Trabalho de Conclusão de Curso</w:t>
      </w:r>
    </w:p>
    <w:p w:rsidR="00A32AA3" w:rsidRPr="009F1BEB" w:rsidDel="00EF5B71" w:rsidRDefault="00A32AA3" w:rsidP="00670C44">
      <w:pPr>
        <w:spacing w:after="0" w:line="240" w:lineRule="auto"/>
        <w:rPr>
          <w:del w:id="51" w:author="Plauto" w:date="2009-11-27T04:00:00Z"/>
          <w:rFonts w:ascii="Times New Roman" w:hAnsi="Times New Roman"/>
          <w:sz w:val="24"/>
          <w:szCs w:val="24"/>
          <w:lang w:eastAsia="pt-BR"/>
        </w:rPr>
      </w:pPr>
    </w:p>
    <w:p w:rsidR="00A32AA3" w:rsidRPr="009F1BEB" w:rsidDel="00EF5B71" w:rsidRDefault="00A32AA3" w:rsidP="003A17E9">
      <w:pPr>
        <w:spacing w:after="0" w:line="240" w:lineRule="auto"/>
        <w:rPr>
          <w:del w:id="52" w:author="Plauto" w:date="2009-11-27T04:00:00Z"/>
          <w:rFonts w:ascii="Times New Roman" w:hAnsi="Times New Roman"/>
          <w:sz w:val="24"/>
          <w:szCs w:val="24"/>
          <w:lang w:eastAsia="pt-BR"/>
        </w:rPr>
      </w:pPr>
    </w:p>
    <w:p w:rsidR="00A32AA3" w:rsidRPr="009F1BEB" w:rsidDel="00EF5B71" w:rsidRDefault="00A32AA3" w:rsidP="00670C44">
      <w:pPr>
        <w:spacing w:after="0" w:line="240" w:lineRule="auto"/>
        <w:rPr>
          <w:del w:id="53" w:author="Plauto" w:date="2009-11-27T04:00:00Z"/>
          <w:rFonts w:ascii="Times New Roman" w:hAnsi="Times New Roman"/>
          <w:sz w:val="24"/>
          <w:szCs w:val="24"/>
          <w:lang w:eastAsia="pt-BR"/>
        </w:rPr>
      </w:pPr>
    </w:p>
    <w:p w:rsidR="00A32AA3" w:rsidRPr="009F1BEB" w:rsidDel="00EF5B71" w:rsidRDefault="00A32AA3" w:rsidP="00670C44">
      <w:pPr>
        <w:spacing w:after="0" w:line="240" w:lineRule="auto"/>
        <w:rPr>
          <w:del w:id="54" w:author="Plauto" w:date="2009-11-27T04:00:00Z"/>
          <w:rFonts w:ascii="Times New Roman" w:hAnsi="Times New Roman"/>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Pr="009F1BEB" w:rsidRDefault="00A32AA3" w:rsidP="00670C44">
      <w:pPr>
        <w:spacing w:after="0" w:line="240" w:lineRule="auto"/>
        <w:rPr>
          <w:rFonts w:ascii="Times New Roman" w:hAnsi="Times New Roman"/>
          <w:sz w:val="24"/>
          <w:szCs w:val="24"/>
          <w:lang w:eastAsia="pt-BR"/>
        </w:rPr>
      </w:pPr>
    </w:p>
    <w:p w:rsidR="00A32AA3" w:rsidRDefault="00A32AA3" w:rsidP="00670C44">
      <w:pPr>
        <w:spacing w:after="0" w:line="240" w:lineRule="auto"/>
        <w:jc w:val="center"/>
        <w:rPr>
          <w:rFonts w:ascii="Times New Roman" w:hAnsi="Times New Roman"/>
          <w:b/>
          <w:sz w:val="24"/>
          <w:szCs w:val="24"/>
          <w:lang w:eastAsia="pt-BR"/>
        </w:rPr>
      </w:pPr>
      <w:r w:rsidRPr="009F1BEB">
        <w:rPr>
          <w:rFonts w:ascii="Times New Roman" w:hAnsi="Times New Roman"/>
          <w:b/>
          <w:sz w:val="24"/>
          <w:szCs w:val="24"/>
          <w:lang w:eastAsia="pt-BR"/>
        </w:rPr>
        <w:t>Autores</w:t>
      </w:r>
    </w:p>
    <w:p w:rsidR="00802C9F" w:rsidRPr="00DA282B" w:rsidRDefault="00AC5AC8" w:rsidP="00802C9F">
      <w:pPr>
        <w:spacing w:after="0" w:line="240" w:lineRule="auto"/>
        <w:jc w:val="center"/>
        <w:rPr>
          <w:rFonts w:ascii="Times New Roman" w:hAnsi="Times New Roman"/>
          <w:sz w:val="24"/>
          <w:szCs w:val="24"/>
          <w:lang w:val="es-ES_tradnl" w:eastAsia="pt-BR"/>
          <w:rPrChange w:id="55" w:author="Gabriel" w:date="2009-11-17T15:57:00Z">
            <w:rPr>
              <w:rFonts w:ascii="Times New Roman" w:hAnsi="Times New Roman"/>
              <w:sz w:val="24"/>
              <w:szCs w:val="24"/>
              <w:lang w:eastAsia="pt-BR"/>
            </w:rPr>
          </w:rPrChange>
        </w:rPr>
      </w:pPr>
      <w:r w:rsidRPr="00AC5AC8">
        <w:rPr>
          <w:rFonts w:ascii="Times New Roman" w:hAnsi="Times New Roman"/>
          <w:sz w:val="24"/>
          <w:szCs w:val="24"/>
          <w:lang w:val="es-ES_tradnl" w:eastAsia="pt-BR"/>
          <w:rPrChange w:id="56" w:author="Gabriel" w:date="2009-11-17T15:57:00Z">
            <w:rPr>
              <w:rFonts w:ascii="Times New Roman" w:hAnsi="Times New Roman"/>
              <w:sz w:val="24"/>
              <w:szCs w:val="24"/>
              <w:lang w:eastAsia="pt-BR"/>
            </w:rPr>
          </w:rPrChange>
        </w:rPr>
        <w:t>Felipe Groisman Sieben</w:t>
      </w:r>
    </w:p>
    <w:p w:rsidR="00A32AA3" w:rsidRPr="00DA282B" w:rsidRDefault="00AC5AC8" w:rsidP="00670C44">
      <w:pPr>
        <w:spacing w:after="0" w:line="240" w:lineRule="auto"/>
        <w:jc w:val="center"/>
        <w:rPr>
          <w:rFonts w:ascii="Times New Roman" w:hAnsi="Times New Roman"/>
          <w:sz w:val="24"/>
          <w:szCs w:val="24"/>
          <w:lang w:val="es-ES_tradnl" w:eastAsia="pt-BR"/>
          <w:rPrChange w:id="57" w:author="Gabriel" w:date="2009-11-17T15:57:00Z">
            <w:rPr>
              <w:rFonts w:ascii="Times New Roman" w:hAnsi="Times New Roman"/>
              <w:sz w:val="24"/>
              <w:szCs w:val="24"/>
              <w:lang w:eastAsia="pt-BR"/>
            </w:rPr>
          </w:rPrChange>
        </w:rPr>
      </w:pPr>
      <w:r w:rsidRPr="00AC5AC8">
        <w:rPr>
          <w:rFonts w:ascii="Times New Roman" w:hAnsi="Times New Roman"/>
          <w:sz w:val="24"/>
          <w:szCs w:val="24"/>
          <w:lang w:val="es-ES_tradnl" w:eastAsia="pt-BR"/>
          <w:rPrChange w:id="58" w:author="Gabriel" w:date="2009-11-17T15:57:00Z">
            <w:rPr>
              <w:rFonts w:ascii="Times New Roman" w:hAnsi="Times New Roman"/>
              <w:sz w:val="24"/>
              <w:szCs w:val="24"/>
              <w:lang w:eastAsia="pt-BR"/>
            </w:rPr>
          </w:rPrChange>
        </w:rPr>
        <w:t>Plauto de Abreu Neto</w:t>
      </w:r>
    </w:p>
    <w:p w:rsidR="00A32AA3" w:rsidRPr="00DA282B" w:rsidRDefault="00A32AA3" w:rsidP="00670C44">
      <w:pPr>
        <w:spacing w:after="0" w:line="240" w:lineRule="auto"/>
        <w:jc w:val="center"/>
        <w:rPr>
          <w:rFonts w:ascii="Times New Roman" w:hAnsi="Times New Roman"/>
          <w:sz w:val="24"/>
          <w:szCs w:val="24"/>
          <w:lang w:val="es-ES_tradnl" w:eastAsia="pt-BR"/>
          <w:rPrChange w:id="59" w:author="Gabriel" w:date="2009-11-17T15:57:00Z">
            <w:rPr>
              <w:rFonts w:ascii="Times New Roman" w:hAnsi="Times New Roman"/>
              <w:sz w:val="24"/>
              <w:szCs w:val="24"/>
              <w:lang w:eastAsia="pt-BR"/>
            </w:rPr>
          </w:rPrChange>
        </w:rPr>
      </w:pPr>
    </w:p>
    <w:p w:rsidR="00A32AA3" w:rsidRPr="00DA282B" w:rsidRDefault="00A32AA3" w:rsidP="00670C44">
      <w:pPr>
        <w:spacing w:after="0" w:line="240" w:lineRule="auto"/>
        <w:jc w:val="center"/>
        <w:rPr>
          <w:rFonts w:ascii="Times New Roman" w:hAnsi="Times New Roman"/>
          <w:sz w:val="24"/>
          <w:szCs w:val="24"/>
          <w:lang w:val="es-ES_tradnl" w:eastAsia="pt-BR"/>
          <w:rPrChange w:id="60" w:author="Gabriel" w:date="2009-11-17T15:57:00Z">
            <w:rPr>
              <w:rFonts w:ascii="Times New Roman" w:hAnsi="Times New Roman"/>
              <w:sz w:val="24"/>
              <w:szCs w:val="24"/>
              <w:lang w:eastAsia="pt-BR"/>
            </w:rPr>
          </w:rPrChange>
        </w:rPr>
      </w:pPr>
    </w:p>
    <w:p w:rsidR="00A32AA3" w:rsidRPr="00DA282B" w:rsidRDefault="00A32AA3" w:rsidP="00670C44">
      <w:pPr>
        <w:spacing w:after="0" w:line="240" w:lineRule="auto"/>
        <w:jc w:val="center"/>
        <w:rPr>
          <w:rFonts w:ascii="Times New Roman" w:hAnsi="Times New Roman"/>
          <w:sz w:val="24"/>
          <w:szCs w:val="24"/>
          <w:lang w:val="es-ES_tradnl" w:eastAsia="pt-BR"/>
          <w:rPrChange w:id="61" w:author="Gabriel" w:date="2009-11-17T15:57:00Z">
            <w:rPr>
              <w:rFonts w:ascii="Times New Roman" w:hAnsi="Times New Roman"/>
              <w:sz w:val="24"/>
              <w:szCs w:val="24"/>
              <w:lang w:eastAsia="pt-BR"/>
            </w:rPr>
          </w:rPrChange>
        </w:rPr>
      </w:pPr>
    </w:p>
    <w:p w:rsidR="00A32AA3" w:rsidRPr="00DA282B" w:rsidRDefault="00A32AA3" w:rsidP="00670C44">
      <w:pPr>
        <w:spacing w:after="0" w:line="240" w:lineRule="auto"/>
        <w:jc w:val="center"/>
        <w:rPr>
          <w:rFonts w:ascii="Times New Roman" w:hAnsi="Times New Roman"/>
          <w:sz w:val="24"/>
          <w:szCs w:val="24"/>
          <w:lang w:val="es-ES_tradnl" w:eastAsia="pt-BR"/>
          <w:rPrChange w:id="62" w:author="Gabriel" w:date="2009-11-17T15:57:00Z">
            <w:rPr>
              <w:rFonts w:ascii="Times New Roman" w:hAnsi="Times New Roman"/>
              <w:sz w:val="24"/>
              <w:szCs w:val="24"/>
              <w:lang w:eastAsia="pt-BR"/>
            </w:rPr>
          </w:rPrChange>
        </w:rPr>
      </w:pPr>
    </w:p>
    <w:p w:rsidR="00A32AA3" w:rsidRDefault="00A32AA3" w:rsidP="00670C44">
      <w:pPr>
        <w:spacing w:after="0" w:line="240" w:lineRule="auto"/>
        <w:jc w:val="center"/>
        <w:rPr>
          <w:ins w:id="63" w:author="Plauto" w:date="2009-11-27T04:00:00Z"/>
          <w:rFonts w:ascii="Times New Roman" w:hAnsi="Times New Roman"/>
          <w:sz w:val="24"/>
          <w:szCs w:val="24"/>
          <w:lang w:val="es-ES_tradnl" w:eastAsia="pt-BR"/>
        </w:rPr>
      </w:pPr>
    </w:p>
    <w:p w:rsidR="00EF5B71" w:rsidRPr="00DA282B" w:rsidRDefault="00EF5B71" w:rsidP="00670C44">
      <w:pPr>
        <w:spacing w:after="0" w:line="240" w:lineRule="auto"/>
        <w:jc w:val="center"/>
        <w:rPr>
          <w:rFonts w:ascii="Times New Roman" w:hAnsi="Times New Roman"/>
          <w:sz w:val="24"/>
          <w:szCs w:val="24"/>
          <w:lang w:val="es-ES_tradnl" w:eastAsia="pt-BR"/>
          <w:rPrChange w:id="64" w:author="Gabriel" w:date="2009-11-17T15:57:00Z">
            <w:rPr>
              <w:rFonts w:ascii="Times New Roman" w:hAnsi="Times New Roman"/>
              <w:sz w:val="24"/>
              <w:szCs w:val="24"/>
              <w:lang w:eastAsia="pt-BR"/>
            </w:rPr>
          </w:rPrChange>
        </w:rPr>
      </w:pPr>
    </w:p>
    <w:p w:rsidR="00A32AA3" w:rsidRPr="009F1BEB" w:rsidRDefault="00A32AA3" w:rsidP="00670C44">
      <w:pPr>
        <w:spacing w:after="0" w:line="240" w:lineRule="auto"/>
        <w:jc w:val="center"/>
        <w:rPr>
          <w:rFonts w:ascii="Times New Roman" w:hAnsi="Times New Roman"/>
          <w:b/>
          <w:sz w:val="24"/>
          <w:szCs w:val="24"/>
          <w:lang w:eastAsia="pt-BR"/>
        </w:rPr>
      </w:pPr>
      <w:r w:rsidRPr="009F1BEB">
        <w:rPr>
          <w:rFonts w:ascii="Times New Roman" w:hAnsi="Times New Roman"/>
          <w:b/>
          <w:sz w:val="24"/>
          <w:szCs w:val="24"/>
          <w:lang w:eastAsia="pt-BR"/>
        </w:rPr>
        <w:t>Orientador</w:t>
      </w:r>
    </w:p>
    <w:p w:rsidR="00A32AA3" w:rsidRPr="009F1BEB" w:rsidRDefault="00A32AA3" w:rsidP="00670C44">
      <w:pPr>
        <w:spacing w:after="0" w:line="240" w:lineRule="auto"/>
        <w:jc w:val="center"/>
        <w:rPr>
          <w:rFonts w:ascii="Times New Roman" w:hAnsi="Times New Roman"/>
          <w:sz w:val="24"/>
          <w:szCs w:val="24"/>
          <w:lang w:eastAsia="pt-BR"/>
        </w:rPr>
      </w:pPr>
      <w:r w:rsidRPr="009F1BEB">
        <w:rPr>
          <w:rFonts w:ascii="Times New Roman" w:hAnsi="Times New Roman"/>
          <w:sz w:val="24"/>
          <w:szCs w:val="24"/>
          <w:lang w:eastAsia="pt-BR"/>
        </w:rPr>
        <w:t xml:space="preserve"> Prof. Dr. Eduardo Augusto Bezerra</w:t>
      </w:r>
    </w:p>
    <w:p w:rsidR="00A32AA3" w:rsidRPr="009F1BEB" w:rsidDel="009D0391" w:rsidRDefault="00A32AA3" w:rsidP="00670C44">
      <w:pPr>
        <w:spacing w:after="0" w:line="240" w:lineRule="auto"/>
        <w:jc w:val="center"/>
        <w:rPr>
          <w:del w:id="65" w:author="Plauto" w:date="2009-11-13T02:57:00Z"/>
          <w:rFonts w:ascii="Times New Roman" w:hAnsi="Times New Roman"/>
          <w:sz w:val="24"/>
          <w:szCs w:val="24"/>
          <w:lang w:eastAsia="pt-BR"/>
        </w:rPr>
      </w:pPr>
    </w:p>
    <w:p w:rsidR="00A32AA3" w:rsidRPr="009F1BEB" w:rsidDel="00B07CBA" w:rsidRDefault="00A32AA3" w:rsidP="00670C44">
      <w:pPr>
        <w:spacing w:after="0" w:line="240" w:lineRule="auto"/>
        <w:jc w:val="center"/>
        <w:rPr>
          <w:del w:id="66" w:author="Felipe" w:date="2009-11-17T16:15:00Z"/>
          <w:rFonts w:ascii="Times New Roman" w:hAnsi="Times New Roman"/>
          <w:sz w:val="24"/>
          <w:szCs w:val="24"/>
          <w:lang w:eastAsia="pt-BR"/>
        </w:rPr>
      </w:pPr>
    </w:p>
    <w:p w:rsidR="00A32AA3" w:rsidRPr="009F1BEB" w:rsidDel="00B07CBA" w:rsidRDefault="00A32AA3" w:rsidP="00670C44">
      <w:pPr>
        <w:spacing w:after="0" w:line="240" w:lineRule="auto"/>
        <w:jc w:val="center"/>
        <w:rPr>
          <w:del w:id="67" w:author="Felipe" w:date="2009-11-17T16:15:00Z"/>
          <w:rFonts w:ascii="Times New Roman" w:hAnsi="Times New Roman"/>
          <w:sz w:val="24"/>
          <w:szCs w:val="24"/>
          <w:lang w:eastAsia="pt-BR"/>
        </w:rPr>
      </w:pPr>
    </w:p>
    <w:p w:rsidR="00A32AA3" w:rsidRPr="009F1BEB" w:rsidDel="00B07CBA" w:rsidRDefault="00A32AA3" w:rsidP="00670C44">
      <w:pPr>
        <w:spacing w:after="0" w:line="240" w:lineRule="auto"/>
        <w:jc w:val="center"/>
        <w:rPr>
          <w:del w:id="68" w:author="Felipe" w:date="2009-11-17T16:15:00Z"/>
          <w:rFonts w:ascii="Times New Roman" w:hAnsi="Times New Roman"/>
          <w:sz w:val="24"/>
          <w:szCs w:val="24"/>
          <w:lang w:eastAsia="pt-BR"/>
        </w:rPr>
      </w:pPr>
    </w:p>
    <w:p w:rsidR="00A32AA3" w:rsidRPr="009F1BEB" w:rsidDel="00B07CBA" w:rsidRDefault="00A32AA3" w:rsidP="00670C44">
      <w:pPr>
        <w:spacing w:after="0" w:line="240" w:lineRule="auto"/>
        <w:rPr>
          <w:del w:id="69" w:author="Felipe" w:date="2009-11-17T16:15:00Z"/>
          <w:rFonts w:ascii="Times New Roman" w:hAnsi="Times New Roman"/>
          <w:sz w:val="24"/>
          <w:szCs w:val="24"/>
          <w:lang w:eastAsia="pt-BR"/>
        </w:rPr>
      </w:pPr>
    </w:p>
    <w:p w:rsidR="00B07CBA" w:rsidRDefault="00B07CBA" w:rsidP="006D25F3">
      <w:pPr>
        <w:spacing w:after="0" w:line="240" w:lineRule="auto"/>
        <w:jc w:val="center"/>
        <w:rPr>
          <w:ins w:id="70" w:author="Felipe" w:date="2009-11-17T16:15:00Z"/>
          <w:rFonts w:ascii="Times New Roman" w:hAnsi="Times New Roman"/>
          <w:sz w:val="24"/>
          <w:szCs w:val="24"/>
          <w:lang w:eastAsia="pt-BR"/>
        </w:rPr>
      </w:pPr>
    </w:p>
    <w:p w:rsidR="00B07CBA" w:rsidRDefault="00B07CBA" w:rsidP="006D25F3">
      <w:pPr>
        <w:spacing w:after="0" w:line="240" w:lineRule="auto"/>
        <w:jc w:val="center"/>
        <w:rPr>
          <w:ins w:id="71" w:author="Felipe" w:date="2009-11-17T16:15:00Z"/>
          <w:rFonts w:ascii="Times New Roman" w:hAnsi="Times New Roman"/>
          <w:sz w:val="24"/>
          <w:szCs w:val="24"/>
          <w:lang w:eastAsia="pt-BR"/>
        </w:rPr>
      </w:pPr>
    </w:p>
    <w:p w:rsidR="00B07CBA" w:rsidRDefault="00B07CBA" w:rsidP="006D25F3">
      <w:pPr>
        <w:spacing w:after="0" w:line="240" w:lineRule="auto"/>
        <w:jc w:val="center"/>
        <w:rPr>
          <w:ins w:id="72" w:author="Felipe" w:date="2009-11-17T16:15:00Z"/>
          <w:rFonts w:ascii="Times New Roman" w:hAnsi="Times New Roman"/>
          <w:sz w:val="24"/>
          <w:szCs w:val="24"/>
          <w:lang w:eastAsia="pt-BR"/>
        </w:rPr>
      </w:pPr>
    </w:p>
    <w:p w:rsidR="00B07CBA" w:rsidRDefault="00B07CBA" w:rsidP="006D25F3">
      <w:pPr>
        <w:spacing w:after="0" w:line="240" w:lineRule="auto"/>
        <w:jc w:val="center"/>
        <w:rPr>
          <w:ins w:id="73" w:author="Felipe" w:date="2009-11-17T16:15:00Z"/>
          <w:rFonts w:ascii="Times New Roman" w:hAnsi="Times New Roman"/>
          <w:sz w:val="24"/>
          <w:szCs w:val="24"/>
          <w:lang w:eastAsia="pt-BR"/>
        </w:rPr>
      </w:pPr>
    </w:p>
    <w:p w:rsidR="00A32AA3" w:rsidRPr="009F1BEB" w:rsidRDefault="00A32AA3" w:rsidP="006D25F3">
      <w:pPr>
        <w:spacing w:after="0" w:line="240" w:lineRule="auto"/>
        <w:jc w:val="center"/>
        <w:rPr>
          <w:rFonts w:ascii="Times New Roman" w:hAnsi="Times New Roman"/>
          <w:sz w:val="24"/>
          <w:szCs w:val="24"/>
          <w:lang w:eastAsia="pt-BR"/>
        </w:rPr>
      </w:pPr>
      <w:r>
        <w:rPr>
          <w:rFonts w:ascii="Times New Roman" w:hAnsi="Times New Roman"/>
          <w:sz w:val="24"/>
          <w:szCs w:val="24"/>
          <w:lang w:eastAsia="pt-BR"/>
        </w:rPr>
        <w:t xml:space="preserve">Porto Alegre, </w:t>
      </w:r>
      <w:del w:id="74" w:author="Plauto" w:date="2009-11-04T01:13:00Z">
        <w:r w:rsidDel="005F5FE5">
          <w:rPr>
            <w:rFonts w:ascii="Times New Roman" w:hAnsi="Times New Roman"/>
            <w:sz w:val="24"/>
            <w:szCs w:val="24"/>
            <w:lang w:eastAsia="pt-BR"/>
          </w:rPr>
          <w:delText>14</w:delText>
        </w:r>
        <w:r w:rsidRPr="009F1BEB" w:rsidDel="005F5FE5">
          <w:rPr>
            <w:rFonts w:ascii="Times New Roman" w:hAnsi="Times New Roman"/>
            <w:sz w:val="24"/>
            <w:szCs w:val="24"/>
            <w:lang w:eastAsia="pt-BR"/>
          </w:rPr>
          <w:delText xml:space="preserve"> de</w:delText>
        </w:r>
        <w:r w:rsidDel="005F5FE5">
          <w:rPr>
            <w:rFonts w:ascii="Times New Roman" w:hAnsi="Times New Roman"/>
            <w:sz w:val="24"/>
            <w:szCs w:val="24"/>
            <w:lang w:eastAsia="pt-BR"/>
          </w:rPr>
          <w:delText xml:space="preserve"> setembro</w:delText>
        </w:r>
      </w:del>
      <w:ins w:id="75" w:author="Felipe" w:date="2009-11-17T16:15:00Z">
        <w:r w:rsidR="00B07CBA">
          <w:rPr>
            <w:rFonts w:ascii="Times New Roman" w:hAnsi="Times New Roman"/>
            <w:sz w:val="24"/>
            <w:szCs w:val="24"/>
            <w:lang w:eastAsia="pt-BR"/>
          </w:rPr>
          <w:t>d</w:t>
        </w:r>
      </w:ins>
      <w:ins w:id="76" w:author="Plauto" w:date="2009-11-04T01:13:00Z">
        <w:del w:id="77" w:author="Felipe" w:date="2009-11-17T16:15:00Z">
          <w:r w:rsidR="005F5FE5" w:rsidDel="00B07CBA">
            <w:rPr>
              <w:rFonts w:ascii="Times New Roman" w:hAnsi="Times New Roman"/>
              <w:sz w:val="24"/>
              <w:szCs w:val="24"/>
              <w:lang w:eastAsia="pt-BR"/>
            </w:rPr>
            <w:delText>D</w:delText>
          </w:r>
        </w:del>
        <w:r w:rsidR="005F5FE5">
          <w:rPr>
            <w:rFonts w:ascii="Times New Roman" w:hAnsi="Times New Roman"/>
            <w:sz w:val="24"/>
            <w:szCs w:val="24"/>
            <w:lang w:eastAsia="pt-BR"/>
          </w:rPr>
          <w:t>ezembro</w:t>
        </w:r>
      </w:ins>
      <w:r w:rsidRPr="009F1BEB">
        <w:rPr>
          <w:rFonts w:ascii="Times New Roman" w:hAnsi="Times New Roman"/>
          <w:sz w:val="24"/>
          <w:szCs w:val="24"/>
          <w:lang w:eastAsia="pt-BR"/>
        </w:rPr>
        <w:t xml:space="preserve"> de 2009</w:t>
      </w:r>
    </w:p>
    <w:p w:rsidR="00A32AA3" w:rsidRPr="009F1BEB" w:rsidRDefault="00A32AA3">
      <w:pPr>
        <w:spacing w:after="0" w:line="240" w:lineRule="auto"/>
        <w:rPr>
          <w:rFonts w:ascii="Times New Roman" w:hAnsi="Times New Roman"/>
          <w:sz w:val="24"/>
          <w:szCs w:val="24"/>
          <w:lang w:eastAsia="pt-BR"/>
        </w:rPr>
      </w:pPr>
      <w:r w:rsidRPr="009F1BEB">
        <w:rPr>
          <w:rFonts w:ascii="Times New Roman" w:hAnsi="Times New Roman"/>
          <w:sz w:val="24"/>
          <w:szCs w:val="24"/>
          <w:lang w:eastAsia="pt-BR"/>
        </w:rPr>
        <w:lastRenderedPageBreak/>
        <w:br w:type="page"/>
      </w:r>
    </w:p>
    <w:p w:rsidR="00A32AA3" w:rsidRPr="009F1BEB" w:rsidRDefault="00A32AA3" w:rsidP="006D25F3">
      <w:pPr>
        <w:spacing w:after="0" w:line="240" w:lineRule="auto"/>
        <w:jc w:val="center"/>
        <w:rPr>
          <w:rFonts w:ascii="Times New Roman" w:hAnsi="Times New Roman"/>
          <w:sz w:val="24"/>
          <w:szCs w:val="24"/>
          <w:lang w:eastAsia="pt-BR"/>
        </w:rPr>
        <w:sectPr w:rsidR="00A32AA3" w:rsidRPr="009F1BEB" w:rsidSect="009D0391">
          <w:footerReference w:type="even" r:id="rId11"/>
          <w:footerReference w:type="default" r:id="rId12"/>
          <w:type w:val="nextColumn"/>
          <w:pgSz w:w="11906" w:h="16838"/>
          <w:pgMar w:top="1728" w:right="1152" w:bottom="1152" w:left="1728" w:header="708" w:footer="708" w:gutter="0"/>
          <w:pgNumType w:start="1"/>
          <w:cols w:space="720"/>
          <w:docGrid w:linePitch="299"/>
          <w:sectPrChange w:id="78" w:author="Plauto" w:date="2009-11-13T02:57:00Z">
            <w:sectPr w:rsidR="00A32AA3" w:rsidRPr="009F1BEB" w:rsidSect="009D0391">
              <w:type w:val="nextPage"/>
              <w:pgMar w:top="1417" w:right="1701" w:bottom="1417" w:left="1701"/>
            </w:sectPr>
          </w:sectPrChange>
        </w:sectPr>
      </w:pPr>
    </w:p>
    <w:p w:rsidR="00A32AA3" w:rsidRPr="009F1BEB" w:rsidRDefault="00A32AA3" w:rsidP="00670C44">
      <w:pPr>
        <w:pStyle w:val="TOCHeading"/>
        <w:rPr>
          <w:lang w:val="pt-BR"/>
        </w:rPr>
      </w:pPr>
      <w:bookmarkStart w:id="79" w:name="_Toc226178511"/>
      <w:bookmarkStart w:id="80" w:name="_Toc248143979"/>
      <w:r w:rsidRPr="009F1BEB">
        <w:rPr>
          <w:lang w:val="pt-BR"/>
        </w:rPr>
        <w:lastRenderedPageBreak/>
        <w:t>Índice</w:t>
      </w:r>
      <w:bookmarkEnd w:id="79"/>
      <w:bookmarkEnd w:id="80"/>
    </w:p>
    <w:p w:rsidR="001A4DCE" w:rsidRDefault="00AC5AC8">
      <w:pPr>
        <w:pStyle w:val="TOC1"/>
        <w:rPr>
          <w:rFonts w:asciiTheme="minorHAnsi" w:eastAsiaTheme="minorEastAsia" w:hAnsiTheme="minorHAnsi" w:cstheme="minorBidi"/>
          <w:noProof/>
          <w:lang w:eastAsia="pt-BR"/>
        </w:rPr>
      </w:pPr>
      <w:r w:rsidRPr="00AC5AC8">
        <w:rPr>
          <w:b/>
          <w:bCs/>
        </w:rPr>
        <w:fldChar w:fldCharType="begin"/>
      </w:r>
      <w:r w:rsidR="00A32AA3" w:rsidRPr="009F1BEB">
        <w:rPr>
          <w:b/>
          <w:bCs/>
        </w:rPr>
        <w:instrText xml:space="preserve"> TOC \o "1-3" \f \h \z \t "TOC Heading;1" </w:instrText>
      </w:r>
      <w:r w:rsidRPr="00AC5AC8">
        <w:rPr>
          <w:b/>
          <w:bCs/>
        </w:rPr>
        <w:fldChar w:fldCharType="separate"/>
      </w:r>
      <w:r w:rsidR="001A4DCE" w:rsidRPr="005A2C19">
        <w:rPr>
          <w:rStyle w:val="Hyperlink"/>
          <w:noProof/>
        </w:rPr>
        <w:fldChar w:fldCharType="begin"/>
      </w:r>
      <w:r w:rsidR="001A4DCE" w:rsidRPr="005A2C19">
        <w:rPr>
          <w:rStyle w:val="Hyperlink"/>
          <w:noProof/>
        </w:rPr>
        <w:instrText xml:space="preserve"> </w:instrText>
      </w:r>
      <w:r w:rsidR="001A4DCE">
        <w:rPr>
          <w:noProof/>
        </w:rPr>
        <w:instrText>HYPERLINK \l "_Toc248143979"</w:instrText>
      </w:r>
      <w:r w:rsidR="001A4DCE" w:rsidRPr="005A2C19">
        <w:rPr>
          <w:rStyle w:val="Hyperlink"/>
          <w:noProof/>
        </w:rPr>
        <w:instrText xml:space="preserve"> </w:instrText>
      </w:r>
      <w:r w:rsidR="001A4DCE" w:rsidRPr="005A2C19">
        <w:rPr>
          <w:rStyle w:val="Hyperlink"/>
          <w:noProof/>
        </w:rPr>
      </w:r>
      <w:r w:rsidR="001A4DCE" w:rsidRPr="005A2C19">
        <w:rPr>
          <w:rStyle w:val="Hyperlink"/>
          <w:noProof/>
        </w:rPr>
        <w:fldChar w:fldCharType="separate"/>
      </w:r>
      <w:r w:rsidR="001A4DCE" w:rsidRPr="005A2C19">
        <w:rPr>
          <w:rStyle w:val="Hyperlink"/>
          <w:noProof/>
        </w:rPr>
        <w:t>Índice</w:t>
      </w:r>
      <w:r w:rsidR="001A4DCE">
        <w:rPr>
          <w:noProof/>
          <w:webHidden/>
        </w:rPr>
        <w:tab/>
      </w:r>
      <w:r w:rsidR="001A4DCE">
        <w:rPr>
          <w:noProof/>
          <w:webHidden/>
        </w:rPr>
        <w:fldChar w:fldCharType="begin"/>
      </w:r>
      <w:r w:rsidR="001A4DCE">
        <w:rPr>
          <w:noProof/>
          <w:webHidden/>
        </w:rPr>
        <w:instrText xml:space="preserve"> PAGEREF _Toc248143979 \h </w:instrText>
      </w:r>
      <w:r w:rsidR="001A4DCE">
        <w:rPr>
          <w:noProof/>
          <w:webHidden/>
        </w:rPr>
      </w:r>
      <w:r w:rsidR="001A4DCE">
        <w:rPr>
          <w:noProof/>
          <w:webHidden/>
        </w:rPr>
        <w:fldChar w:fldCharType="separate"/>
      </w:r>
      <w:r w:rsidR="005E3CF4">
        <w:rPr>
          <w:noProof/>
          <w:webHidden/>
        </w:rPr>
        <w:t>iii</w:t>
      </w:r>
      <w:r w:rsidR="001A4DCE">
        <w:rPr>
          <w:noProof/>
          <w:webHidden/>
        </w:rPr>
        <w:fldChar w:fldCharType="end"/>
      </w:r>
      <w:r w:rsidR="001A4DCE" w:rsidRPr="005A2C19">
        <w:rPr>
          <w:rStyle w:val="Hyperlink"/>
          <w:noProof/>
        </w:rPr>
        <w:fldChar w:fldCharType="end"/>
      </w:r>
    </w:p>
    <w:p w:rsidR="001A4DCE" w:rsidRDefault="001A4DCE">
      <w:pPr>
        <w:pStyle w:val="TOC1"/>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"_Toc248143980"</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Índice de Figuras</w:t>
      </w:r>
      <w:r>
        <w:rPr>
          <w:noProof/>
          <w:webHidden/>
        </w:rPr>
        <w:tab/>
      </w:r>
      <w:r>
        <w:rPr>
          <w:noProof/>
          <w:webHidden/>
        </w:rPr>
        <w:fldChar w:fldCharType="begin"/>
      </w:r>
      <w:r>
        <w:rPr>
          <w:noProof/>
          <w:webHidden/>
        </w:rPr>
        <w:instrText xml:space="preserve"> PAGEREF _Toc248143980 \h </w:instrText>
      </w:r>
      <w:r>
        <w:rPr>
          <w:noProof/>
          <w:webHidden/>
        </w:rPr>
      </w:r>
      <w:r>
        <w:rPr>
          <w:noProof/>
          <w:webHidden/>
        </w:rPr>
        <w:fldChar w:fldCharType="separate"/>
      </w:r>
      <w:r w:rsidR="005E3CF4">
        <w:rPr>
          <w:noProof/>
          <w:webHidden/>
        </w:rPr>
        <w:t>v</w:t>
      </w:r>
      <w:r>
        <w:rPr>
          <w:noProof/>
          <w:webHidden/>
        </w:rPr>
        <w:fldChar w:fldCharType="end"/>
      </w:r>
      <w:r w:rsidRPr="005A2C19">
        <w:rPr>
          <w:rStyle w:val="Hyperlink"/>
          <w:noProof/>
        </w:rPr>
        <w:fldChar w:fldCharType="end"/>
      </w:r>
    </w:p>
    <w:p w:rsidR="001A4DCE" w:rsidRDefault="001A4DCE">
      <w:pPr>
        <w:pStyle w:val="TOC1"/>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"_Toc248143981"</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Índice de Tabelas</w:t>
      </w:r>
      <w:r>
        <w:rPr>
          <w:noProof/>
          <w:webHidden/>
        </w:rPr>
        <w:tab/>
      </w:r>
      <w:r>
        <w:rPr>
          <w:noProof/>
          <w:webHidden/>
        </w:rPr>
        <w:fldChar w:fldCharType="begin"/>
      </w:r>
      <w:r>
        <w:rPr>
          <w:noProof/>
          <w:webHidden/>
        </w:rPr>
        <w:instrText xml:space="preserve"> PAGEREF _Toc248143981 \h </w:instrText>
      </w:r>
      <w:r>
        <w:rPr>
          <w:noProof/>
          <w:webHidden/>
        </w:rPr>
      </w:r>
      <w:r>
        <w:rPr>
          <w:noProof/>
          <w:webHidden/>
        </w:rPr>
        <w:fldChar w:fldCharType="separate"/>
      </w:r>
      <w:r w:rsidR="005E3CF4">
        <w:rPr>
          <w:noProof/>
          <w:webHidden/>
        </w:rPr>
        <w:t>vii</w:t>
      </w:r>
      <w:r>
        <w:rPr>
          <w:noProof/>
          <w:webHidden/>
        </w:rPr>
        <w:fldChar w:fldCharType="end"/>
      </w:r>
      <w:r w:rsidRPr="005A2C19">
        <w:rPr>
          <w:rStyle w:val="Hyperlink"/>
          <w:noProof/>
        </w:rPr>
        <w:fldChar w:fldCharType="end"/>
      </w:r>
    </w:p>
    <w:p w:rsidR="001A4DCE" w:rsidRDefault="001A4DCE">
      <w:pPr>
        <w:pStyle w:val="TOC1"/>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"_Toc248143982"</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Lista de Siglas e Abreviações</w:t>
      </w:r>
      <w:r>
        <w:rPr>
          <w:noProof/>
          <w:webHidden/>
        </w:rPr>
        <w:tab/>
      </w:r>
      <w:r>
        <w:rPr>
          <w:noProof/>
          <w:webHidden/>
        </w:rPr>
        <w:fldChar w:fldCharType="begin"/>
      </w:r>
      <w:r>
        <w:rPr>
          <w:noProof/>
          <w:webHidden/>
        </w:rPr>
        <w:instrText xml:space="preserve"> PAGEREF _Toc248143982 \h </w:instrText>
      </w:r>
      <w:r>
        <w:rPr>
          <w:noProof/>
          <w:webHidden/>
        </w:rPr>
      </w:r>
      <w:r>
        <w:rPr>
          <w:noProof/>
          <w:webHidden/>
        </w:rPr>
        <w:fldChar w:fldCharType="separate"/>
      </w:r>
      <w:r w:rsidR="005E3CF4">
        <w:rPr>
          <w:noProof/>
          <w:webHidden/>
        </w:rPr>
        <w:t>ix</w:t>
      </w:r>
      <w:r>
        <w:rPr>
          <w:noProof/>
          <w:webHidden/>
        </w:rPr>
        <w:fldChar w:fldCharType="end"/>
      </w:r>
      <w:r w:rsidRPr="005A2C19">
        <w:rPr>
          <w:rStyle w:val="Hyperlink"/>
          <w:noProof/>
        </w:rPr>
        <w:fldChar w:fldCharType="end"/>
      </w:r>
    </w:p>
    <w:p w:rsidR="001A4DCE" w:rsidRDefault="001A4DCE">
      <w:pPr>
        <w:pStyle w:val="TOC1"/>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"_Toc248143983"</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1.</w:t>
      </w:r>
      <w:r>
        <w:rPr>
          <w:rFonts w:asciiTheme="minorHAnsi" w:eastAsiaTheme="minorEastAsia" w:hAnsiTheme="minorHAnsi" w:cstheme="minorBidi"/>
          <w:noProof/>
          <w:lang w:eastAsia="pt-BR"/>
        </w:rPr>
        <w:tab/>
      </w:r>
      <w:r w:rsidRPr="005A2C19">
        <w:rPr>
          <w:rStyle w:val="Hyperlink"/>
          <w:noProof/>
        </w:rPr>
        <w:t>Introdução</w:t>
      </w:r>
      <w:r>
        <w:rPr>
          <w:noProof/>
          <w:webHidden/>
        </w:rPr>
        <w:tab/>
      </w:r>
      <w:r>
        <w:rPr>
          <w:noProof/>
          <w:webHidden/>
        </w:rPr>
        <w:fldChar w:fldCharType="begin"/>
      </w:r>
      <w:r>
        <w:rPr>
          <w:noProof/>
          <w:webHidden/>
        </w:rPr>
        <w:instrText xml:space="preserve"> PAGEREF _Toc248143983 \h </w:instrText>
      </w:r>
      <w:r>
        <w:rPr>
          <w:noProof/>
          <w:webHidden/>
        </w:rPr>
      </w:r>
      <w:r>
        <w:rPr>
          <w:noProof/>
          <w:webHidden/>
        </w:rPr>
        <w:fldChar w:fldCharType="separate"/>
      </w:r>
      <w:r w:rsidR="005E3CF4">
        <w:rPr>
          <w:noProof/>
          <w:webHidden/>
        </w:rPr>
        <w:t>1</w:t>
      </w:r>
      <w:r>
        <w:rPr>
          <w:noProof/>
          <w:webHidden/>
        </w:rPr>
        <w:fldChar w:fldCharType="end"/>
      </w:r>
      <w:r w:rsidRPr="005A2C19">
        <w:rPr>
          <w:rStyle w:val="Hyperlink"/>
          <w:noProof/>
        </w:rPr>
        <w:fldChar w:fldCharType="end"/>
      </w:r>
    </w:p>
    <w:p w:rsidR="001A4DCE" w:rsidRDefault="001A4DCE">
      <w:pPr>
        <w:pStyle w:val="TOC1"/>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"_Toc248143984"</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2.</w:t>
      </w:r>
      <w:r>
        <w:rPr>
          <w:rFonts w:asciiTheme="minorHAnsi" w:eastAsiaTheme="minorEastAsia" w:hAnsiTheme="minorHAnsi" w:cstheme="minorBidi"/>
          <w:noProof/>
          <w:lang w:eastAsia="pt-BR"/>
        </w:rPr>
        <w:tab/>
      </w:r>
      <w:r w:rsidRPr="005A2C19">
        <w:rPr>
          <w:rStyle w:val="Hyperlink"/>
          <w:noProof/>
        </w:rPr>
        <w:t>Projeto PUC#SAT</w:t>
      </w:r>
      <w:r>
        <w:rPr>
          <w:noProof/>
          <w:webHidden/>
        </w:rPr>
        <w:tab/>
      </w:r>
      <w:r>
        <w:rPr>
          <w:noProof/>
          <w:webHidden/>
        </w:rPr>
        <w:fldChar w:fldCharType="begin"/>
      </w:r>
      <w:r>
        <w:rPr>
          <w:noProof/>
          <w:webHidden/>
        </w:rPr>
        <w:instrText xml:space="preserve"> PAGEREF _Toc248143984 \h </w:instrText>
      </w:r>
      <w:r>
        <w:rPr>
          <w:noProof/>
          <w:webHidden/>
        </w:rPr>
      </w:r>
      <w:r>
        <w:rPr>
          <w:noProof/>
          <w:webHidden/>
        </w:rPr>
        <w:fldChar w:fldCharType="separate"/>
      </w:r>
      <w:r w:rsidR="005E3CF4">
        <w:rPr>
          <w:noProof/>
          <w:webHidden/>
        </w:rPr>
        <w:t>5</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"_Toc248143985"</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lang w:eastAsia="pt-BR"/>
        </w:rPr>
        <w:t>2.1</w:t>
      </w:r>
      <w:r>
        <w:rPr>
          <w:rFonts w:asciiTheme="minorHAnsi" w:eastAsiaTheme="minorEastAsia" w:hAnsiTheme="minorHAnsi" w:cstheme="minorBidi"/>
          <w:noProof/>
          <w:lang w:eastAsia="pt-BR"/>
        </w:rPr>
        <w:tab/>
      </w:r>
      <w:r w:rsidRPr="005A2C19">
        <w:rPr>
          <w:rStyle w:val="Hyperlink"/>
          <w:noProof/>
          <w:lang w:eastAsia="pt-BR"/>
        </w:rPr>
        <w:t>Códigos Corretores de Erros em Hardware para Sistemas de Telecomando e Telemetria em Aplicações Espaciais</w:t>
      </w:r>
      <w:r>
        <w:rPr>
          <w:noProof/>
          <w:webHidden/>
        </w:rPr>
        <w:tab/>
      </w:r>
      <w:r>
        <w:rPr>
          <w:noProof/>
          <w:webHidden/>
        </w:rPr>
        <w:fldChar w:fldCharType="begin"/>
      </w:r>
      <w:r>
        <w:rPr>
          <w:noProof/>
          <w:webHidden/>
        </w:rPr>
        <w:instrText xml:space="preserve"> PAGEREF _Toc248143985 \h </w:instrText>
      </w:r>
      <w:r>
        <w:rPr>
          <w:noProof/>
          <w:webHidden/>
        </w:rPr>
      </w:r>
      <w:r>
        <w:rPr>
          <w:noProof/>
          <w:webHidden/>
        </w:rPr>
        <w:fldChar w:fldCharType="separate"/>
      </w:r>
      <w:r w:rsidR="005E3CF4">
        <w:rPr>
          <w:noProof/>
          <w:webHidden/>
        </w:rPr>
        <w:t>6</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"_Toc248143986"</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2.2</w:t>
      </w:r>
      <w:r>
        <w:rPr>
          <w:rFonts w:asciiTheme="minorHAnsi" w:eastAsiaTheme="minorEastAsia" w:hAnsiTheme="minorHAnsi" w:cstheme="minorBidi"/>
          <w:noProof/>
          <w:lang w:eastAsia="pt-BR"/>
        </w:rPr>
        <w:tab/>
      </w:r>
      <w:r w:rsidRPr="005A2C19">
        <w:rPr>
          <w:rStyle w:val="Hyperlink"/>
          <w:noProof/>
          <w:lang w:eastAsia="pt-BR"/>
        </w:rPr>
        <w:t>Sistema de Telecomando CCSDS em FPGAs</w:t>
      </w:r>
      <w:r>
        <w:rPr>
          <w:noProof/>
          <w:webHidden/>
        </w:rPr>
        <w:tab/>
      </w:r>
      <w:r>
        <w:rPr>
          <w:noProof/>
          <w:webHidden/>
        </w:rPr>
        <w:fldChar w:fldCharType="begin"/>
      </w:r>
      <w:r>
        <w:rPr>
          <w:noProof/>
          <w:webHidden/>
        </w:rPr>
        <w:instrText xml:space="preserve"> PAGEREF _Toc248143986 \h </w:instrText>
      </w:r>
      <w:r>
        <w:rPr>
          <w:noProof/>
          <w:webHidden/>
        </w:rPr>
      </w:r>
      <w:r>
        <w:rPr>
          <w:noProof/>
          <w:webHidden/>
        </w:rPr>
        <w:fldChar w:fldCharType="separate"/>
      </w:r>
      <w:r w:rsidR="005E3CF4">
        <w:rPr>
          <w:noProof/>
          <w:webHidden/>
        </w:rPr>
        <w:t>6</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"_Toc248143987"</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lang w:eastAsia="pt-BR"/>
        </w:rPr>
        <w:t>2.3</w:t>
      </w:r>
      <w:r>
        <w:rPr>
          <w:rFonts w:asciiTheme="minorHAnsi" w:eastAsiaTheme="minorEastAsia" w:hAnsiTheme="minorHAnsi" w:cstheme="minorBidi"/>
          <w:noProof/>
          <w:lang w:eastAsia="pt-BR"/>
        </w:rPr>
        <w:tab/>
      </w:r>
      <w:r w:rsidRPr="005A2C19">
        <w:rPr>
          <w:rStyle w:val="Hyperlink"/>
          <w:noProof/>
          <w:lang w:eastAsia="pt-BR"/>
        </w:rPr>
        <w:t>Verificação da Implementação do Protocolo CCSDS do PUC#SAT usando PROMELA/SPIN</w:t>
      </w:r>
      <w:r>
        <w:rPr>
          <w:noProof/>
          <w:webHidden/>
        </w:rPr>
        <w:tab/>
      </w:r>
      <w:r>
        <w:rPr>
          <w:noProof/>
          <w:webHidden/>
        </w:rPr>
        <w:fldChar w:fldCharType="begin"/>
      </w:r>
      <w:r>
        <w:rPr>
          <w:noProof/>
          <w:webHidden/>
        </w:rPr>
        <w:instrText xml:space="preserve"> PAGEREF _Toc248143987 \h </w:instrText>
      </w:r>
      <w:r>
        <w:rPr>
          <w:noProof/>
          <w:webHidden/>
        </w:rPr>
      </w:r>
      <w:r>
        <w:rPr>
          <w:noProof/>
          <w:webHidden/>
        </w:rPr>
        <w:fldChar w:fldCharType="separate"/>
      </w:r>
      <w:r w:rsidR="005E3CF4">
        <w:rPr>
          <w:noProof/>
          <w:webHidden/>
        </w:rPr>
        <w:t>7</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"_Toc248143988"</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lang w:eastAsia="pt-BR"/>
        </w:rPr>
        <w:t>2.4</w:t>
      </w:r>
      <w:r>
        <w:rPr>
          <w:rFonts w:asciiTheme="minorHAnsi" w:eastAsiaTheme="minorEastAsia" w:hAnsiTheme="minorHAnsi" w:cstheme="minorBidi"/>
          <w:noProof/>
          <w:lang w:eastAsia="pt-BR"/>
        </w:rPr>
        <w:tab/>
      </w:r>
      <w:r w:rsidRPr="005A2C19">
        <w:rPr>
          <w:rStyle w:val="Hyperlink"/>
          <w:noProof/>
          <w:lang w:eastAsia="pt-BR"/>
        </w:rPr>
        <w:t xml:space="preserve">Concepção do </w:t>
      </w:r>
      <w:r w:rsidRPr="005A2C19">
        <w:rPr>
          <w:rStyle w:val="Hyperlink"/>
          <w:i/>
          <w:noProof/>
          <w:lang w:eastAsia="pt-BR"/>
        </w:rPr>
        <w:t>On-Board</w:t>
      </w:r>
      <w:r w:rsidRPr="005A2C19">
        <w:rPr>
          <w:rStyle w:val="Hyperlink"/>
          <w:i/>
          <w:noProof/>
        </w:rPr>
        <w:t xml:space="preserve"> </w:t>
      </w:r>
      <w:r w:rsidRPr="005A2C19">
        <w:rPr>
          <w:rStyle w:val="Hyperlink"/>
          <w:i/>
          <w:noProof/>
          <w:lang w:eastAsia="pt-BR"/>
        </w:rPr>
        <w:t>Data</w:t>
      </w:r>
      <w:r w:rsidRPr="005A2C19">
        <w:rPr>
          <w:rStyle w:val="Hyperlink"/>
          <w:i/>
          <w:noProof/>
        </w:rPr>
        <w:t xml:space="preserve"> </w:t>
      </w:r>
      <w:r w:rsidRPr="005A2C19">
        <w:rPr>
          <w:rStyle w:val="Hyperlink"/>
          <w:i/>
          <w:noProof/>
          <w:lang w:eastAsia="pt-BR"/>
        </w:rPr>
        <w:t>Handling</w:t>
      </w:r>
      <w:r w:rsidRPr="005A2C19">
        <w:rPr>
          <w:rStyle w:val="Hyperlink"/>
          <w:noProof/>
          <w:lang w:eastAsia="pt-BR"/>
        </w:rPr>
        <w:t xml:space="preserve"> com Sensor Inercial para Aplicações Espaciais</w:t>
      </w:r>
      <w:r>
        <w:rPr>
          <w:noProof/>
          <w:webHidden/>
        </w:rPr>
        <w:tab/>
      </w:r>
      <w:r>
        <w:rPr>
          <w:noProof/>
          <w:webHidden/>
        </w:rPr>
        <w:fldChar w:fldCharType="begin"/>
      </w:r>
      <w:r>
        <w:rPr>
          <w:noProof/>
          <w:webHidden/>
        </w:rPr>
        <w:instrText xml:space="preserve"> PAGEREF _Toc248143988 \h </w:instrText>
      </w:r>
      <w:r>
        <w:rPr>
          <w:noProof/>
          <w:webHidden/>
        </w:rPr>
      </w:r>
      <w:r>
        <w:rPr>
          <w:noProof/>
          <w:webHidden/>
        </w:rPr>
        <w:fldChar w:fldCharType="separate"/>
      </w:r>
      <w:r w:rsidR="005E3CF4">
        <w:rPr>
          <w:noProof/>
          <w:webHidden/>
        </w:rPr>
        <w:t>7</w:t>
      </w:r>
      <w:r>
        <w:rPr>
          <w:noProof/>
          <w:webHidden/>
        </w:rPr>
        <w:fldChar w:fldCharType="end"/>
      </w:r>
      <w:r w:rsidRPr="005A2C19">
        <w:rPr>
          <w:rStyle w:val="Hyperlink"/>
          <w:noProof/>
        </w:rPr>
        <w:fldChar w:fldCharType="end"/>
      </w:r>
    </w:p>
    <w:p w:rsidR="001A4DCE" w:rsidRDefault="001A4DCE">
      <w:pPr>
        <w:pStyle w:val="TOC1"/>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"_Toc248143998"</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w:t>
      </w:r>
      <w:r>
        <w:rPr>
          <w:rFonts w:asciiTheme="minorHAnsi" w:eastAsiaTheme="minorEastAsia" w:hAnsiTheme="minorHAnsi" w:cstheme="minorBidi"/>
          <w:noProof/>
          <w:lang w:eastAsia="pt-BR"/>
        </w:rPr>
        <w:tab/>
      </w:r>
      <w:r w:rsidRPr="005A2C19">
        <w:rPr>
          <w:rStyle w:val="Hyperlink"/>
          <w:noProof/>
        </w:rPr>
        <w:t>Ferramentas Utilizadas</w:t>
      </w:r>
      <w:r>
        <w:rPr>
          <w:noProof/>
          <w:webHidden/>
        </w:rPr>
        <w:tab/>
      </w:r>
      <w:r>
        <w:rPr>
          <w:noProof/>
          <w:webHidden/>
        </w:rPr>
        <w:fldChar w:fldCharType="begin"/>
      </w:r>
      <w:r>
        <w:rPr>
          <w:noProof/>
          <w:webHidden/>
        </w:rPr>
        <w:instrText xml:space="preserve"> PAGEREF _Toc248143998 \h </w:instrText>
      </w:r>
      <w:r>
        <w:rPr>
          <w:noProof/>
          <w:webHidden/>
        </w:rPr>
      </w:r>
      <w:r>
        <w:rPr>
          <w:noProof/>
          <w:webHidden/>
        </w:rPr>
        <w:fldChar w:fldCharType="separate"/>
      </w:r>
      <w:r w:rsidR="005E3CF4">
        <w:rPr>
          <w:noProof/>
          <w:webHidden/>
        </w:rPr>
        <w:t>9</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"_Toc248144002"</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3.1</w:t>
      </w:r>
      <w:r>
        <w:rPr>
          <w:rFonts w:asciiTheme="minorHAnsi" w:eastAsiaTheme="minorEastAsia" w:hAnsiTheme="minorHAnsi" w:cstheme="minorBidi"/>
          <w:noProof/>
          <w:lang w:eastAsia="pt-BR"/>
        </w:rPr>
        <w:tab/>
      </w:r>
      <w:r w:rsidRPr="005A2C19">
        <w:rPr>
          <w:rStyle w:val="Hyperlink"/>
          <w:noProof/>
        </w:rPr>
        <w:t>MATLAB</w:t>
      </w:r>
      <w:r>
        <w:rPr>
          <w:noProof/>
          <w:webHidden/>
        </w:rPr>
        <w:tab/>
      </w:r>
      <w:r>
        <w:rPr>
          <w:noProof/>
          <w:webHidden/>
        </w:rPr>
        <w:fldChar w:fldCharType="begin"/>
      </w:r>
      <w:r>
        <w:rPr>
          <w:noProof/>
          <w:webHidden/>
        </w:rPr>
        <w:instrText xml:space="preserve"> PAGEREF _Toc248144002 \h </w:instrText>
      </w:r>
      <w:r>
        <w:rPr>
          <w:noProof/>
          <w:webHidden/>
        </w:rPr>
      </w:r>
      <w:r>
        <w:rPr>
          <w:noProof/>
          <w:webHidden/>
        </w:rPr>
        <w:fldChar w:fldCharType="separate"/>
      </w:r>
      <w:r w:rsidR="005E3CF4">
        <w:rPr>
          <w:noProof/>
          <w:webHidden/>
        </w:rPr>
        <w:t>9</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"_Toc248144004"</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3.1.1</w:t>
      </w:r>
      <w:r>
        <w:rPr>
          <w:rFonts w:asciiTheme="minorHAnsi" w:eastAsiaTheme="minorEastAsia" w:hAnsiTheme="minorHAnsi" w:cstheme="minorBidi"/>
          <w:noProof/>
          <w:lang w:eastAsia="pt-BR"/>
        </w:rPr>
        <w:tab/>
      </w:r>
      <w:r w:rsidRPr="005A2C19">
        <w:rPr>
          <w:rStyle w:val="Hyperlink"/>
          <w:noProof/>
        </w:rPr>
        <w:t>Histórico</w:t>
      </w:r>
      <w:r>
        <w:rPr>
          <w:noProof/>
          <w:webHidden/>
        </w:rPr>
        <w:tab/>
      </w:r>
      <w:r>
        <w:rPr>
          <w:noProof/>
          <w:webHidden/>
        </w:rPr>
        <w:fldChar w:fldCharType="begin"/>
      </w:r>
      <w:r>
        <w:rPr>
          <w:noProof/>
          <w:webHidden/>
        </w:rPr>
        <w:instrText xml:space="preserve"> PAGEREF _Toc248144004 \h </w:instrText>
      </w:r>
      <w:r>
        <w:rPr>
          <w:noProof/>
          <w:webHidden/>
        </w:rPr>
      </w:r>
      <w:r>
        <w:rPr>
          <w:noProof/>
          <w:webHidden/>
        </w:rPr>
        <w:fldChar w:fldCharType="separate"/>
      </w:r>
      <w:r w:rsidR="005E3CF4">
        <w:rPr>
          <w:noProof/>
          <w:webHidden/>
        </w:rPr>
        <w:t>9</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"_Toc248144005"</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3.1.2</w:t>
      </w:r>
      <w:r>
        <w:rPr>
          <w:rFonts w:asciiTheme="minorHAnsi" w:eastAsiaTheme="minorEastAsia" w:hAnsiTheme="minorHAnsi" w:cstheme="minorBidi"/>
          <w:noProof/>
          <w:lang w:eastAsia="pt-BR"/>
        </w:rPr>
        <w:tab/>
      </w:r>
      <w:r w:rsidRPr="005A2C19">
        <w:rPr>
          <w:rStyle w:val="Hyperlink"/>
          <w:noProof/>
        </w:rPr>
        <w:t>Visão Geral</w:t>
      </w:r>
      <w:r>
        <w:rPr>
          <w:noProof/>
          <w:webHidden/>
        </w:rPr>
        <w:tab/>
      </w:r>
      <w:r>
        <w:rPr>
          <w:noProof/>
          <w:webHidden/>
        </w:rPr>
        <w:fldChar w:fldCharType="begin"/>
      </w:r>
      <w:r>
        <w:rPr>
          <w:noProof/>
          <w:webHidden/>
        </w:rPr>
        <w:instrText xml:space="preserve"> PAGEREF _Toc248144005 \h </w:instrText>
      </w:r>
      <w:r>
        <w:rPr>
          <w:noProof/>
          <w:webHidden/>
        </w:rPr>
      </w:r>
      <w:r>
        <w:rPr>
          <w:noProof/>
          <w:webHidden/>
        </w:rPr>
        <w:fldChar w:fldCharType="separate"/>
      </w:r>
      <w:r w:rsidR="005E3CF4">
        <w:rPr>
          <w:noProof/>
          <w:webHidden/>
        </w:rPr>
        <w:t>10</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"_Toc248144008"</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3.1.3</w:t>
      </w:r>
      <w:r>
        <w:rPr>
          <w:rFonts w:asciiTheme="minorHAnsi" w:eastAsiaTheme="minorEastAsia" w:hAnsiTheme="minorHAnsi" w:cstheme="minorBidi"/>
          <w:noProof/>
          <w:lang w:eastAsia="pt-BR"/>
        </w:rPr>
        <w:tab/>
      </w:r>
      <w:r w:rsidRPr="005A2C19">
        <w:rPr>
          <w:rStyle w:val="Hyperlink"/>
          <w:noProof/>
        </w:rPr>
        <w:t>Utilização no Projeto</w:t>
      </w:r>
      <w:r>
        <w:rPr>
          <w:noProof/>
          <w:webHidden/>
        </w:rPr>
        <w:tab/>
      </w:r>
      <w:r>
        <w:rPr>
          <w:noProof/>
          <w:webHidden/>
        </w:rPr>
        <w:fldChar w:fldCharType="begin"/>
      </w:r>
      <w:r>
        <w:rPr>
          <w:noProof/>
          <w:webHidden/>
        </w:rPr>
        <w:instrText xml:space="preserve"> PAGEREF _Toc248144008 \h </w:instrText>
      </w:r>
      <w:r>
        <w:rPr>
          <w:noProof/>
          <w:webHidden/>
        </w:rPr>
      </w:r>
      <w:r>
        <w:rPr>
          <w:noProof/>
          <w:webHidden/>
        </w:rPr>
        <w:fldChar w:fldCharType="separate"/>
      </w:r>
      <w:r w:rsidR="005E3CF4">
        <w:rPr>
          <w:noProof/>
          <w:webHidden/>
        </w:rPr>
        <w:t>10</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"_Toc248144009"</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3.1.4</w:t>
      </w:r>
      <w:r>
        <w:rPr>
          <w:rFonts w:asciiTheme="minorHAnsi" w:eastAsiaTheme="minorEastAsia" w:hAnsiTheme="minorHAnsi" w:cstheme="minorBidi"/>
          <w:noProof/>
          <w:lang w:eastAsia="pt-BR"/>
        </w:rPr>
        <w:tab/>
      </w:r>
      <w:r w:rsidRPr="005A2C19">
        <w:rPr>
          <w:rStyle w:val="Hyperlink"/>
          <w:noProof/>
        </w:rPr>
        <w:t>Versões utilizadas</w:t>
      </w:r>
      <w:r>
        <w:rPr>
          <w:noProof/>
          <w:webHidden/>
        </w:rPr>
        <w:tab/>
      </w:r>
      <w:r>
        <w:rPr>
          <w:noProof/>
          <w:webHidden/>
        </w:rPr>
        <w:fldChar w:fldCharType="begin"/>
      </w:r>
      <w:r>
        <w:rPr>
          <w:noProof/>
          <w:webHidden/>
        </w:rPr>
        <w:instrText xml:space="preserve"> PAGEREF _Toc248144009 \h </w:instrText>
      </w:r>
      <w:r>
        <w:rPr>
          <w:noProof/>
          <w:webHidden/>
        </w:rPr>
      </w:r>
      <w:r>
        <w:rPr>
          <w:noProof/>
          <w:webHidden/>
        </w:rPr>
        <w:fldChar w:fldCharType="separate"/>
      </w:r>
      <w:r w:rsidR="005E3CF4">
        <w:rPr>
          <w:noProof/>
          <w:webHidden/>
        </w:rPr>
        <w:t>11</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"_Toc248144010"</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3.2</w:t>
      </w:r>
      <w:r>
        <w:rPr>
          <w:rFonts w:asciiTheme="minorHAnsi" w:eastAsiaTheme="minorEastAsia" w:hAnsiTheme="minorHAnsi" w:cstheme="minorBidi"/>
          <w:noProof/>
          <w:lang w:eastAsia="pt-BR"/>
        </w:rPr>
        <w:tab/>
      </w:r>
      <w:r w:rsidRPr="005A2C19">
        <w:rPr>
          <w:rStyle w:val="Hyperlink"/>
          <w:noProof/>
        </w:rPr>
        <w:t>Celestia</w:t>
      </w:r>
      <w:r>
        <w:rPr>
          <w:noProof/>
          <w:webHidden/>
        </w:rPr>
        <w:tab/>
      </w:r>
      <w:r>
        <w:rPr>
          <w:noProof/>
          <w:webHidden/>
        </w:rPr>
        <w:fldChar w:fldCharType="begin"/>
      </w:r>
      <w:r>
        <w:rPr>
          <w:noProof/>
          <w:webHidden/>
        </w:rPr>
        <w:instrText xml:space="preserve"> PAGEREF _Toc248144010 \h </w:instrText>
      </w:r>
      <w:r>
        <w:rPr>
          <w:noProof/>
          <w:webHidden/>
        </w:rPr>
      </w:r>
      <w:r>
        <w:rPr>
          <w:noProof/>
          <w:webHidden/>
        </w:rPr>
        <w:fldChar w:fldCharType="separate"/>
      </w:r>
      <w:r w:rsidR="005E3CF4">
        <w:rPr>
          <w:noProof/>
          <w:webHidden/>
        </w:rPr>
        <w:t>11</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"_Toc248144011"</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3.2.1</w:t>
      </w:r>
      <w:r>
        <w:rPr>
          <w:rFonts w:asciiTheme="minorHAnsi" w:eastAsiaTheme="minorEastAsia" w:hAnsiTheme="minorHAnsi" w:cstheme="minorBidi"/>
          <w:noProof/>
          <w:lang w:eastAsia="pt-BR"/>
        </w:rPr>
        <w:tab/>
      </w:r>
      <w:r w:rsidRPr="005A2C19">
        <w:rPr>
          <w:rStyle w:val="Hyperlink"/>
          <w:noProof/>
        </w:rPr>
        <w:t>Histórico</w:t>
      </w:r>
      <w:r>
        <w:rPr>
          <w:noProof/>
          <w:webHidden/>
        </w:rPr>
        <w:tab/>
      </w:r>
      <w:r>
        <w:rPr>
          <w:noProof/>
          <w:webHidden/>
        </w:rPr>
        <w:fldChar w:fldCharType="begin"/>
      </w:r>
      <w:r>
        <w:rPr>
          <w:noProof/>
          <w:webHidden/>
        </w:rPr>
        <w:instrText xml:space="preserve"> PAGEREF _Toc248144011 \h </w:instrText>
      </w:r>
      <w:r>
        <w:rPr>
          <w:noProof/>
          <w:webHidden/>
        </w:rPr>
      </w:r>
      <w:r>
        <w:rPr>
          <w:noProof/>
          <w:webHidden/>
        </w:rPr>
        <w:fldChar w:fldCharType="separate"/>
      </w:r>
      <w:r w:rsidR="005E3CF4">
        <w:rPr>
          <w:noProof/>
          <w:webHidden/>
        </w:rPr>
        <w:t>11</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"_Toc248144012"</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3.2.2</w:t>
      </w:r>
      <w:r>
        <w:rPr>
          <w:rFonts w:asciiTheme="minorHAnsi" w:eastAsiaTheme="minorEastAsia" w:hAnsiTheme="minorHAnsi" w:cstheme="minorBidi"/>
          <w:noProof/>
          <w:lang w:eastAsia="pt-BR"/>
        </w:rPr>
        <w:tab/>
      </w:r>
      <w:r w:rsidRPr="005A2C19">
        <w:rPr>
          <w:rStyle w:val="Hyperlink"/>
          <w:noProof/>
        </w:rPr>
        <w:t>Visão Geral</w:t>
      </w:r>
      <w:r>
        <w:rPr>
          <w:noProof/>
          <w:webHidden/>
        </w:rPr>
        <w:tab/>
      </w:r>
      <w:r>
        <w:rPr>
          <w:noProof/>
          <w:webHidden/>
        </w:rPr>
        <w:fldChar w:fldCharType="begin"/>
      </w:r>
      <w:r>
        <w:rPr>
          <w:noProof/>
          <w:webHidden/>
        </w:rPr>
        <w:instrText xml:space="preserve"> PAGEREF _Toc248144012 \h </w:instrText>
      </w:r>
      <w:r>
        <w:rPr>
          <w:noProof/>
          <w:webHidden/>
        </w:rPr>
      </w:r>
      <w:r>
        <w:rPr>
          <w:noProof/>
          <w:webHidden/>
        </w:rPr>
        <w:fldChar w:fldCharType="separate"/>
      </w:r>
      <w:r w:rsidR="005E3CF4">
        <w:rPr>
          <w:noProof/>
          <w:webHidden/>
        </w:rPr>
        <w:t>11</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"_Toc248144013"</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3.2.3</w:t>
      </w:r>
      <w:r>
        <w:rPr>
          <w:rFonts w:asciiTheme="minorHAnsi" w:eastAsiaTheme="minorEastAsia" w:hAnsiTheme="minorHAnsi" w:cstheme="minorBidi"/>
          <w:noProof/>
          <w:lang w:eastAsia="pt-BR"/>
        </w:rPr>
        <w:tab/>
      </w:r>
      <w:r w:rsidRPr="005A2C19">
        <w:rPr>
          <w:rStyle w:val="Hyperlink"/>
          <w:noProof/>
        </w:rPr>
        <w:t>Utilização no projeto</w:t>
      </w:r>
      <w:r>
        <w:rPr>
          <w:noProof/>
          <w:webHidden/>
        </w:rPr>
        <w:tab/>
      </w:r>
      <w:r>
        <w:rPr>
          <w:noProof/>
          <w:webHidden/>
        </w:rPr>
        <w:fldChar w:fldCharType="begin"/>
      </w:r>
      <w:r>
        <w:rPr>
          <w:noProof/>
          <w:webHidden/>
        </w:rPr>
        <w:instrText xml:space="preserve"> PAGEREF _Toc248144013 \h </w:instrText>
      </w:r>
      <w:r>
        <w:rPr>
          <w:noProof/>
          <w:webHidden/>
        </w:rPr>
      </w:r>
      <w:r>
        <w:rPr>
          <w:noProof/>
          <w:webHidden/>
        </w:rPr>
        <w:fldChar w:fldCharType="separate"/>
      </w:r>
      <w:r w:rsidR="005E3CF4">
        <w:rPr>
          <w:noProof/>
          <w:webHidden/>
        </w:rPr>
        <w:t>12</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"_Toc248144014"</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3.2.4</w:t>
      </w:r>
      <w:r>
        <w:rPr>
          <w:rFonts w:asciiTheme="minorHAnsi" w:eastAsiaTheme="minorEastAsia" w:hAnsiTheme="minorHAnsi" w:cstheme="minorBidi"/>
          <w:noProof/>
          <w:lang w:eastAsia="pt-BR"/>
        </w:rPr>
        <w:tab/>
      </w:r>
      <w:r w:rsidRPr="005A2C19">
        <w:rPr>
          <w:rStyle w:val="Hyperlink"/>
          <w:noProof/>
        </w:rPr>
        <w:t>Versão utilizada</w:t>
      </w:r>
      <w:r>
        <w:rPr>
          <w:noProof/>
          <w:webHidden/>
        </w:rPr>
        <w:tab/>
      </w:r>
      <w:r>
        <w:rPr>
          <w:noProof/>
          <w:webHidden/>
        </w:rPr>
        <w:fldChar w:fldCharType="begin"/>
      </w:r>
      <w:r>
        <w:rPr>
          <w:noProof/>
          <w:webHidden/>
        </w:rPr>
        <w:instrText xml:space="preserve"> PAGEREF _Toc248144014 \h </w:instrText>
      </w:r>
      <w:r>
        <w:rPr>
          <w:noProof/>
          <w:webHidden/>
        </w:rPr>
      </w:r>
      <w:r>
        <w:rPr>
          <w:noProof/>
          <w:webHidden/>
        </w:rPr>
        <w:fldChar w:fldCharType="separate"/>
      </w:r>
      <w:r w:rsidR="005E3CF4">
        <w:rPr>
          <w:noProof/>
          <w:webHidden/>
        </w:rPr>
        <w:t>13</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"_Toc248144016"</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3.3</w:t>
      </w:r>
      <w:r>
        <w:rPr>
          <w:rFonts w:asciiTheme="minorHAnsi" w:eastAsiaTheme="minorEastAsia" w:hAnsiTheme="minorHAnsi" w:cstheme="minorBidi"/>
          <w:noProof/>
          <w:lang w:eastAsia="pt-BR"/>
        </w:rPr>
        <w:tab/>
      </w:r>
      <w:r w:rsidRPr="005A2C19">
        <w:rPr>
          <w:rStyle w:val="Hyperlink"/>
          <w:noProof/>
        </w:rPr>
        <w:t>Orbitron</w:t>
      </w:r>
      <w:r>
        <w:rPr>
          <w:noProof/>
          <w:webHidden/>
        </w:rPr>
        <w:tab/>
      </w:r>
      <w:r>
        <w:rPr>
          <w:noProof/>
          <w:webHidden/>
        </w:rPr>
        <w:fldChar w:fldCharType="begin"/>
      </w:r>
      <w:r>
        <w:rPr>
          <w:noProof/>
          <w:webHidden/>
        </w:rPr>
        <w:instrText xml:space="preserve"> PAGEREF _Toc248144016 \h </w:instrText>
      </w:r>
      <w:r>
        <w:rPr>
          <w:noProof/>
          <w:webHidden/>
        </w:rPr>
      </w:r>
      <w:r>
        <w:rPr>
          <w:noProof/>
          <w:webHidden/>
        </w:rPr>
        <w:fldChar w:fldCharType="separate"/>
      </w:r>
      <w:r w:rsidR="005E3CF4">
        <w:rPr>
          <w:noProof/>
          <w:webHidden/>
        </w:rPr>
        <w:t>13</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"_Toc248144017"</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3.3.1</w:t>
      </w:r>
      <w:r>
        <w:rPr>
          <w:rFonts w:asciiTheme="minorHAnsi" w:eastAsiaTheme="minorEastAsia" w:hAnsiTheme="minorHAnsi" w:cstheme="minorBidi"/>
          <w:noProof/>
          <w:lang w:eastAsia="pt-BR"/>
        </w:rPr>
        <w:tab/>
      </w:r>
      <w:r w:rsidRPr="005A2C19">
        <w:rPr>
          <w:rStyle w:val="Hyperlink"/>
          <w:noProof/>
        </w:rPr>
        <w:t>Histórico</w:t>
      </w:r>
      <w:r>
        <w:rPr>
          <w:noProof/>
          <w:webHidden/>
        </w:rPr>
        <w:tab/>
      </w:r>
      <w:r>
        <w:rPr>
          <w:noProof/>
          <w:webHidden/>
        </w:rPr>
        <w:fldChar w:fldCharType="begin"/>
      </w:r>
      <w:r>
        <w:rPr>
          <w:noProof/>
          <w:webHidden/>
        </w:rPr>
        <w:instrText xml:space="preserve"> PAGEREF _Toc248144017 \h </w:instrText>
      </w:r>
      <w:r>
        <w:rPr>
          <w:noProof/>
          <w:webHidden/>
        </w:rPr>
      </w:r>
      <w:r>
        <w:rPr>
          <w:noProof/>
          <w:webHidden/>
        </w:rPr>
        <w:fldChar w:fldCharType="separate"/>
      </w:r>
      <w:r w:rsidR="005E3CF4">
        <w:rPr>
          <w:noProof/>
          <w:webHidden/>
        </w:rPr>
        <w:t>13</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"_Toc248144018"</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3.3.2</w:t>
      </w:r>
      <w:r>
        <w:rPr>
          <w:rFonts w:asciiTheme="minorHAnsi" w:eastAsiaTheme="minorEastAsia" w:hAnsiTheme="minorHAnsi" w:cstheme="minorBidi"/>
          <w:noProof/>
          <w:lang w:eastAsia="pt-BR"/>
        </w:rPr>
        <w:tab/>
      </w:r>
      <w:r w:rsidRPr="005A2C19">
        <w:rPr>
          <w:rStyle w:val="Hyperlink"/>
          <w:noProof/>
        </w:rPr>
        <w:t>Visão Geral</w:t>
      </w:r>
      <w:r>
        <w:rPr>
          <w:noProof/>
          <w:webHidden/>
        </w:rPr>
        <w:tab/>
      </w:r>
      <w:r>
        <w:rPr>
          <w:noProof/>
          <w:webHidden/>
        </w:rPr>
        <w:fldChar w:fldCharType="begin"/>
      </w:r>
      <w:r>
        <w:rPr>
          <w:noProof/>
          <w:webHidden/>
        </w:rPr>
        <w:instrText xml:space="preserve"> PAGEREF _Toc248144018 \h </w:instrText>
      </w:r>
      <w:r>
        <w:rPr>
          <w:noProof/>
          <w:webHidden/>
        </w:rPr>
      </w:r>
      <w:r>
        <w:rPr>
          <w:noProof/>
          <w:webHidden/>
        </w:rPr>
        <w:fldChar w:fldCharType="separate"/>
      </w:r>
      <w:r w:rsidR="005E3CF4">
        <w:rPr>
          <w:noProof/>
          <w:webHidden/>
        </w:rPr>
        <w:t>13</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"_Toc248144020"</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3.3.3</w:t>
      </w:r>
      <w:r>
        <w:rPr>
          <w:rFonts w:asciiTheme="minorHAnsi" w:eastAsiaTheme="minorEastAsia" w:hAnsiTheme="minorHAnsi" w:cstheme="minorBidi"/>
          <w:noProof/>
          <w:lang w:eastAsia="pt-BR"/>
        </w:rPr>
        <w:tab/>
      </w:r>
      <w:r w:rsidRPr="005A2C19">
        <w:rPr>
          <w:rStyle w:val="Hyperlink"/>
          <w:noProof/>
        </w:rPr>
        <w:t>Utilização no projeto</w:t>
      </w:r>
      <w:r>
        <w:rPr>
          <w:noProof/>
          <w:webHidden/>
        </w:rPr>
        <w:tab/>
      </w:r>
      <w:r>
        <w:rPr>
          <w:noProof/>
          <w:webHidden/>
        </w:rPr>
        <w:fldChar w:fldCharType="begin"/>
      </w:r>
      <w:r>
        <w:rPr>
          <w:noProof/>
          <w:webHidden/>
        </w:rPr>
        <w:instrText xml:space="preserve"> PAGEREF _Toc248144020 \h </w:instrText>
      </w:r>
      <w:r>
        <w:rPr>
          <w:noProof/>
          <w:webHidden/>
        </w:rPr>
      </w:r>
      <w:r>
        <w:rPr>
          <w:noProof/>
          <w:webHidden/>
        </w:rPr>
        <w:fldChar w:fldCharType="separate"/>
      </w:r>
      <w:r w:rsidR="005E3CF4">
        <w:rPr>
          <w:noProof/>
          <w:webHidden/>
        </w:rPr>
        <w:t>14</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"_Toc248144021"</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3.3.4</w:t>
      </w:r>
      <w:r>
        <w:rPr>
          <w:rFonts w:asciiTheme="minorHAnsi" w:eastAsiaTheme="minorEastAsia" w:hAnsiTheme="minorHAnsi" w:cstheme="minorBidi"/>
          <w:noProof/>
          <w:lang w:eastAsia="pt-BR"/>
        </w:rPr>
        <w:tab/>
      </w:r>
      <w:r w:rsidRPr="005A2C19">
        <w:rPr>
          <w:rStyle w:val="Hyperlink"/>
          <w:noProof/>
        </w:rPr>
        <w:t>Versão utilizada</w:t>
      </w:r>
      <w:r>
        <w:rPr>
          <w:noProof/>
          <w:webHidden/>
        </w:rPr>
        <w:tab/>
      </w:r>
      <w:r>
        <w:rPr>
          <w:noProof/>
          <w:webHidden/>
        </w:rPr>
        <w:fldChar w:fldCharType="begin"/>
      </w:r>
      <w:r>
        <w:rPr>
          <w:noProof/>
          <w:webHidden/>
        </w:rPr>
        <w:instrText xml:space="preserve"> PAGEREF _Toc248144021 \h </w:instrText>
      </w:r>
      <w:r>
        <w:rPr>
          <w:noProof/>
          <w:webHidden/>
        </w:rPr>
      </w:r>
      <w:r>
        <w:rPr>
          <w:noProof/>
          <w:webHidden/>
        </w:rPr>
        <w:fldChar w:fldCharType="separate"/>
      </w:r>
      <w:r w:rsidR="005E3CF4">
        <w:rPr>
          <w:noProof/>
          <w:webHidden/>
        </w:rPr>
        <w:t>14</w:t>
      </w:r>
      <w:r>
        <w:rPr>
          <w:noProof/>
          <w:webHidden/>
        </w:rPr>
        <w:fldChar w:fldCharType="end"/>
      </w:r>
      <w:r w:rsidRPr="005A2C19">
        <w:rPr>
          <w:rStyle w:val="Hyperlink"/>
          <w:noProof/>
        </w:rPr>
        <w:fldChar w:fldCharType="end"/>
      </w:r>
    </w:p>
    <w:p w:rsidR="001A4DCE" w:rsidRDefault="001A4DCE">
      <w:pPr>
        <w:pStyle w:val="TOC1"/>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"_Toc248144022"</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4.</w:t>
      </w:r>
      <w:r>
        <w:rPr>
          <w:rFonts w:asciiTheme="minorHAnsi" w:eastAsiaTheme="minorEastAsia" w:hAnsiTheme="minorHAnsi" w:cstheme="minorBidi"/>
          <w:noProof/>
          <w:lang w:eastAsia="pt-BR"/>
        </w:rPr>
        <w:tab/>
      </w:r>
      <w:r w:rsidRPr="005A2C19">
        <w:rPr>
          <w:rStyle w:val="Hyperlink"/>
          <w:noProof/>
        </w:rPr>
        <w:t>Fundamentação Teórica</w:t>
      </w:r>
      <w:r>
        <w:rPr>
          <w:noProof/>
          <w:webHidden/>
        </w:rPr>
        <w:tab/>
      </w:r>
      <w:r>
        <w:rPr>
          <w:noProof/>
          <w:webHidden/>
        </w:rPr>
        <w:fldChar w:fldCharType="begin"/>
      </w:r>
      <w:r>
        <w:rPr>
          <w:noProof/>
          <w:webHidden/>
        </w:rPr>
        <w:instrText xml:space="preserve"> PAGEREF _Toc248144022 \h </w:instrText>
      </w:r>
      <w:r>
        <w:rPr>
          <w:noProof/>
          <w:webHidden/>
        </w:rPr>
      </w:r>
      <w:r>
        <w:rPr>
          <w:noProof/>
          <w:webHidden/>
        </w:rPr>
        <w:fldChar w:fldCharType="separate"/>
      </w:r>
      <w:r w:rsidR="005E3CF4">
        <w:rPr>
          <w:noProof/>
          <w:webHidden/>
        </w:rPr>
        <w:t>15</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"_Toc248144023"</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4.1</w:t>
      </w:r>
      <w:r>
        <w:rPr>
          <w:rFonts w:asciiTheme="minorHAnsi" w:eastAsiaTheme="minorEastAsia" w:hAnsiTheme="minorHAnsi" w:cstheme="minorBidi"/>
          <w:noProof/>
          <w:lang w:eastAsia="pt-BR"/>
        </w:rPr>
        <w:tab/>
      </w:r>
      <w:r w:rsidRPr="005A2C19">
        <w:rPr>
          <w:rStyle w:val="Hyperlink"/>
          <w:i/>
          <w:noProof/>
        </w:rPr>
        <w:t>Reference</w:t>
      </w:r>
      <w:r w:rsidRPr="005A2C19">
        <w:rPr>
          <w:rStyle w:val="Hyperlink"/>
          <w:noProof/>
        </w:rPr>
        <w:t xml:space="preserve"> </w:t>
      </w:r>
      <w:r w:rsidRPr="005A2C19">
        <w:rPr>
          <w:rStyle w:val="Hyperlink"/>
          <w:i/>
          <w:noProof/>
        </w:rPr>
        <w:t>Frame</w:t>
      </w:r>
      <w:r>
        <w:rPr>
          <w:noProof/>
          <w:webHidden/>
        </w:rPr>
        <w:tab/>
      </w:r>
      <w:r>
        <w:rPr>
          <w:noProof/>
          <w:webHidden/>
        </w:rPr>
        <w:fldChar w:fldCharType="begin"/>
      </w:r>
      <w:r>
        <w:rPr>
          <w:noProof/>
          <w:webHidden/>
        </w:rPr>
        <w:instrText xml:space="preserve"> PAGEREF _Toc248144023 \h </w:instrText>
      </w:r>
      <w:r>
        <w:rPr>
          <w:noProof/>
          <w:webHidden/>
        </w:rPr>
      </w:r>
      <w:r>
        <w:rPr>
          <w:noProof/>
          <w:webHidden/>
        </w:rPr>
        <w:fldChar w:fldCharType="separate"/>
      </w:r>
      <w:r w:rsidR="005E3CF4">
        <w:rPr>
          <w:noProof/>
          <w:webHidden/>
        </w:rPr>
        <w:t>15</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"_Toc248144024"</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4.2</w:t>
      </w:r>
      <w:r>
        <w:rPr>
          <w:rFonts w:asciiTheme="minorHAnsi" w:eastAsiaTheme="minorEastAsia" w:hAnsiTheme="minorHAnsi" w:cstheme="minorBidi"/>
          <w:noProof/>
          <w:lang w:eastAsia="pt-BR"/>
        </w:rPr>
        <w:tab/>
      </w:r>
      <w:r w:rsidRPr="005A2C19">
        <w:rPr>
          <w:rStyle w:val="Hyperlink"/>
          <w:noProof/>
        </w:rPr>
        <w:t>Parâmetros Orbitais</w:t>
      </w:r>
      <w:r>
        <w:rPr>
          <w:noProof/>
          <w:webHidden/>
        </w:rPr>
        <w:tab/>
      </w:r>
      <w:r>
        <w:rPr>
          <w:noProof/>
          <w:webHidden/>
        </w:rPr>
        <w:fldChar w:fldCharType="begin"/>
      </w:r>
      <w:r>
        <w:rPr>
          <w:noProof/>
          <w:webHidden/>
        </w:rPr>
        <w:instrText xml:space="preserve"> PAGEREF _Toc248144024 \h </w:instrText>
      </w:r>
      <w:r>
        <w:rPr>
          <w:noProof/>
          <w:webHidden/>
        </w:rPr>
      </w:r>
      <w:r>
        <w:rPr>
          <w:noProof/>
          <w:webHidden/>
        </w:rPr>
        <w:fldChar w:fldCharType="separate"/>
      </w:r>
      <w:r w:rsidR="005E3CF4">
        <w:rPr>
          <w:noProof/>
          <w:webHidden/>
        </w:rPr>
        <w:t>16</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"_Toc248144025"</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4.2.1</w:t>
      </w:r>
      <w:r>
        <w:rPr>
          <w:rFonts w:asciiTheme="minorHAnsi" w:eastAsiaTheme="minorEastAsia" w:hAnsiTheme="minorHAnsi" w:cstheme="minorBidi"/>
          <w:noProof/>
          <w:lang w:eastAsia="pt-BR"/>
        </w:rPr>
        <w:tab/>
      </w:r>
      <w:r w:rsidRPr="005A2C19">
        <w:rPr>
          <w:rStyle w:val="Hyperlink"/>
          <w:noProof/>
        </w:rPr>
        <w:t>Inclinação Orbital</w:t>
      </w:r>
      <w:r>
        <w:rPr>
          <w:noProof/>
          <w:webHidden/>
        </w:rPr>
        <w:tab/>
      </w:r>
      <w:r>
        <w:rPr>
          <w:noProof/>
          <w:webHidden/>
        </w:rPr>
        <w:fldChar w:fldCharType="begin"/>
      </w:r>
      <w:r>
        <w:rPr>
          <w:noProof/>
          <w:webHidden/>
        </w:rPr>
        <w:instrText xml:space="preserve"> PAGEREF _Toc248144025 \h </w:instrText>
      </w:r>
      <w:r>
        <w:rPr>
          <w:noProof/>
          <w:webHidden/>
        </w:rPr>
      </w:r>
      <w:r>
        <w:rPr>
          <w:noProof/>
          <w:webHidden/>
        </w:rPr>
        <w:fldChar w:fldCharType="separate"/>
      </w:r>
      <w:r w:rsidR="005E3CF4">
        <w:rPr>
          <w:noProof/>
          <w:webHidden/>
        </w:rPr>
        <w:t>16</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"_Toc248144026"</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lang w:val="en-US"/>
        </w:rPr>
        <w:t>4.2.2</w:t>
      </w:r>
      <w:r>
        <w:rPr>
          <w:rFonts w:asciiTheme="minorHAnsi" w:eastAsiaTheme="minorEastAsia" w:hAnsiTheme="minorHAnsi" w:cstheme="minorBidi"/>
          <w:noProof/>
          <w:lang w:eastAsia="pt-BR"/>
        </w:rPr>
        <w:tab/>
      </w:r>
      <w:r w:rsidRPr="005A2C19">
        <w:rPr>
          <w:rStyle w:val="Hyperlink"/>
          <w:i/>
          <w:noProof/>
          <w:lang w:val="en-US"/>
        </w:rPr>
        <w:t>Right Ascension of Ascending Node</w:t>
      </w:r>
      <w:r w:rsidRPr="005A2C19">
        <w:rPr>
          <w:rStyle w:val="Hyperlink"/>
          <w:noProof/>
          <w:lang w:val="en-US"/>
        </w:rPr>
        <w:t xml:space="preserve"> – RAAN</w:t>
      </w:r>
      <w:r>
        <w:rPr>
          <w:noProof/>
          <w:webHidden/>
        </w:rPr>
        <w:tab/>
      </w:r>
      <w:r>
        <w:rPr>
          <w:noProof/>
          <w:webHidden/>
        </w:rPr>
        <w:fldChar w:fldCharType="begin"/>
      </w:r>
      <w:r>
        <w:rPr>
          <w:noProof/>
          <w:webHidden/>
        </w:rPr>
        <w:instrText xml:space="preserve"> PAGEREF _Toc248144026 \h </w:instrText>
      </w:r>
      <w:r>
        <w:rPr>
          <w:noProof/>
          <w:webHidden/>
        </w:rPr>
      </w:r>
      <w:r>
        <w:rPr>
          <w:noProof/>
          <w:webHidden/>
        </w:rPr>
        <w:fldChar w:fldCharType="separate"/>
      </w:r>
      <w:r w:rsidR="005E3CF4">
        <w:rPr>
          <w:noProof/>
          <w:webHidden/>
        </w:rPr>
        <w:t>17</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"_Toc248144028"</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4.2.3</w:t>
      </w:r>
      <w:r>
        <w:rPr>
          <w:rFonts w:asciiTheme="minorHAnsi" w:eastAsiaTheme="minorEastAsia" w:hAnsiTheme="minorHAnsi" w:cstheme="minorBidi"/>
          <w:noProof/>
          <w:lang w:eastAsia="pt-BR"/>
        </w:rPr>
        <w:tab/>
      </w:r>
      <w:r w:rsidRPr="005A2C19">
        <w:rPr>
          <w:rStyle w:val="Hyperlink"/>
          <w:i/>
          <w:noProof/>
        </w:rPr>
        <w:t>Argument of Perigee</w:t>
      </w:r>
      <w:r w:rsidRPr="005A2C19">
        <w:rPr>
          <w:rStyle w:val="Hyperlink"/>
          <w:noProof/>
        </w:rPr>
        <w:t xml:space="preserve"> – AP</w:t>
      </w:r>
      <w:r>
        <w:rPr>
          <w:noProof/>
          <w:webHidden/>
        </w:rPr>
        <w:tab/>
      </w:r>
      <w:r>
        <w:rPr>
          <w:noProof/>
          <w:webHidden/>
        </w:rPr>
        <w:fldChar w:fldCharType="begin"/>
      </w:r>
      <w:r>
        <w:rPr>
          <w:noProof/>
          <w:webHidden/>
        </w:rPr>
        <w:instrText xml:space="preserve"> PAGEREF _Toc248144028 \h </w:instrText>
      </w:r>
      <w:r>
        <w:rPr>
          <w:noProof/>
          <w:webHidden/>
        </w:rPr>
      </w:r>
      <w:r>
        <w:rPr>
          <w:noProof/>
          <w:webHidden/>
        </w:rPr>
        <w:fldChar w:fldCharType="separate"/>
      </w:r>
      <w:r w:rsidR="005E3CF4">
        <w:rPr>
          <w:noProof/>
          <w:webHidden/>
        </w:rPr>
        <w:t>18</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"_Toc248144033"</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4.2.4</w:t>
      </w:r>
      <w:r>
        <w:rPr>
          <w:rFonts w:asciiTheme="minorHAnsi" w:eastAsiaTheme="minorEastAsia" w:hAnsiTheme="minorHAnsi" w:cstheme="minorBidi"/>
          <w:noProof/>
          <w:lang w:eastAsia="pt-BR"/>
        </w:rPr>
        <w:tab/>
      </w:r>
      <w:r w:rsidRPr="005A2C19">
        <w:rPr>
          <w:rStyle w:val="Hyperlink"/>
          <w:noProof/>
        </w:rPr>
        <w:t>Semi-Eixo Maior</w:t>
      </w:r>
      <w:r>
        <w:rPr>
          <w:noProof/>
          <w:webHidden/>
        </w:rPr>
        <w:tab/>
      </w:r>
      <w:r>
        <w:rPr>
          <w:noProof/>
          <w:webHidden/>
        </w:rPr>
        <w:fldChar w:fldCharType="begin"/>
      </w:r>
      <w:r>
        <w:rPr>
          <w:noProof/>
          <w:webHidden/>
        </w:rPr>
        <w:instrText xml:space="preserve"> PAGEREF _Toc248144033 \h </w:instrText>
      </w:r>
      <w:r>
        <w:rPr>
          <w:noProof/>
          <w:webHidden/>
        </w:rPr>
      </w:r>
      <w:r>
        <w:rPr>
          <w:noProof/>
          <w:webHidden/>
        </w:rPr>
        <w:fldChar w:fldCharType="separate"/>
      </w:r>
      <w:r w:rsidR="005E3CF4">
        <w:rPr>
          <w:noProof/>
          <w:webHidden/>
        </w:rPr>
        <w:t>18</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"_Toc248144038"</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4.2.5</w:t>
      </w:r>
      <w:r>
        <w:rPr>
          <w:rFonts w:asciiTheme="minorHAnsi" w:eastAsiaTheme="minorEastAsia" w:hAnsiTheme="minorHAnsi" w:cstheme="minorBidi"/>
          <w:noProof/>
          <w:lang w:eastAsia="pt-BR"/>
        </w:rPr>
        <w:tab/>
      </w:r>
      <w:r w:rsidRPr="005A2C19">
        <w:rPr>
          <w:rStyle w:val="Hyperlink"/>
          <w:noProof/>
        </w:rPr>
        <w:t>Excentricidade</w:t>
      </w:r>
      <w:r>
        <w:rPr>
          <w:noProof/>
          <w:webHidden/>
        </w:rPr>
        <w:tab/>
      </w:r>
      <w:r>
        <w:rPr>
          <w:noProof/>
          <w:webHidden/>
        </w:rPr>
        <w:fldChar w:fldCharType="begin"/>
      </w:r>
      <w:r>
        <w:rPr>
          <w:noProof/>
          <w:webHidden/>
        </w:rPr>
        <w:instrText xml:space="preserve"> PAGEREF _Toc248144038 \h </w:instrText>
      </w:r>
      <w:r>
        <w:rPr>
          <w:noProof/>
          <w:webHidden/>
        </w:rPr>
      </w:r>
      <w:r>
        <w:rPr>
          <w:noProof/>
          <w:webHidden/>
        </w:rPr>
        <w:fldChar w:fldCharType="separate"/>
      </w:r>
      <w:r w:rsidR="005E3CF4">
        <w:rPr>
          <w:noProof/>
          <w:webHidden/>
        </w:rPr>
        <w:t>19</w:t>
      </w:r>
      <w:r>
        <w:rPr>
          <w:noProof/>
          <w:webHidden/>
        </w:rPr>
        <w:fldChar w:fldCharType="end"/>
      </w:r>
      <w:r w:rsidRPr="005A2C19">
        <w:rPr>
          <w:rStyle w:val="Hyperlink"/>
          <w:noProof/>
        </w:rPr>
        <w:fldChar w:fldCharType="end"/>
      </w:r>
    </w:p>
    <w:p w:rsidR="001A4DCE" w:rsidRDefault="001A4DCE">
      <w:pPr>
        <w:pStyle w:val="TOC3"/>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"_Toc248144040"</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4.2.6</w:t>
      </w:r>
      <w:r>
        <w:rPr>
          <w:rFonts w:asciiTheme="minorHAnsi" w:eastAsiaTheme="minorEastAsia" w:hAnsiTheme="minorHAnsi" w:cstheme="minorBidi"/>
          <w:noProof/>
          <w:lang w:eastAsia="pt-BR"/>
        </w:rPr>
        <w:tab/>
      </w:r>
      <w:r w:rsidRPr="005A2C19">
        <w:rPr>
          <w:rStyle w:val="Hyperlink"/>
          <w:noProof/>
        </w:rPr>
        <w:t>Mean Anomaly</w:t>
      </w:r>
      <w:r>
        <w:rPr>
          <w:noProof/>
          <w:webHidden/>
        </w:rPr>
        <w:tab/>
      </w:r>
      <w:r>
        <w:rPr>
          <w:noProof/>
          <w:webHidden/>
        </w:rPr>
        <w:fldChar w:fldCharType="begin"/>
      </w:r>
      <w:r>
        <w:rPr>
          <w:noProof/>
          <w:webHidden/>
        </w:rPr>
        <w:instrText xml:space="preserve"> PAGEREF _Toc248144040 \h </w:instrText>
      </w:r>
      <w:r>
        <w:rPr>
          <w:noProof/>
          <w:webHidden/>
        </w:rPr>
      </w:r>
      <w:r>
        <w:rPr>
          <w:noProof/>
          <w:webHidden/>
        </w:rPr>
        <w:fldChar w:fldCharType="separate"/>
      </w:r>
      <w:r w:rsidR="005E3CF4">
        <w:rPr>
          <w:noProof/>
          <w:webHidden/>
        </w:rPr>
        <w:t>20</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"_Toc248144044"</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4.3</w:t>
      </w:r>
      <w:r>
        <w:rPr>
          <w:rFonts w:asciiTheme="minorHAnsi" w:eastAsiaTheme="minorEastAsia" w:hAnsiTheme="minorHAnsi" w:cstheme="minorBidi"/>
          <w:noProof/>
          <w:lang w:eastAsia="pt-BR"/>
        </w:rPr>
        <w:tab/>
      </w:r>
      <w:r w:rsidRPr="005A2C19">
        <w:rPr>
          <w:rStyle w:val="Hyperlink"/>
          <w:noProof/>
        </w:rPr>
        <w:t>SSP (Sub Satellite Point)</w:t>
      </w:r>
      <w:r>
        <w:rPr>
          <w:noProof/>
          <w:webHidden/>
        </w:rPr>
        <w:tab/>
      </w:r>
      <w:r>
        <w:rPr>
          <w:noProof/>
          <w:webHidden/>
        </w:rPr>
        <w:fldChar w:fldCharType="begin"/>
      </w:r>
      <w:r>
        <w:rPr>
          <w:noProof/>
          <w:webHidden/>
        </w:rPr>
        <w:instrText xml:space="preserve"> PAGEREF _Toc248144044 \h </w:instrText>
      </w:r>
      <w:r>
        <w:rPr>
          <w:noProof/>
          <w:webHidden/>
        </w:rPr>
      </w:r>
      <w:r>
        <w:rPr>
          <w:noProof/>
          <w:webHidden/>
        </w:rPr>
        <w:fldChar w:fldCharType="separate"/>
      </w:r>
      <w:r w:rsidR="005E3CF4">
        <w:rPr>
          <w:noProof/>
          <w:webHidden/>
        </w:rPr>
        <w:t>20</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"_Toc248144046"</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4.4</w:t>
      </w:r>
      <w:r>
        <w:rPr>
          <w:rFonts w:asciiTheme="minorHAnsi" w:eastAsiaTheme="minorEastAsia" w:hAnsiTheme="minorHAnsi" w:cstheme="minorBidi"/>
          <w:noProof/>
          <w:lang w:eastAsia="pt-BR"/>
        </w:rPr>
        <w:tab/>
      </w:r>
      <w:r w:rsidRPr="005A2C19">
        <w:rPr>
          <w:rStyle w:val="Hyperlink"/>
          <w:noProof/>
        </w:rPr>
        <w:t>IAA (</w:t>
      </w:r>
      <w:r w:rsidRPr="005A2C19">
        <w:rPr>
          <w:rStyle w:val="Hyperlink"/>
          <w:i/>
          <w:noProof/>
        </w:rPr>
        <w:t>Instantaneous</w:t>
      </w:r>
      <w:r w:rsidRPr="005A2C19">
        <w:rPr>
          <w:rStyle w:val="Hyperlink"/>
          <w:noProof/>
        </w:rPr>
        <w:t xml:space="preserve"> </w:t>
      </w:r>
      <w:r w:rsidRPr="005A2C19">
        <w:rPr>
          <w:rStyle w:val="Hyperlink"/>
          <w:i/>
          <w:noProof/>
        </w:rPr>
        <w:t>Access</w:t>
      </w:r>
      <w:r w:rsidRPr="005A2C19">
        <w:rPr>
          <w:rStyle w:val="Hyperlink"/>
          <w:noProof/>
        </w:rPr>
        <w:t xml:space="preserve"> </w:t>
      </w:r>
      <w:r w:rsidRPr="005A2C19">
        <w:rPr>
          <w:rStyle w:val="Hyperlink"/>
          <w:i/>
          <w:noProof/>
        </w:rPr>
        <w:t>Area</w:t>
      </w:r>
      <w:r w:rsidRPr="005A2C19">
        <w:rPr>
          <w:rStyle w:val="Hyperlink"/>
          <w:noProof/>
        </w:rPr>
        <w:t>)</w:t>
      </w:r>
      <w:r>
        <w:rPr>
          <w:noProof/>
          <w:webHidden/>
        </w:rPr>
        <w:tab/>
      </w:r>
      <w:r>
        <w:rPr>
          <w:noProof/>
          <w:webHidden/>
        </w:rPr>
        <w:fldChar w:fldCharType="begin"/>
      </w:r>
      <w:r>
        <w:rPr>
          <w:noProof/>
          <w:webHidden/>
        </w:rPr>
        <w:instrText xml:space="preserve"> PAGEREF _Toc248144046 \h </w:instrText>
      </w:r>
      <w:r>
        <w:rPr>
          <w:noProof/>
          <w:webHidden/>
        </w:rPr>
      </w:r>
      <w:r>
        <w:rPr>
          <w:noProof/>
          <w:webHidden/>
        </w:rPr>
        <w:fldChar w:fldCharType="separate"/>
      </w:r>
      <w:r w:rsidR="005E3CF4">
        <w:rPr>
          <w:noProof/>
          <w:webHidden/>
        </w:rPr>
        <w:t>21</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"_Toc248144047"</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4.5</w:t>
      </w:r>
      <w:r>
        <w:rPr>
          <w:rFonts w:asciiTheme="minorHAnsi" w:eastAsiaTheme="minorEastAsia" w:hAnsiTheme="minorHAnsi" w:cstheme="minorBidi"/>
          <w:noProof/>
          <w:lang w:eastAsia="pt-BR"/>
        </w:rPr>
        <w:tab/>
      </w:r>
      <w:r w:rsidRPr="005A2C19">
        <w:rPr>
          <w:rStyle w:val="Hyperlink"/>
          <w:noProof/>
        </w:rPr>
        <w:t>TLE (</w:t>
      </w:r>
      <w:r w:rsidRPr="005A2C19">
        <w:rPr>
          <w:rStyle w:val="Hyperlink"/>
          <w:i/>
          <w:noProof/>
        </w:rPr>
        <w:t>Two</w:t>
      </w:r>
      <w:r w:rsidRPr="005A2C19">
        <w:rPr>
          <w:rStyle w:val="Hyperlink"/>
          <w:noProof/>
        </w:rPr>
        <w:t>-</w:t>
      </w:r>
      <w:r w:rsidRPr="005A2C19">
        <w:rPr>
          <w:rStyle w:val="Hyperlink"/>
          <w:i/>
          <w:noProof/>
        </w:rPr>
        <w:t>Line</w:t>
      </w:r>
      <w:r w:rsidRPr="005A2C19">
        <w:rPr>
          <w:rStyle w:val="Hyperlink"/>
          <w:noProof/>
        </w:rPr>
        <w:t xml:space="preserve"> </w:t>
      </w:r>
      <w:r w:rsidRPr="005A2C19">
        <w:rPr>
          <w:rStyle w:val="Hyperlink"/>
          <w:i/>
          <w:noProof/>
        </w:rPr>
        <w:t>Element</w:t>
      </w:r>
      <w:r w:rsidRPr="005A2C19">
        <w:rPr>
          <w:rStyle w:val="Hyperlink"/>
          <w:noProof/>
        </w:rPr>
        <w:t>)</w:t>
      </w:r>
      <w:r>
        <w:rPr>
          <w:noProof/>
          <w:webHidden/>
        </w:rPr>
        <w:tab/>
      </w:r>
      <w:r>
        <w:rPr>
          <w:noProof/>
          <w:webHidden/>
        </w:rPr>
        <w:fldChar w:fldCharType="begin"/>
      </w:r>
      <w:r>
        <w:rPr>
          <w:noProof/>
          <w:webHidden/>
        </w:rPr>
        <w:instrText xml:space="preserve"> PAGEREF _Toc248144047 \h </w:instrText>
      </w:r>
      <w:r>
        <w:rPr>
          <w:noProof/>
          <w:webHidden/>
        </w:rPr>
      </w:r>
      <w:r>
        <w:rPr>
          <w:noProof/>
          <w:webHidden/>
        </w:rPr>
        <w:fldChar w:fldCharType="separate"/>
      </w:r>
      <w:r w:rsidR="005E3CF4">
        <w:rPr>
          <w:noProof/>
          <w:webHidden/>
        </w:rPr>
        <w:t>22</w:t>
      </w:r>
      <w:r>
        <w:rPr>
          <w:noProof/>
          <w:webHidden/>
        </w:rPr>
        <w:fldChar w:fldCharType="end"/>
      </w:r>
      <w:r w:rsidRPr="005A2C19">
        <w:rPr>
          <w:rStyle w:val="Hyperlink"/>
          <w:noProof/>
        </w:rPr>
        <w:fldChar w:fldCharType="end"/>
      </w:r>
    </w:p>
    <w:p w:rsidR="001A4DCE" w:rsidRDefault="001A4DCE">
      <w:pPr>
        <w:pStyle w:val="TOC1"/>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"_Toc248144048"</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5.</w:t>
      </w:r>
      <w:r>
        <w:rPr>
          <w:rFonts w:asciiTheme="minorHAnsi" w:eastAsiaTheme="minorEastAsia" w:hAnsiTheme="minorHAnsi" w:cstheme="minorBidi"/>
          <w:noProof/>
          <w:lang w:eastAsia="pt-BR"/>
        </w:rPr>
        <w:tab/>
      </w:r>
      <w:r w:rsidRPr="005A2C19">
        <w:rPr>
          <w:rStyle w:val="Hyperlink"/>
          <w:noProof/>
        </w:rPr>
        <w:t>Ferramentas Desenvolvidas</w:t>
      </w:r>
      <w:r>
        <w:rPr>
          <w:noProof/>
          <w:webHidden/>
        </w:rPr>
        <w:tab/>
      </w:r>
      <w:r>
        <w:rPr>
          <w:noProof/>
          <w:webHidden/>
        </w:rPr>
        <w:fldChar w:fldCharType="begin"/>
      </w:r>
      <w:r>
        <w:rPr>
          <w:noProof/>
          <w:webHidden/>
        </w:rPr>
        <w:instrText xml:space="preserve"> PAGEREF _Toc248144048 \h </w:instrText>
      </w:r>
      <w:r>
        <w:rPr>
          <w:noProof/>
          <w:webHidden/>
        </w:rPr>
      </w:r>
      <w:r>
        <w:rPr>
          <w:noProof/>
          <w:webHidden/>
        </w:rPr>
        <w:fldChar w:fldCharType="separate"/>
      </w:r>
      <w:r w:rsidR="005E3CF4">
        <w:rPr>
          <w:noProof/>
          <w:webHidden/>
        </w:rPr>
        <w:t>29</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lastRenderedPageBreak/>
        <w:fldChar w:fldCharType="begin"/>
      </w:r>
      <w:r w:rsidRPr="005A2C19">
        <w:rPr>
          <w:rStyle w:val="Hyperlink"/>
          <w:noProof/>
        </w:rPr>
        <w:instrText xml:space="preserve"> </w:instrText>
      </w:r>
      <w:r>
        <w:rPr>
          <w:noProof/>
        </w:rPr>
        <w:instrText>HYPERLINK \l "_Toc248144049"</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5.1</w:t>
      </w:r>
      <w:r>
        <w:rPr>
          <w:rFonts w:asciiTheme="minorHAnsi" w:eastAsiaTheme="minorEastAsia" w:hAnsiTheme="minorHAnsi" w:cstheme="minorBidi"/>
          <w:noProof/>
          <w:lang w:eastAsia="pt-BR"/>
        </w:rPr>
        <w:tab/>
      </w:r>
      <w:r w:rsidRPr="005A2C19">
        <w:rPr>
          <w:rStyle w:val="Hyperlink"/>
          <w:i/>
          <w:noProof/>
        </w:rPr>
        <w:t>Extract</w:t>
      </w:r>
      <w:r w:rsidRPr="005A2C19">
        <w:rPr>
          <w:rStyle w:val="Hyperlink"/>
          <w:noProof/>
        </w:rPr>
        <w:t>_</w:t>
      </w:r>
      <w:r w:rsidRPr="005A2C19">
        <w:rPr>
          <w:rStyle w:val="Hyperlink"/>
          <w:i/>
          <w:noProof/>
        </w:rPr>
        <w:t>Orbit</w:t>
      </w:r>
      <w:r>
        <w:rPr>
          <w:noProof/>
          <w:webHidden/>
        </w:rPr>
        <w:tab/>
      </w:r>
      <w:r>
        <w:rPr>
          <w:noProof/>
          <w:webHidden/>
        </w:rPr>
        <w:fldChar w:fldCharType="begin"/>
      </w:r>
      <w:r>
        <w:rPr>
          <w:noProof/>
          <w:webHidden/>
        </w:rPr>
        <w:instrText xml:space="preserve"> PAGEREF _Toc248144049 \h </w:instrText>
      </w:r>
      <w:r>
        <w:rPr>
          <w:noProof/>
          <w:webHidden/>
        </w:rPr>
      </w:r>
      <w:r>
        <w:rPr>
          <w:noProof/>
          <w:webHidden/>
        </w:rPr>
        <w:fldChar w:fldCharType="separate"/>
      </w:r>
      <w:r w:rsidR="005E3CF4">
        <w:rPr>
          <w:noProof/>
          <w:webHidden/>
        </w:rPr>
        <w:t>29</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"_Toc248144050"</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5.2</w:t>
      </w:r>
      <w:r>
        <w:rPr>
          <w:rFonts w:asciiTheme="minorHAnsi" w:eastAsiaTheme="minorEastAsia" w:hAnsiTheme="minorHAnsi" w:cstheme="minorBidi"/>
          <w:noProof/>
          <w:lang w:eastAsia="pt-BR"/>
        </w:rPr>
        <w:tab/>
      </w:r>
      <w:r w:rsidRPr="005A2C19">
        <w:rPr>
          <w:rStyle w:val="Hyperlink"/>
          <w:i/>
          <w:noProof/>
        </w:rPr>
        <w:t>View</w:t>
      </w:r>
      <w:r w:rsidRPr="005A2C19">
        <w:rPr>
          <w:rStyle w:val="Hyperlink"/>
          <w:noProof/>
        </w:rPr>
        <w:t>_</w:t>
      </w:r>
      <w:r w:rsidRPr="005A2C19">
        <w:rPr>
          <w:rStyle w:val="Hyperlink"/>
          <w:i/>
          <w:noProof/>
        </w:rPr>
        <w:t>Orbit</w:t>
      </w:r>
      <w:r>
        <w:rPr>
          <w:noProof/>
          <w:webHidden/>
        </w:rPr>
        <w:tab/>
      </w:r>
      <w:r>
        <w:rPr>
          <w:noProof/>
          <w:webHidden/>
        </w:rPr>
        <w:fldChar w:fldCharType="begin"/>
      </w:r>
      <w:r>
        <w:rPr>
          <w:noProof/>
          <w:webHidden/>
        </w:rPr>
        <w:instrText xml:space="preserve"> PAGEREF _Toc248144050 \h </w:instrText>
      </w:r>
      <w:r>
        <w:rPr>
          <w:noProof/>
          <w:webHidden/>
        </w:rPr>
      </w:r>
      <w:r>
        <w:rPr>
          <w:noProof/>
          <w:webHidden/>
        </w:rPr>
        <w:fldChar w:fldCharType="separate"/>
      </w:r>
      <w:r w:rsidR="005E3CF4">
        <w:rPr>
          <w:noProof/>
          <w:webHidden/>
        </w:rPr>
        <w:t>31</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"_Toc248144051"</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5.3</w:t>
      </w:r>
      <w:r>
        <w:rPr>
          <w:rFonts w:asciiTheme="minorHAnsi" w:eastAsiaTheme="minorEastAsia" w:hAnsiTheme="minorHAnsi" w:cstheme="minorBidi"/>
          <w:noProof/>
          <w:lang w:eastAsia="pt-BR"/>
        </w:rPr>
        <w:tab/>
      </w:r>
      <w:r w:rsidRPr="005A2C19">
        <w:rPr>
          <w:rStyle w:val="Hyperlink"/>
          <w:i/>
          <w:noProof/>
        </w:rPr>
        <w:t>View</w:t>
      </w:r>
      <w:r w:rsidRPr="005A2C19">
        <w:rPr>
          <w:rStyle w:val="Hyperlink"/>
          <w:noProof/>
        </w:rPr>
        <w:t>_</w:t>
      </w:r>
      <w:r w:rsidRPr="005A2C19">
        <w:rPr>
          <w:rStyle w:val="Hyperlink"/>
          <w:i/>
          <w:noProof/>
        </w:rPr>
        <w:t>SSP</w:t>
      </w:r>
      <w:r>
        <w:rPr>
          <w:noProof/>
          <w:webHidden/>
        </w:rPr>
        <w:tab/>
      </w:r>
      <w:r>
        <w:rPr>
          <w:noProof/>
          <w:webHidden/>
        </w:rPr>
        <w:fldChar w:fldCharType="begin"/>
      </w:r>
      <w:r>
        <w:rPr>
          <w:noProof/>
          <w:webHidden/>
        </w:rPr>
        <w:instrText xml:space="preserve"> PAGEREF _Toc248144051 \h </w:instrText>
      </w:r>
      <w:r>
        <w:rPr>
          <w:noProof/>
          <w:webHidden/>
        </w:rPr>
      </w:r>
      <w:r>
        <w:rPr>
          <w:noProof/>
          <w:webHidden/>
        </w:rPr>
        <w:fldChar w:fldCharType="separate"/>
      </w:r>
      <w:r w:rsidR="005E3CF4">
        <w:rPr>
          <w:noProof/>
          <w:webHidden/>
        </w:rPr>
        <w:t>33</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"_Toc248144052"</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5.4</w:t>
      </w:r>
      <w:r>
        <w:rPr>
          <w:rFonts w:asciiTheme="minorHAnsi" w:eastAsiaTheme="minorEastAsia" w:hAnsiTheme="minorHAnsi" w:cstheme="minorBidi"/>
          <w:noProof/>
          <w:lang w:eastAsia="pt-BR"/>
        </w:rPr>
        <w:tab/>
      </w:r>
      <w:r w:rsidRPr="005A2C19">
        <w:rPr>
          <w:rStyle w:val="Hyperlink"/>
          <w:i/>
          <w:noProof/>
        </w:rPr>
        <w:t>View</w:t>
      </w:r>
      <w:r w:rsidRPr="005A2C19">
        <w:rPr>
          <w:rStyle w:val="Hyperlink"/>
          <w:noProof/>
        </w:rPr>
        <w:t>_</w:t>
      </w:r>
      <w:r w:rsidRPr="005A2C19">
        <w:rPr>
          <w:rStyle w:val="Hyperlink"/>
          <w:i/>
          <w:noProof/>
        </w:rPr>
        <w:t>IAA</w:t>
      </w:r>
      <w:r>
        <w:rPr>
          <w:noProof/>
          <w:webHidden/>
        </w:rPr>
        <w:tab/>
      </w:r>
      <w:r>
        <w:rPr>
          <w:noProof/>
          <w:webHidden/>
        </w:rPr>
        <w:fldChar w:fldCharType="begin"/>
      </w:r>
      <w:r>
        <w:rPr>
          <w:noProof/>
          <w:webHidden/>
        </w:rPr>
        <w:instrText xml:space="preserve"> PAGEREF _Toc248144052 \h </w:instrText>
      </w:r>
      <w:r>
        <w:rPr>
          <w:noProof/>
          <w:webHidden/>
        </w:rPr>
      </w:r>
      <w:r>
        <w:rPr>
          <w:noProof/>
          <w:webHidden/>
        </w:rPr>
        <w:fldChar w:fldCharType="separate"/>
      </w:r>
      <w:r w:rsidR="005E3CF4">
        <w:rPr>
          <w:noProof/>
          <w:webHidden/>
        </w:rPr>
        <w:t>38</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"_Toc248144053"</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5.5</w:t>
      </w:r>
      <w:r>
        <w:rPr>
          <w:rFonts w:asciiTheme="minorHAnsi" w:eastAsiaTheme="minorEastAsia" w:hAnsiTheme="minorHAnsi" w:cstheme="minorBidi"/>
          <w:noProof/>
          <w:lang w:eastAsia="pt-BR"/>
        </w:rPr>
        <w:tab/>
      </w:r>
      <w:r w:rsidRPr="005A2C19">
        <w:rPr>
          <w:rStyle w:val="Hyperlink"/>
          <w:i/>
          <w:noProof/>
        </w:rPr>
        <w:t>Attitude</w:t>
      </w:r>
      <w:r w:rsidRPr="005A2C19">
        <w:rPr>
          <w:rStyle w:val="Hyperlink"/>
          <w:noProof/>
        </w:rPr>
        <w:t>_</w:t>
      </w:r>
      <w:r w:rsidRPr="005A2C19">
        <w:rPr>
          <w:rStyle w:val="Hyperlink"/>
          <w:i/>
          <w:noProof/>
        </w:rPr>
        <w:t>Estimation</w:t>
      </w:r>
      <w:r>
        <w:rPr>
          <w:noProof/>
          <w:webHidden/>
        </w:rPr>
        <w:tab/>
      </w:r>
      <w:r>
        <w:rPr>
          <w:noProof/>
          <w:webHidden/>
        </w:rPr>
        <w:fldChar w:fldCharType="begin"/>
      </w:r>
      <w:r>
        <w:rPr>
          <w:noProof/>
          <w:webHidden/>
        </w:rPr>
        <w:instrText xml:space="preserve"> PAGEREF _Toc248144053 \h </w:instrText>
      </w:r>
      <w:r>
        <w:rPr>
          <w:noProof/>
          <w:webHidden/>
        </w:rPr>
      </w:r>
      <w:r>
        <w:rPr>
          <w:noProof/>
          <w:webHidden/>
        </w:rPr>
        <w:fldChar w:fldCharType="separate"/>
      </w:r>
      <w:r w:rsidR="005E3CF4">
        <w:rPr>
          <w:noProof/>
          <w:webHidden/>
        </w:rPr>
        <w:t>41</w:t>
      </w:r>
      <w:r>
        <w:rPr>
          <w:noProof/>
          <w:webHidden/>
        </w:rPr>
        <w:fldChar w:fldCharType="end"/>
      </w:r>
      <w:r w:rsidRPr="005A2C19">
        <w:rPr>
          <w:rStyle w:val="Hyperlink"/>
          <w:noProof/>
        </w:rPr>
        <w:fldChar w:fldCharType="end"/>
      </w:r>
    </w:p>
    <w:p w:rsidR="001A4DCE" w:rsidRDefault="001A4DCE">
      <w:pPr>
        <w:pStyle w:val="TOC1"/>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"_Toc248144054"</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6.</w:t>
      </w:r>
      <w:r>
        <w:rPr>
          <w:rFonts w:asciiTheme="minorHAnsi" w:eastAsiaTheme="minorEastAsia" w:hAnsiTheme="minorHAnsi" w:cstheme="minorBidi"/>
          <w:noProof/>
          <w:lang w:eastAsia="pt-BR"/>
        </w:rPr>
        <w:tab/>
      </w:r>
      <w:r w:rsidRPr="005A2C19">
        <w:rPr>
          <w:rStyle w:val="Hyperlink"/>
          <w:noProof/>
        </w:rPr>
        <w:t>Resultados Obtidos</w:t>
      </w:r>
      <w:r>
        <w:rPr>
          <w:noProof/>
          <w:webHidden/>
        </w:rPr>
        <w:tab/>
      </w:r>
      <w:r>
        <w:rPr>
          <w:noProof/>
          <w:webHidden/>
        </w:rPr>
        <w:fldChar w:fldCharType="begin"/>
      </w:r>
      <w:r>
        <w:rPr>
          <w:noProof/>
          <w:webHidden/>
        </w:rPr>
        <w:instrText xml:space="preserve"> PAGEREF _Toc248144054 \h </w:instrText>
      </w:r>
      <w:r>
        <w:rPr>
          <w:noProof/>
          <w:webHidden/>
        </w:rPr>
      </w:r>
      <w:r>
        <w:rPr>
          <w:noProof/>
          <w:webHidden/>
        </w:rPr>
        <w:fldChar w:fldCharType="separate"/>
      </w:r>
      <w:r w:rsidR="005E3CF4">
        <w:rPr>
          <w:noProof/>
          <w:webHidden/>
        </w:rPr>
        <w:t>45</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"_Toc248144055"</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6.1</w:t>
      </w:r>
      <w:r>
        <w:rPr>
          <w:rFonts w:asciiTheme="minorHAnsi" w:eastAsiaTheme="minorEastAsia" w:hAnsiTheme="minorHAnsi" w:cstheme="minorBidi"/>
          <w:noProof/>
          <w:lang w:eastAsia="pt-BR"/>
        </w:rPr>
        <w:tab/>
      </w:r>
      <w:r w:rsidRPr="005A2C19">
        <w:rPr>
          <w:rStyle w:val="Hyperlink"/>
          <w:noProof/>
        </w:rPr>
        <w:t>Validação utilizando Celestia</w:t>
      </w:r>
      <w:r>
        <w:rPr>
          <w:noProof/>
          <w:webHidden/>
        </w:rPr>
        <w:tab/>
      </w:r>
      <w:r>
        <w:rPr>
          <w:noProof/>
          <w:webHidden/>
        </w:rPr>
        <w:fldChar w:fldCharType="begin"/>
      </w:r>
      <w:r>
        <w:rPr>
          <w:noProof/>
          <w:webHidden/>
        </w:rPr>
        <w:instrText xml:space="preserve"> PAGEREF _Toc248144055 \h </w:instrText>
      </w:r>
      <w:r>
        <w:rPr>
          <w:noProof/>
          <w:webHidden/>
        </w:rPr>
      </w:r>
      <w:r>
        <w:rPr>
          <w:noProof/>
          <w:webHidden/>
        </w:rPr>
        <w:fldChar w:fldCharType="separate"/>
      </w:r>
      <w:r w:rsidR="005E3CF4">
        <w:rPr>
          <w:noProof/>
          <w:webHidden/>
        </w:rPr>
        <w:t>45</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"_Toc248144056"</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6.2</w:t>
      </w:r>
      <w:r>
        <w:rPr>
          <w:rFonts w:asciiTheme="minorHAnsi" w:eastAsiaTheme="minorEastAsia" w:hAnsiTheme="minorHAnsi" w:cstheme="minorBidi"/>
          <w:noProof/>
          <w:lang w:eastAsia="pt-BR"/>
        </w:rPr>
        <w:tab/>
      </w:r>
      <w:r w:rsidRPr="005A2C19">
        <w:rPr>
          <w:rStyle w:val="Hyperlink"/>
          <w:noProof/>
        </w:rPr>
        <w:t>Validação utilizando o Orbitron</w:t>
      </w:r>
      <w:r>
        <w:rPr>
          <w:noProof/>
          <w:webHidden/>
        </w:rPr>
        <w:tab/>
      </w:r>
      <w:r>
        <w:rPr>
          <w:noProof/>
          <w:webHidden/>
        </w:rPr>
        <w:fldChar w:fldCharType="begin"/>
      </w:r>
      <w:r>
        <w:rPr>
          <w:noProof/>
          <w:webHidden/>
        </w:rPr>
        <w:instrText xml:space="preserve"> PAGEREF _Toc248144056 \h </w:instrText>
      </w:r>
      <w:r>
        <w:rPr>
          <w:noProof/>
          <w:webHidden/>
        </w:rPr>
      </w:r>
      <w:r>
        <w:rPr>
          <w:noProof/>
          <w:webHidden/>
        </w:rPr>
        <w:fldChar w:fldCharType="separate"/>
      </w:r>
      <w:r w:rsidR="005E3CF4">
        <w:rPr>
          <w:noProof/>
          <w:webHidden/>
        </w:rPr>
        <w:t>49</w:t>
      </w:r>
      <w:r>
        <w:rPr>
          <w:noProof/>
          <w:webHidden/>
        </w:rPr>
        <w:fldChar w:fldCharType="end"/>
      </w:r>
      <w:r w:rsidRPr="005A2C19">
        <w:rPr>
          <w:rStyle w:val="Hyperlink"/>
          <w:noProof/>
        </w:rPr>
        <w:fldChar w:fldCharType="end"/>
      </w:r>
    </w:p>
    <w:p w:rsidR="001A4DCE" w:rsidRDefault="001A4DCE">
      <w:pPr>
        <w:pStyle w:val="TOC2"/>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"_Toc248144058"</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6.3</w:t>
      </w:r>
      <w:r>
        <w:rPr>
          <w:rFonts w:asciiTheme="minorHAnsi" w:eastAsiaTheme="minorEastAsia" w:hAnsiTheme="minorHAnsi" w:cstheme="minorBidi"/>
          <w:noProof/>
          <w:lang w:eastAsia="pt-BR"/>
        </w:rPr>
        <w:tab/>
      </w:r>
      <w:r w:rsidRPr="005A2C19">
        <w:rPr>
          <w:rStyle w:val="Hyperlink"/>
          <w:noProof/>
        </w:rPr>
        <w:t xml:space="preserve">Validação da função </w:t>
      </w:r>
      <w:r w:rsidRPr="005A2C19">
        <w:rPr>
          <w:rStyle w:val="Hyperlink"/>
          <w:i/>
          <w:noProof/>
        </w:rPr>
        <w:t>Attitude_Estimation</w:t>
      </w:r>
      <w:r>
        <w:rPr>
          <w:noProof/>
          <w:webHidden/>
        </w:rPr>
        <w:tab/>
      </w:r>
      <w:r>
        <w:rPr>
          <w:noProof/>
          <w:webHidden/>
        </w:rPr>
        <w:fldChar w:fldCharType="begin"/>
      </w:r>
      <w:r>
        <w:rPr>
          <w:noProof/>
          <w:webHidden/>
        </w:rPr>
        <w:instrText xml:space="preserve"> PAGEREF _Toc248144058 \h </w:instrText>
      </w:r>
      <w:r>
        <w:rPr>
          <w:noProof/>
          <w:webHidden/>
        </w:rPr>
      </w:r>
      <w:r>
        <w:rPr>
          <w:noProof/>
          <w:webHidden/>
        </w:rPr>
        <w:fldChar w:fldCharType="separate"/>
      </w:r>
      <w:r w:rsidR="005E3CF4">
        <w:rPr>
          <w:noProof/>
          <w:webHidden/>
        </w:rPr>
        <w:t>53</w:t>
      </w:r>
      <w:r>
        <w:rPr>
          <w:noProof/>
          <w:webHidden/>
        </w:rPr>
        <w:fldChar w:fldCharType="end"/>
      </w:r>
      <w:r w:rsidRPr="005A2C19">
        <w:rPr>
          <w:rStyle w:val="Hyperlink"/>
          <w:noProof/>
        </w:rPr>
        <w:fldChar w:fldCharType="end"/>
      </w:r>
    </w:p>
    <w:p w:rsidR="001A4DCE" w:rsidRDefault="001A4DCE">
      <w:pPr>
        <w:pStyle w:val="TOC1"/>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"_Toc248144065"</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7.</w:t>
      </w:r>
      <w:r>
        <w:rPr>
          <w:rFonts w:asciiTheme="minorHAnsi" w:eastAsiaTheme="minorEastAsia" w:hAnsiTheme="minorHAnsi" w:cstheme="minorBidi"/>
          <w:noProof/>
          <w:lang w:eastAsia="pt-BR"/>
        </w:rPr>
        <w:tab/>
      </w:r>
      <w:r w:rsidRPr="005A2C19">
        <w:rPr>
          <w:rStyle w:val="Hyperlink"/>
          <w:noProof/>
        </w:rPr>
        <w:t>Conclusão e trabalhos futuros</w:t>
      </w:r>
      <w:r>
        <w:rPr>
          <w:noProof/>
          <w:webHidden/>
        </w:rPr>
        <w:tab/>
      </w:r>
      <w:r>
        <w:rPr>
          <w:noProof/>
          <w:webHidden/>
        </w:rPr>
        <w:fldChar w:fldCharType="begin"/>
      </w:r>
      <w:r>
        <w:rPr>
          <w:noProof/>
          <w:webHidden/>
        </w:rPr>
        <w:instrText xml:space="preserve"> PAGEREF _Toc248144065 \h </w:instrText>
      </w:r>
      <w:r>
        <w:rPr>
          <w:noProof/>
          <w:webHidden/>
        </w:rPr>
      </w:r>
      <w:r>
        <w:rPr>
          <w:noProof/>
          <w:webHidden/>
        </w:rPr>
        <w:fldChar w:fldCharType="separate"/>
      </w:r>
      <w:r w:rsidR="005E3CF4">
        <w:rPr>
          <w:noProof/>
          <w:webHidden/>
        </w:rPr>
        <w:t>55</w:t>
      </w:r>
      <w:r>
        <w:rPr>
          <w:noProof/>
          <w:webHidden/>
        </w:rPr>
        <w:fldChar w:fldCharType="end"/>
      </w:r>
      <w:r w:rsidRPr="005A2C19">
        <w:rPr>
          <w:rStyle w:val="Hyperlink"/>
          <w:noProof/>
        </w:rPr>
        <w:fldChar w:fldCharType="end"/>
      </w:r>
    </w:p>
    <w:p w:rsidR="001A4DCE" w:rsidRDefault="001A4DCE">
      <w:pPr>
        <w:pStyle w:val="TOC1"/>
        <w:rPr>
          <w:rFonts w:asciiTheme="minorHAnsi" w:eastAsiaTheme="minorEastAsia" w:hAnsiTheme="minorHAnsi" w:cstheme="minorBidi"/>
          <w:noProof/>
          <w:lang w:eastAsia="pt-BR"/>
        </w:rPr>
      </w:pPr>
      <w:r w:rsidRPr="005A2C19">
        <w:rPr>
          <w:rStyle w:val="Hyperlink"/>
          <w:noProof/>
        </w:rPr>
        <w:fldChar w:fldCharType="begin"/>
      </w:r>
      <w:r w:rsidRPr="005A2C19">
        <w:rPr>
          <w:rStyle w:val="Hyperlink"/>
          <w:noProof/>
        </w:rPr>
        <w:instrText xml:space="preserve"> </w:instrText>
      </w:r>
      <w:r>
        <w:rPr>
          <w:noProof/>
        </w:rPr>
        <w:instrText>HYPERLINK \l "_Toc248144066"</w:instrText>
      </w:r>
      <w:r w:rsidRPr="005A2C19">
        <w:rPr>
          <w:rStyle w:val="Hyperlink"/>
          <w:noProof/>
        </w:rPr>
        <w:instrText xml:space="preserve"> </w:instrText>
      </w:r>
      <w:r w:rsidRPr="005A2C19">
        <w:rPr>
          <w:rStyle w:val="Hyperlink"/>
          <w:noProof/>
        </w:rPr>
      </w:r>
      <w:r w:rsidRPr="005A2C19">
        <w:rPr>
          <w:rStyle w:val="Hyperlink"/>
          <w:noProof/>
        </w:rPr>
        <w:fldChar w:fldCharType="separate"/>
      </w:r>
      <w:r w:rsidRPr="005A2C19">
        <w:rPr>
          <w:rStyle w:val="Hyperlink"/>
          <w:noProof/>
        </w:rPr>
        <w:t>Referências Bibliográficas</w:t>
      </w:r>
      <w:r>
        <w:rPr>
          <w:noProof/>
          <w:webHidden/>
        </w:rPr>
        <w:tab/>
      </w:r>
      <w:r>
        <w:rPr>
          <w:noProof/>
          <w:webHidden/>
        </w:rPr>
        <w:fldChar w:fldCharType="begin"/>
      </w:r>
      <w:r>
        <w:rPr>
          <w:noProof/>
          <w:webHidden/>
        </w:rPr>
        <w:instrText xml:space="preserve"> PAGEREF _Toc248144066 \h </w:instrText>
      </w:r>
      <w:r>
        <w:rPr>
          <w:noProof/>
          <w:webHidden/>
        </w:rPr>
      </w:r>
      <w:r>
        <w:rPr>
          <w:noProof/>
          <w:webHidden/>
        </w:rPr>
        <w:fldChar w:fldCharType="separate"/>
      </w:r>
      <w:r w:rsidR="005E3CF4">
        <w:rPr>
          <w:noProof/>
          <w:webHidden/>
        </w:rPr>
        <w:t>57</w:t>
      </w:r>
      <w:r>
        <w:rPr>
          <w:noProof/>
          <w:webHidden/>
        </w:rPr>
        <w:fldChar w:fldCharType="end"/>
      </w:r>
      <w:r w:rsidRPr="005A2C19">
        <w:rPr>
          <w:rStyle w:val="Hyperlink"/>
          <w:noProof/>
        </w:rPr>
        <w:fldChar w:fldCharType="end"/>
      </w:r>
    </w:p>
    <w:p w:rsidR="00DD2AC7" w:rsidRDefault="00AC5AC8" w:rsidP="000C7B15">
      <w:pPr>
        <w:pStyle w:val="TOCHeading"/>
        <w:rPr>
          <w:ins w:id="81" w:author="Sieben" w:date="2009-09-14T17:14:00Z"/>
          <w:lang w:val="pt-BR"/>
        </w:rPr>
      </w:pPr>
      <w:r w:rsidRPr="009F1BEB">
        <w:rPr>
          <w:b w:val="0"/>
          <w:bCs w:val="0"/>
        </w:rPr>
        <w:fldChar w:fldCharType="end"/>
      </w:r>
      <w:r w:rsidR="00A32AA3" w:rsidRPr="009F1BEB">
        <w:rPr>
          <w:lang w:val="pt-BR"/>
        </w:rPr>
        <w:br w:type="page"/>
      </w:r>
      <w:bookmarkStart w:id="82" w:name="_Toc226178512"/>
      <w:bookmarkStart w:id="83" w:name="_Toc248143980"/>
      <w:r w:rsidR="00A32AA3" w:rsidRPr="009F1BEB">
        <w:rPr>
          <w:lang w:val="pt-BR"/>
        </w:rPr>
        <w:lastRenderedPageBreak/>
        <w:t>Índice de Figuras</w:t>
      </w:r>
      <w:bookmarkEnd w:id="82"/>
      <w:bookmarkEnd w:id="83"/>
    </w:p>
    <w:p w:rsidR="00E9698E" w:rsidDel="00086F55" w:rsidRDefault="00AC5AC8">
      <w:pPr>
        <w:pStyle w:val="TableofFigures"/>
        <w:tabs>
          <w:tab w:val="right" w:leader="dot" w:pos="9017"/>
        </w:tabs>
        <w:rPr>
          <w:ins w:id="84" w:author="Sieben" w:date="2009-12-05T12:36:00Z"/>
          <w:del w:id="85" w:author="Plauto" w:date="2009-12-09T12:25:00Z"/>
          <w:rFonts w:asciiTheme="minorHAnsi" w:eastAsiaTheme="minorEastAsia" w:hAnsiTheme="minorHAnsi" w:cstheme="minorBidi"/>
          <w:noProof/>
          <w:lang w:eastAsia="pt-BR"/>
        </w:rPr>
      </w:pPr>
      <w:del w:id="86" w:author="Plauto" w:date="2009-12-09T12:35:00Z">
        <w:r w:rsidRPr="009F1BEB" w:rsidDel="00846F8E">
          <w:rPr>
            <w:rStyle w:val="Hyperlink"/>
          </w:rPr>
          <w:fldChar w:fldCharType="begin"/>
        </w:r>
        <w:r w:rsidR="00A32AA3" w:rsidRPr="009F1BEB" w:rsidDel="00846F8E">
          <w:rPr>
            <w:rStyle w:val="Hyperlink"/>
          </w:rPr>
          <w:delInstrText xml:space="preserve"> TOC \h \z \c "Figura" </w:delInstrText>
        </w:r>
        <w:r w:rsidRPr="009F1BEB" w:rsidDel="00846F8E">
          <w:rPr>
            <w:rStyle w:val="Hyperlink"/>
          </w:rPr>
          <w:fldChar w:fldCharType="separate"/>
        </w:r>
      </w:del>
      <w:ins w:id="87" w:author="Sieben" w:date="2009-12-05T12:36:00Z">
        <w:del w:id="88" w:author="Plauto" w:date="2009-12-09T12:25:00Z">
          <w:r w:rsidR="00C07D87">
            <w:rPr>
              <w:rStyle w:val="Hyperlink"/>
              <w:noProof/>
            </w:rPr>
            <w:delText>Figura 1 - Inclinação Orbital.</w:delText>
          </w:r>
          <w:r w:rsidR="00E9698E" w:rsidDel="00086F55">
            <w:rPr>
              <w:noProof/>
              <w:webHidden/>
            </w:rPr>
            <w:tab/>
          </w:r>
        </w:del>
      </w:ins>
      <w:ins w:id="89" w:author="Sieben" w:date="2009-12-08T19:44:00Z">
        <w:del w:id="90" w:author="Plauto" w:date="2009-12-09T12:25:00Z">
          <w:r w:rsidR="00460E66" w:rsidDel="00086F55">
            <w:rPr>
              <w:noProof/>
              <w:webHidden/>
            </w:rPr>
            <w:delText>16</w:delText>
          </w:r>
        </w:del>
      </w:ins>
    </w:p>
    <w:p w:rsidR="00E9698E" w:rsidDel="00086F55" w:rsidRDefault="00C07D87">
      <w:pPr>
        <w:pStyle w:val="TableofFigures"/>
        <w:tabs>
          <w:tab w:val="right" w:leader="dot" w:pos="9017"/>
        </w:tabs>
        <w:rPr>
          <w:ins w:id="91" w:author="Sieben" w:date="2009-12-05T12:36:00Z"/>
          <w:del w:id="92" w:author="Plauto" w:date="2009-12-09T12:25:00Z"/>
          <w:rFonts w:asciiTheme="minorHAnsi" w:eastAsiaTheme="minorEastAsia" w:hAnsiTheme="minorHAnsi" w:cstheme="minorBidi"/>
          <w:noProof/>
          <w:lang w:eastAsia="pt-BR"/>
        </w:rPr>
      </w:pPr>
      <w:ins w:id="93" w:author="Sieben" w:date="2009-12-05T12:36:00Z">
        <w:del w:id="94" w:author="Plauto" w:date="2009-12-09T12:25:00Z">
          <w:r>
            <w:rPr>
              <w:rStyle w:val="Hyperlink"/>
              <w:noProof/>
              <w:lang w:val="en-US"/>
            </w:rPr>
            <w:delText xml:space="preserve">Figura 2 - </w:delText>
          </w:r>
          <w:r>
            <w:rPr>
              <w:rStyle w:val="Hyperlink"/>
              <w:i/>
              <w:noProof/>
              <w:lang w:val="en-US"/>
            </w:rPr>
            <w:delText>Right Ascension of Ascending Node</w:delText>
          </w:r>
          <w:r>
            <w:rPr>
              <w:rStyle w:val="Hyperlink"/>
              <w:noProof/>
              <w:lang w:val="en-US"/>
            </w:rPr>
            <w:delText>.</w:delText>
          </w:r>
          <w:r w:rsidR="00E9698E" w:rsidDel="00086F55">
            <w:rPr>
              <w:noProof/>
              <w:webHidden/>
            </w:rPr>
            <w:tab/>
          </w:r>
        </w:del>
      </w:ins>
      <w:ins w:id="95" w:author="Sieben" w:date="2009-12-08T19:44:00Z">
        <w:del w:id="96" w:author="Plauto" w:date="2009-12-09T12:25:00Z">
          <w:r w:rsidR="00460E66" w:rsidDel="00086F55">
            <w:rPr>
              <w:noProof/>
              <w:webHidden/>
            </w:rPr>
            <w:delText>16</w:delText>
          </w:r>
        </w:del>
      </w:ins>
    </w:p>
    <w:p w:rsidR="00E9698E" w:rsidDel="00086F55" w:rsidRDefault="00C07D87">
      <w:pPr>
        <w:pStyle w:val="TableofFigures"/>
        <w:tabs>
          <w:tab w:val="right" w:leader="dot" w:pos="9017"/>
        </w:tabs>
        <w:rPr>
          <w:ins w:id="97" w:author="Sieben" w:date="2009-12-05T12:36:00Z"/>
          <w:del w:id="98" w:author="Plauto" w:date="2009-12-09T12:25:00Z"/>
          <w:rFonts w:asciiTheme="minorHAnsi" w:eastAsiaTheme="minorEastAsia" w:hAnsiTheme="minorHAnsi" w:cstheme="minorBidi"/>
          <w:noProof/>
          <w:lang w:eastAsia="pt-BR"/>
        </w:rPr>
      </w:pPr>
      <w:ins w:id="99" w:author="Sieben" w:date="2009-12-05T12:36:00Z">
        <w:del w:id="100" w:author="Plauto" w:date="2009-12-09T12:25:00Z">
          <w:r>
            <w:rPr>
              <w:rStyle w:val="Hyperlink"/>
              <w:noProof/>
            </w:rPr>
            <w:delText xml:space="preserve">Figura 3 - </w:delText>
          </w:r>
          <w:r>
            <w:rPr>
              <w:rStyle w:val="Hyperlink"/>
              <w:i/>
              <w:noProof/>
            </w:rPr>
            <w:delText>Argument of Perigee</w:delText>
          </w:r>
          <w:r>
            <w:rPr>
              <w:rStyle w:val="Hyperlink"/>
              <w:noProof/>
            </w:rPr>
            <w:delText>.</w:delText>
          </w:r>
          <w:r w:rsidR="00E9698E" w:rsidDel="00086F55">
            <w:rPr>
              <w:noProof/>
              <w:webHidden/>
            </w:rPr>
            <w:tab/>
          </w:r>
        </w:del>
      </w:ins>
      <w:ins w:id="101" w:author="Sieben" w:date="2009-12-08T19:44:00Z">
        <w:del w:id="102" w:author="Plauto" w:date="2009-12-09T12:25:00Z">
          <w:r w:rsidR="00460E66" w:rsidDel="00086F55">
            <w:rPr>
              <w:noProof/>
              <w:webHidden/>
            </w:rPr>
            <w:delText>17</w:delText>
          </w:r>
        </w:del>
      </w:ins>
    </w:p>
    <w:p w:rsidR="00E9698E" w:rsidDel="00086F55" w:rsidRDefault="00C07D87">
      <w:pPr>
        <w:pStyle w:val="TableofFigures"/>
        <w:tabs>
          <w:tab w:val="right" w:leader="dot" w:pos="9017"/>
        </w:tabs>
        <w:rPr>
          <w:ins w:id="103" w:author="Sieben" w:date="2009-12-05T12:36:00Z"/>
          <w:del w:id="104" w:author="Plauto" w:date="2009-12-09T12:25:00Z"/>
          <w:rFonts w:asciiTheme="minorHAnsi" w:eastAsiaTheme="minorEastAsia" w:hAnsiTheme="minorHAnsi" w:cstheme="minorBidi"/>
          <w:noProof/>
          <w:lang w:eastAsia="pt-BR"/>
        </w:rPr>
      </w:pPr>
      <w:ins w:id="105" w:author="Sieben" w:date="2009-12-05T12:36:00Z">
        <w:del w:id="106" w:author="Plauto" w:date="2009-12-09T12:25:00Z">
          <w:r>
            <w:rPr>
              <w:rStyle w:val="Hyperlink"/>
              <w:noProof/>
            </w:rPr>
            <w:delText>Figura 4 - Semi-Eixo Maior.</w:delText>
          </w:r>
          <w:r w:rsidR="00E9698E" w:rsidDel="00086F55">
            <w:rPr>
              <w:noProof/>
              <w:webHidden/>
            </w:rPr>
            <w:tab/>
          </w:r>
        </w:del>
      </w:ins>
      <w:ins w:id="107" w:author="Sieben" w:date="2009-12-08T19:44:00Z">
        <w:del w:id="108" w:author="Plauto" w:date="2009-12-09T12:25:00Z">
          <w:r w:rsidR="00460E66" w:rsidDel="00086F55">
            <w:rPr>
              <w:noProof/>
              <w:webHidden/>
            </w:rPr>
            <w:delText>18</w:delText>
          </w:r>
        </w:del>
      </w:ins>
    </w:p>
    <w:p w:rsidR="00E9698E" w:rsidDel="00086F55" w:rsidRDefault="00C07D87">
      <w:pPr>
        <w:pStyle w:val="TableofFigures"/>
        <w:tabs>
          <w:tab w:val="right" w:leader="dot" w:pos="9017"/>
        </w:tabs>
        <w:rPr>
          <w:ins w:id="109" w:author="Sieben" w:date="2009-12-05T12:36:00Z"/>
          <w:del w:id="110" w:author="Plauto" w:date="2009-12-09T12:25:00Z"/>
          <w:rFonts w:asciiTheme="minorHAnsi" w:eastAsiaTheme="minorEastAsia" w:hAnsiTheme="minorHAnsi" w:cstheme="minorBidi"/>
          <w:noProof/>
          <w:lang w:eastAsia="pt-BR"/>
        </w:rPr>
      </w:pPr>
      <w:ins w:id="111" w:author="Sieben" w:date="2009-12-05T12:36:00Z">
        <w:del w:id="112" w:author="Plauto" w:date="2009-12-09T12:25:00Z">
          <w:r>
            <w:rPr>
              <w:rStyle w:val="Hyperlink"/>
              <w:noProof/>
            </w:rPr>
            <w:delText>Figura 5 - Excentricidade.</w:delText>
          </w:r>
          <w:r w:rsidR="00E9698E" w:rsidDel="00086F55">
            <w:rPr>
              <w:noProof/>
              <w:webHidden/>
            </w:rPr>
            <w:tab/>
          </w:r>
        </w:del>
      </w:ins>
      <w:ins w:id="113" w:author="Sieben" w:date="2009-12-08T19:44:00Z">
        <w:del w:id="114" w:author="Plauto" w:date="2009-12-09T12:25:00Z">
          <w:r w:rsidR="00460E66" w:rsidDel="00086F55">
            <w:rPr>
              <w:noProof/>
              <w:webHidden/>
            </w:rPr>
            <w:delText>18</w:delText>
          </w:r>
        </w:del>
      </w:ins>
    </w:p>
    <w:p w:rsidR="00E9698E" w:rsidDel="00086F55" w:rsidRDefault="00AC5AC8">
      <w:pPr>
        <w:pStyle w:val="TableofFigures"/>
        <w:tabs>
          <w:tab w:val="right" w:leader="dot" w:pos="9017"/>
        </w:tabs>
        <w:rPr>
          <w:ins w:id="115" w:author="Sieben" w:date="2009-12-05T12:36:00Z"/>
          <w:del w:id="116" w:author="Plauto" w:date="2009-12-09T12:25:00Z"/>
          <w:rFonts w:asciiTheme="minorHAnsi" w:eastAsiaTheme="minorEastAsia" w:hAnsiTheme="minorHAnsi" w:cstheme="minorBidi"/>
          <w:noProof/>
          <w:lang w:eastAsia="pt-BR"/>
        </w:rPr>
      </w:pPr>
      <w:ins w:id="117" w:author="Sieben" w:date="2009-12-05T12:36:00Z">
        <w:del w:id="118" w:author="Plauto" w:date="2009-12-09T12:25:00Z">
          <w:r w:rsidRPr="00AC5AC8">
            <w:rPr>
              <w:rStyle w:val="Hyperlink"/>
              <w:bCs/>
              <w:noProof/>
              <w:rPrChange w:id="119" w:author="Plauto" w:date="2009-12-09T12:25:00Z">
                <w:rPr>
                  <w:rStyle w:val="Hyperlink"/>
                  <w:b/>
                  <w:bCs/>
                  <w:noProof/>
                </w:rPr>
              </w:rPrChange>
            </w:rPr>
            <w:delText xml:space="preserve">Figura 6 - </w:delText>
          </w:r>
          <w:r w:rsidRPr="00AC5AC8">
            <w:rPr>
              <w:rStyle w:val="Hyperlink"/>
              <w:bCs/>
              <w:i/>
              <w:noProof/>
              <w:rPrChange w:id="120" w:author="Plauto" w:date="2009-12-09T12:25:00Z">
                <w:rPr>
                  <w:rStyle w:val="Hyperlink"/>
                  <w:b/>
                  <w:bCs/>
                  <w:i/>
                  <w:noProof/>
                </w:rPr>
              </w:rPrChange>
            </w:rPr>
            <w:delText>True Anomaly</w:delText>
          </w:r>
          <w:r w:rsidRPr="00AC5AC8">
            <w:rPr>
              <w:rStyle w:val="Hyperlink"/>
              <w:bCs/>
              <w:noProof/>
              <w:rPrChange w:id="121" w:author="Plauto" w:date="2009-12-09T12:25:00Z">
                <w:rPr>
                  <w:rStyle w:val="Hyperlink"/>
                  <w:b/>
                  <w:bCs/>
                  <w:noProof/>
                </w:rPr>
              </w:rPrChange>
            </w:rPr>
            <w:delText>.</w:delText>
          </w:r>
          <w:r w:rsidR="00E9698E" w:rsidDel="00086F55">
            <w:rPr>
              <w:noProof/>
              <w:webHidden/>
            </w:rPr>
            <w:tab/>
          </w:r>
        </w:del>
      </w:ins>
      <w:ins w:id="122" w:author="Sieben" w:date="2009-12-08T19:44:00Z">
        <w:del w:id="123" w:author="Plauto" w:date="2009-12-09T12:25:00Z">
          <w:r w:rsidR="00460E66" w:rsidDel="00086F55">
            <w:rPr>
              <w:noProof/>
              <w:webHidden/>
            </w:rPr>
            <w:delText>19</w:delText>
          </w:r>
        </w:del>
      </w:ins>
    </w:p>
    <w:p w:rsidR="00E9698E" w:rsidDel="00086F55" w:rsidRDefault="00C07D87">
      <w:pPr>
        <w:pStyle w:val="TableofFigures"/>
        <w:tabs>
          <w:tab w:val="right" w:leader="dot" w:pos="9017"/>
        </w:tabs>
        <w:rPr>
          <w:ins w:id="124" w:author="Sieben" w:date="2009-12-05T12:36:00Z"/>
          <w:del w:id="125" w:author="Plauto" w:date="2009-12-09T12:25:00Z"/>
          <w:rFonts w:asciiTheme="minorHAnsi" w:eastAsiaTheme="minorEastAsia" w:hAnsiTheme="minorHAnsi" w:cstheme="minorBidi"/>
          <w:noProof/>
          <w:lang w:eastAsia="pt-BR"/>
        </w:rPr>
      </w:pPr>
      <w:ins w:id="126" w:author="Sieben" w:date="2009-12-05T12:36:00Z">
        <w:del w:id="127" w:author="Plauto" w:date="2009-12-09T12:25:00Z">
          <w:r>
            <w:rPr>
              <w:rStyle w:val="Hyperlink"/>
              <w:noProof/>
            </w:rPr>
            <w:delText xml:space="preserve">Figura 7 - </w:delText>
          </w:r>
          <w:r>
            <w:rPr>
              <w:rStyle w:val="Hyperlink"/>
              <w:i/>
              <w:noProof/>
            </w:rPr>
            <w:delText>Ground Track</w:delText>
          </w:r>
          <w:r>
            <w:rPr>
              <w:rStyle w:val="Hyperlink"/>
              <w:noProof/>
            </w:rPr>
            <w:delText xml:space="preserve"> de um satélite GEO, vista no Orbitron.</w:delText>
          </w:r>
          <w:r w:rsidR="00E9698E" w:rsidDel="00086F55">
            <w:rPr>
              <w:noProof/>
              <w:webHidden/>
            </w:rPr>
            <w:tab/>
          </w:r>
        </w:del>
      </w:ins>
      <w:ins w:id="128" w:author="Sieben" w:date="2009-12-08T19:44:00Z">
        <w:del w:id="129" w:author="Plauto" w:date="2009-12-09T12:25:00Z">
          <w:r w:rsidR="00460E66" w:rsidDel="00086F55">
            <w:rPr>
              <w:noProof/>
              <w:webHidden/>
            </w:rPr>
            <w:delText>20</w:delText>
          </w:r>
        </w:del>
      </w:ins>
    </w:p>
    <w:p w:rsidR="00E9698E" w:rsidDel="00086F55" w:rsidRDefault="00C07D87">
      <w:pPr>
        <w:pStyle w:val="TableofFigures"/>
        <w:tabs>
          <w:tab w:val="right" w:leader="dot" w:pos="9017"/>
        </w:tabs>
        <w:rPr>
          <w:ins w:id="130" w:author="Sieben" w:date="2009-12-05T12:36:00Z"/>
          <w:del w:id="131" w:author="Plauto" w:date="2009-12-09T12:25:00Z"/>
          <w:rFonts w:asciiTheme="minorHAnsi" w:eastAsiaTheme="minorEastAsia" w:hAnsiTheme="minorHAnsi" w:cstheme="minorBidi"/>
          <w:noProof/>
          <w:lang w:eastAsia="pt-BR"/>
        </w:rPr>
      </w:pPr>
      <w:ins w:id="132" w:author="Sieben" w:date="2009-12-05T12:36:00Z">
        <w:del w:id="133" w:author="Plauto" w:date="2009-12-09T12:25:00Z">
          <w:r>
            <w:rPr>
              <w:rStyle w:val="Hyperlink"/>
              <w:noProof/>
            </w:rPr>
            <w:delText>Figura 8 - Formato TLE.</w:delText>
          </w:r>
          <w:r w:rsidR="00E9698E" w:rsidDel="00086F55">
            <w:rPr>
              <w:noProof/>
              <w:webHidden/>
            </w:rPr>
            <w:tab/>
          </w:r>
        </w:del>
      </w:ins>
      <w:ins w:id="134" w:author="Sieben" w:date="2009-12-08T19:44:00Z">
        <w:del w:id="135" w:author="Plauto" w:date="2009-12-09T12:25:00Z">
          <w:r w:rsidR="00460E66" w:rsidDel="00086F55">
            <w:rPr>
              <w:noProof/>
              <w:webHidden/>
            </w:rPr>
            <w:delText>22</w:delText>
          </w:r>
        </w:del>
      </w:ins>
    </w:p>
    <w:p w:rsidR="00E9698E" w:rsidDel="00086F55" w:rsidRDefault="00C07D87">
      <w:pPr>
        <w:pStyle w:val="TableofFigures"/>
        <w:tabs>
          <w:tab w:val="right" w:leader="dot" w:pos="9017"/>
        </w:tabs>
        <w:rPr>
          <w:ins w:id="136" w:author="Sieben" w:date="2009-12-05T12:36:00Z"/>
          <w:del w:id="137" w:author="Plauto" w:date="2009-12-09T12:25:00Z"/>
          <w:rFonts w:asciiTheme="minorHAnsi" w:eastAsiaTheme="minorEastAsia" w:hAnsiTheme="minorHAnsi" w:cstheme="minorBidi"/>
          <w:noProof/>
          <w:lang w:eastAsia="pt-BR"/>
        </w:rPr>
      </w:pPr>
      <w:ins w:id="138" w:author="Sieben" w:date="2009-12-05T12:36:00Z">
        <w:del w:id="139" w:author="Plauto" w:date="2009-12-09T12:25:00Z">
          <w:r>
            <w:rPr>
              <w:rStyle w:val="Hyperlink"/>
              <w:noProof/>
            </w:rPr>
            <w:delText xml:space="preserve">Figura 9 - Parâmetros da </w:delText>
          </w:r>
          <w:r>
            <w:rPr>
              <w:rStyle w:val="Hyperlink"/>
              <w:i/>
              <w:noProof/>
            </w:rPr>
            <w:delText>Extract Orbit.</w:delText>
          </w:r>
          <w:r w:rsidR="00E9698E" w:rsidDel="00086F55">
            <w:rPr>
              <w:noProof/>
              <w:webHidden/>
            </w:rPr>
            <w:tab/>
          </w:r>
        </w:del>
      </w:ins>
      <w:ins w:id="140" w:author="Sieben" w:date="2009-12-08T19:44:00Z">
        <w:del w:id="141" w:author="Plauto" w:date="2009-12-09T12:25:00Z">
          <w:r w:rsidR="00460E66" w:rsidDel="00086F55">
            <w:rPr>
              <w:noProof/>
              <w:webHidden/>
            </w:rPr>
            <w:delText>28</w:delText>
          </w:r>
        </w:del>
      </w:ins>
    </w:p>
    <w:p w:rsidR="00E9698E" w:rsidDel="00086F55" w:rsidRDefault="00C07D87">
      <w:pPr>
        <w:pStyle w:val="TableofFigures"/>
        <w:tabs>
          <w:tab w:val="right" w:leader="dot" w:pos="9017"/>
        </w:tabs>
        <w:rPr>
          <w:ins w:id="142" w:author="Sieben" w:date="2009-12-05T12:36:00Z"/>
          <w:del w:id="143" w:author="Plauto" w:date="2009-12-09T12:25:00Z"/>
          <w:rFonts w:asciiTheme="minorHAnsi" w:eastAsiaTheme="minorEastAsia" w:hAnsiTheme="minorHAnsi" w:cstheme="minorBidi"/>
          <w:noProof/>
          <w:lang w:eastAsia="pt-BR"/>
        </w:rPr>
      </w:pPr>
      <w:ins w:id="144" w:author="Sieben" w:date="2009-12-05T12:36:00Z">
        <w:del w:id="145" w:author="Plauto" w:date="2009-12-09T12:25:00Z">
          <w:r>
            <w:rPr>
              <w:rStyle w:val="Hyperlink"/>
              <w:noProof/>
            </w:rPr>
            <w:delText xml:space="preserve">Figura 10 - Fórmula para o cálculo do Semi-Eixo Maior da órbita a partir da </w:delText>
          </w:r>
          <w:r>
            <w:rPr>
              <w:rStyle w:val="Hyperlink"/>
              <w:i/>
              <w:noProof/>
            </w:rPr>
            <w:delText>Mean Motion</w:delText>
          </w:r>
          <w:r>
            <w:rPr>
              <w:rStyle w:val="Hyperlink"/>
              <w:noProof/>
            </w:rPr>
            <w:delText xml:space="preserve"> do TLE.</w:delText>
          </w:r>
          <w:r w:rsidR="00E9698E" w:rsidDel="00086F55">
            <w:rPr>
              <w:noProof/>
              <w:webHidden/>
            </w:rPr>
            <w:tab/>
          </w:r>
        </w:del>
      </w:ins>
      <w:ins w:id="146" w:author="Sieben" w:date="2009-12-08T19:44:00Z">
        <w:del w:id="147" w:author="Plauto" w:date="2009-12-09T12:25:00Z">
          <w:r w:rsidR="00460E66" w:rsidDel="00086F55">
            <w:rPr>
              <w:noProof/>
              <w:webHidden/>
            </w:rPr>
            <w:delText>28</w:delText>
          </w:r>
        </w:del>
      </w:ins>
    </w:p>
    <w:p w:rsidR="00E9698E" w:rsidDel="00086F55" w:rsidRDefault="00C07D87">
      <w:pPr>
        <w:pStyle w:val="TableofFigures"/>
        <w:tabs>
          <w:tab w:val="right" w:leader="dot" w:pos="9017"/>
        </w:tabs>
        <w:rPr>
          <w:ins w:id="148" w:author="Sieben" w:date="2009-12-05T12:36:00Z"/>
          <w:del w:id="149" w:author="Plauto" w:date="2009-12-09T12:25:00Z"/>
          <w:rFonts w:asciiTheme="minorHAnsi" w:eastAsiaTheme="minorEastAsia" w:hAnsiTheme="minorHAnsi" w:cstheme="minorBidi"/>
          <w:noProof/>
          <w:lang w:eastAsia="pt-BR"/>
        </w:rPr>
      </w:pPr>
      <w:ins w:id="150" w:author="Sieben" w:date="2009-12-05T12:36:00Z">
        <w:del w:id="151" w:author="Plauto" w:date="2009-12-09T12:25:00Z">
          <w:r>
            <w:rPr>
              <w:rStyle w:val="Hyperlink"/>
              <w:noProof/>
            </w:rPr>
            <w:delText xml:space="preserve">Figura 11 - Parâmetros da </w:delText>
          </w:r>
          <w:r>
            <w:rPr>
              <w:rStyle w:val="Hyperlink"/>
              <w:i/>
              <w:noProof/>
            </w:rPr>
            <w:delText>View_Orbit.</w:delText>
          </w:r>
          <w:r w:rsidR="00E9698E" w:rsidDel="00086F55">
            <w:rPr>
              <w:noProof/>
              <w:webHidden/>
            </w:rPr>
            <w:tab/>
          </w:r>
        </w:del>
      </w:ins>
      <w:ins w:id="152" w:author="Sieben" w:date="2009-12-08T19:44:00Z">
        <w:del w:id="153" w:author="Plauto" w:date="2009-12-09T12:25:00Z">
          <w:r w:rsidR="00460E66" w:rsidDel="00086F55">
            <w:rPr>
              <w:noProof/>
              <w:webHidden/>
            </w:rPr>
            <w:delText>29</w:delText>
          </w:r>
        </w:del>
      </w:ins>
    </w:p>
    <w:p w:rsidR="00E9698E" w:rsidDel="00086F55" w:rsidRDefault="00C07D87">
      <w:pPr>
        <w:pStyle w:val="TableofFigures"/>
        <w:tabs>
          <w:tab w:val="right" w:leader="dot" w:pos="9017"/>
        </w:tabs>
        <w:rPr>
          <w:ins w:id="154" w:author="Sieben" w:date="2009-12-05T12:36:00Z"/>
          <w:del w:id="155" w:author="Plauto" w:date="2009-12-09T12:25:00Z"/>
          <w:rFonts w:asciiTheme="minorHAnsi" w:eastAsiaTheme="minorEastAsia" w:hAnsiTheme="minorHAnsi" w:cstheme="minorBidi"/>
          <w:noProof/>
          <w:lang w:eastAsia="pt-BR"/>
        </w:rPr>
      </w:pPr>
      <w:ins w:id="156" w:author="Sieben" w:date="2009-12-05T12:36:00Z">
        <w:del w:id="157" w:author="Plauto" w:date="2009-12-09T12:25:00Z">
          <w:r>
            <w:rPr>
              <w:rStyle w:val="Hyperlink"/>
              <w:noProof/>
            </w:rPr>
            <w:delText xml:space="preserve">Figura 12 - Resultado da Função </w:delText>
          </w:r>
          <w:r>
            <w:rPr>
              <w:rStyle w:val="Hyperlink"/>
              <w:i/>
              <w:noProof/>
            </w:rPr>
            <w:delText>View Orbit.</w:delText>
          </w:r>
          <w:r w:rsidR="00E9698E" w:rsidDel="00086F55">
            <w:rPr>
              <w:noProof/>
              <w:webHidden/>
            </w:rPr>
            <w:tab/>
          </w:r>
        </w:del>
      </w:ins>
      <w:ins w:id="158" w:author="Sieben" w:date="2009-12-08T19:44:00Z">
        <w:del w:id="159" w:author="Plauto" w:date="2009-12-09T12:25:00Z">
          <w:r w:rsidR="00460E66" w:rsidDel="00086F55">
            <w:rPr>
              <w:noProof/>
              <w:webHidden/>
            </w:rPr>
            <w:delText>30</w:delText>
          </w:r>
        </w:del>
      </w:ins>
    </w:p>
    <w:p w:rsidR="00E9698E" w:rsidDel="00086F55" w:rsidRDefault="00C07D87">
      <w:pPr>
        <w:pStyle w:val="TableofFigures"/>
        <w:tabs>
          <w:tab w:val="right" w:leader="dot" w:pos="9017"/>
        </w:tabs>
        <w:rPr>
          <w:ins w:id="160" w:author="Sieben" w:date="2009-12-05T12:36:00Z"/>
          <w:del w:id="161" w:author="Plauto" w:date="2009-12-09T12:25:00Z"/>
          <w:rFonts w:asciiTheme="minorHAnsi" w:eastAsiaTheme="minorEastAsia" w:hAnsiTheme="minorHAnsi" w:cstheme="minorBidi"/>
          <w:noProof/>
          <w:lang w:eastAsia="pt-BR"/>
        </w:rPr>
      </w:pPr>
      <w:ins w:id="162" w:author="Sieben" w:date="2009-12-05T12:36:00Z">
        <w:del w:id="163" w:author="Plauto" w:date="2009-12-09T12:25:00Z">
          <w:r>
            <w:rPr>
              <w:rStyle w:val="Hyperlink"/>
              <w:noProof/>
            </w:rPr>
            <w:delText>Figura 13 - Fórmula para cálculo do raio ao longo da órbita.</w:delText>
          </w:r>
          <w:r w:rsidR="00E9698E" w:rsidDel="00086F55">
            <w:rPr>
              <w:noProof/>
              <w:webHidden/>
            </w:rPr>
            <w:tab/>
          </w:r>
        </w:del>
      </w:ins>
      <w:ins w:id="164" w:author="Sieben" w:date="2009-12-08T19:44:00Z">
        <w:del w:id="165" w:author="Plauto" w:date="2009-12-09T12:25:00Z">
          <w:r w:rsidR="00460E66" w:rsidDel="00086F55">
            <w:rPr>
              <w:noProof/>
              <w:webHidden/>
            </w:rPr>
            <w:delText>30</w:delText>
          </w:r>
        </w:del>
      </w:ins>
    </w:p>
    <w:p w:rsidR="00E9698E" w:rsidDel="00086F55" w:rsidRDefault="00C07D87">
      <w:pPr>
        <w:pStyle w:val="TableofFigures"/>
        <w:tabs>
          <w:tab w:val="right" w:leader="dot" w:pos="9017"/>
        </w:tabs>
        <w:rPr>
          <w:ins w:id="166" w:author="Sieben" w:date="2009-12-05T12:36:00Z"/>
          <w:del w:id="167" w:author="Plauto" w:date="2009-12-09T12:25:00Z"/>
          <w:rFonts w:asciiTheme="minorHAnsi" w:eastAsiaTheme="minorEastAsia" w:hAnsiTheme="minorHAnsi" w:cstheme="minorBidi"/>
          <w:noProof/>
          <w:lang w:eastAsia="pt-BR"/>
        </w:rPr>
      </w:pPr>
      <w:ins w:id="168" w:author="Sieben" w:date="2009-12-05T12:36:00Z">
        <w:del w:id="169" w:author="Plauto" w:date="2009-12-09T12:25:00Z">
          <w:r>
            <w:rPr>
              <w:rStyle w:val="Hyperlink"/>
              <w:noProof/>
            </w:rPr>
            <w:delText xml:space="preserve">Figura 14 - Fórmula da </w:delText>
          </w:r>
          <w:r>
            <w:rPr>
              <w:rStyle w:val="Hyperlink"/>
              <w:i/>
              <w:noProof/>
            </w:rPr>
            <w:delText>Mean Anomaly</w:delText>
          </w:r>
          <w:r>
            <w:rPr>
              <w:rStyle w:val="Hyperlink"/>
              <w:noProof/>
            </w:rPr>
            <w:delText>.</w:delText>
          </w:r>
          <w:r w:rsidR="00E9698E" w:rsidDel="00086F55">
            <w:rPr>
              <w:noProof/>
              <w:webHidden/>
            </w:rPr>
            <w:tab/>
          </w:r>
        </w:del>
      </w:ins>
      <w:ins w:id="170" w:author="Sieben" w:date="2009-12-08T19:44:00Z">
        <w:del w:id="171" w:author="Plauto" w:date="2009-12-09T12:25:00Z">
          <w:r w:rsidR="00460E66" w:rsidDel="00086F55">
            <w:rPr>
              <w:noProof/>
              <w:webHidden/>
            </w:rPr>
            <w:delText>31</w:delText>
          </w:r>
        </w:del>
      </w:ins>
    </w:p>
    <w:p w:rsidR="00E9698E" w:rsidDel="00086F55" w:rsidRDefault="00C07D87">
      <w:pPr>
        <w:pStyle w:val="TableofFigures"/>
        <w:tabs>
          <w:tab w:val="right" w:leader="dot" w:pos="9017"/>
        </w:tabs>
        <w:rPr>
          <w:ins w:id="172" w:author="Sieben" w:date="2009-12-05T12:36:00Z"/>
          <w:del w:id="173" w:author="Plauto" w:date="2009-12-09T12:25:00Z"/>
          <w:rFonts w:asciiTheme="minorHAnsi" w:eastAsiaTheme="minorEastAsia" w:hAnsiTheme="minorHAnsi" w:cstheme="minorBidi"/>
          <w:noProof/>
          <w:lang w:eastAsia="pt-BR"/>
        </w:rPr>
      </w:pPr>
      <w:ins w:id="174" w:author="Sieben" w:date="2009-12-05T12:36:00Z">
        <w:del w:id="175" w:author="Plauto" w:date="2009-12-09T12:25:00Z">
          <w:r>
            <w:rPr>
              <w:rStyle w:val="Hyperlink"/>
              <w:noProof/>
            </w:rPr>
            <w:delText>Figura 15 - Fórmula do Período.</w:delText>
          </w:r>
          <w:r w:rsidR="00E9698E" w:rsidDel="00086F55">
            <w:rPr>
              <w:noProof/>
              <w:webHidden/>
            </w:rPr>
            <w:tab/>
          </w:r>
        </w:del>
      </w:ins>
      <w:ins w:id="176" w:author="Sieben" w:date="2009-12-08T19:44:00Z">
        <w:del w:id="177" w:author="Plauto" w:date="2009-12-09T12:25:00Z">
          <w:r w:rsidR="00460E66" w:rsidDel="00086F55">
            <w:rPr>
              <w:noProof/>
              <w:webHidden/>
            </w:rPr>
            <w:delText>32</w:delText>
          </w:r>
        </w:del>
      </w:ins>
    </w:p>
    <w:p w:rsidR="00E9698E" w:rsidDel="00086F55" w:rsidRDefault="00C07D87">
      <w:pPr>
        <w:pStyle w:val="TableofFigures"/>
        <w:tabs>
          <w:tab w:val="right" w:leader="dot" w:pos="9017"/>
        </w:tabs>
        <w:rPr>
          <w:ins w:id="178" w:author="Sieben" w:date="2009-12-05T12:36:00Z"/>
          <w:del w:id="179" w:author="Plauto" w:date="2009-12-09T12:25:00Z"/>
          <w:rFonts w:asciiTheme="minorHAnsi" w:eastAsiaTheme="minorEastAsia" w:hAnsiTheme="minorHAnsi" w:cstheme="minorBidi"/>
          <w:noProof/>
          <w:lang w:eastAsia="pt-BR"/>
        </w:rPr>
      </w:pPr>
      <w:ins w:id="180" w:author="Sieben" w:date="2009-12-05T12:36:00Z">
        <w:del w:id="181" w:author="Plauto" w:date="2009-12-09T12:25:00Z">
          <w:r>
            <w:rPr>
              <w:rStyle w:val="Hyperlink"/>
              <w:noProof/>
            </w:rPr>
            <w:delText xml:space="preserve">Figura 16 - Cálculo da </w:delText>
          </w:r>
          <w:r>
            <w:rPr>
              <w:rStyle w:val="Hyperlink"/>
              <w:i/>
              <w:noProof/>
            </w:rPr>
            <w:delText>Eccentric Anomaly</w:delText>
          </w:r>
          <w:r>
            <w:rPr>
              <w:rStyle w:val="Hyperlink"/>
              <w:noProof/>
            </w:rPr>
            <w:delText xml:space="preserve"> e </w:delText>
          </w:r>
          <w:r>
            <w:rPr>
              <w:rStyle w:val="Hyperlink"/>
              <w:i/>
              <w:noProof/>
            </w:rPr>
            <w:delText>True Anomaly</w:delText>
          </w:r>
          <w:r>
            <w:rPr>
              <w:rStyle w:val="Hyperlink"/>
              <w:noProof/>
            </w:rPr>
            <w:delText>.</w:delText>
          </w:r>
          <w:r w:rsidR="00E9698E" w:rsidDel="00086F55">
            <w:rPr>
              <w:noProof/>
              <w:webHidden/>
            </w:rPr>
            <w:tab/>
          </w:r>
        </w:del>
      </w:ins>
      <w:ins w:id="182" w:author="Sieben" w:date="2009-12-08T19:44:00Z">
        <w:del w:id="183" w:author="Plauto" w:date="2009-12-09T12:25:00Z">
          <w:r w:rsidR="00460E66" w:rsidDel="00086F55">
            <w:rPr>
              <w:noProof/>
              <w:webHidden/>
            </w:rPr>
            <w:delText>32</w:delText>
          </w:r>
        </w:del>
      </w:ins>
    </w:p>
    <w:p w:rsidR="00E9698E" w:rsidDel="00086F55" w:rsidRDefault="00C07D87">
      <w:pPr>
        <w:pStyle w:val="TableofFigures"/>
        <w:tabs>
          <w:tab w:val="right" w:leader="dot" w:pos="9017"/>
        </w:tabs>
        <w:rPr>
          <w:ins w:id="184" w:author="Sieben" w:date="2009-12-05T12:36:00Z"/>
          <w:del w:id="185" w:author="Plauto" w:date="2009-12-09T12:25:00Z"/>
          <w:rFonts w:asciiTheme="minorHAnsi" w:eastAsiaTheme="minorEastAsia" w:hAnsiTheme="minorHAnsi" w:cstheme="minorBidi"/>
          <w:noProof/>
          <w:lang w:eastAsia="pt-BR"/>
        </w:rPr>
      </w:pPr>
      <w:ins w:id="186" w:author="Sieben" w:date="2009-12-05T12:36:00Z">
        <w:del w:id="187" w:author="Plauto" w:date="2009-12-09T12:25:00Z">
          <w:r>
            <w:rPr>
              <w:rStyle w:val="Hyperlink"/>
              <w:noProof/>
            </w:rPr>
            <w:delText>Figura 17 - Conversão de coordenadas cartesianas para esféricas.</w:delText>
          </w:r>
          <w:r w:rsidR="00E9698E" w:rsidDel="00086F55">
            <w:rPr>
              <w:noProof/>
              <w:webHidden/>
            </w:rPr>
            <w:tab/>
          </w:r>
        </w:del>
      </w:ins>
      <w:ins w:id="188" w:author="Sieben" w:date="2009-12-08T19:44:00Z">
        <w:del w:id="189" w:author="Plauto" w:date="2009-12-09T12:25:00Z">
          <w:r w:rsidR="00460E66" w:rsidDel="00086F55">
            <w:rPr>
              <w:noProof/>
              <w:webHidden/>
            </w:rPr>
            <w:delText>33</w:delText>
          </w:r>
        </w:del>
      </w:ins>
    </w:p>
    <w:p w:rsidR="00E9698E" w:rsidDel="00086F55" w:rsidRDefault="00C07D87">
      <w:pPr>
        <w:pStyle w:val="TableofFigures"/>
        <w:tabs>
          <w:tab w:val="right" w:leader="dot" w:pos="9017"/>
        </w:tabs>
        <w:rPr>
          <w:ins w:id="190" w:author="Sieben" w:date="2009-12-05T12:36:00Z"/>
          <w:del w:id="191" w:author="Plauto" w:date="2009-12-09T12:25:00Z"/>
          <w:rFonts w:asciiTheme="minorHAnsi" w:eastAsiaTheme="minorEastAsia" w:hAnsiTheme="minorHAnsi" w:cstheme="minorBidi"/>
          <w:noProof/>
          <w:lang w:eastAsia="pt-BR"/>
        </w:rPr>
      </w:pPr>
      <w:ins w:id="192" w:author="Sieben" w:date="2009-12-05T12:36:00Z">
        <w:del w:id="193" w:author="Plauto" w:date="2009-12-09T12:25:00Z">
          <w:r>
            <w:rPr>
              <w:rStyle w:val="Hyperlink"/>
              <w:noProof/>
            </w:rPr>
            <w:delText>Figura 18 - Imagem mostrando a órbita, a posição do satélite e o SSP.</w:delText>
          </w:r>
          <w:r w:rsidR="00E9698E" w:rsidDel="00086F55">
            <w:rPr>
              <w:noProof/>
              <w:webHidden/>
            </w:rPr>
            <w:tab/>
          </w:r>
        </w:del>
      </w:ins>
      <w:ins w:id="194" w:author="Sieben" w:date="2009-12-08T19:44:00Z">
        <w:del w:id="195" w:author="Plauto" w:date="2009-12-09T12:25:00Z">
          <w:r w:rsidR="00460E66" w:rsidDel="00086F55">
            <w:rPr>
              <w:noProof/>
              <w:webHidden/>
            </w:rPr>
            <w:delText>34</w:delText>
          </w:r>
        </w:del>
      </w:ins>
    </w:p>
    <w:p w:rsidR="00E9698E" w:rsidDel="00086F55" w:rsidRDefault="00C07D87">
      <w:pPr>
        <w:pStyle w:val="TableofFigures"/>
        <w:tabs>
          <w:tab w:val="right" w:leader="dot" w:pos="9017"/>
        </w:tabs>
        <w:rPr>
          <w:ins w:id="196" w:author="Sieben" w:date="2009-12-05T12:36:00Z"/>
          <w:del w:id="197" w:author="Plauto" w:date="2009-12-09T12:25:00Z"/>
          <w:rFonts w:asciiTheme="minorHAnsi" w:eastAsiaTheme="minorEastAsia" w:hAnsiTheme="minorHAnsi" w:cstheme="minorBidi"/>
          <w:noProof/>
          <w:lang w:eastAsia="pt-BR"/>
        </w:rPr>
      </w:pPr>
      <w:ins w:id="198" w:author="Sieben" w:date="2009-12-05T12:36:00Z">
        <w:del w:id="199" w:author="Plauto" w:date="2009-12-09T12:25:00Z">
          <w:r>
            <w:rPr>
              <w:rStyle w:val="Hyperlink"/>
              <w:noProof/>
            </w:rPr>
            <w:delText xml:space="preserve">Figura 19 - </w:delText>
          </w:r>
          <w:r>
            <w:rPr>
              <w:rStyle w:val="Hyperlink"/>
              <w:i/>
              <w:noProof/>
            </w:rPr>
            <w:delText>SSP Mapping.</w:delText>
          </w:r>
          <w:r w:rsidR="00E9698E" w:rsidDel="00086F55">
            <w:rPr>
              <w:noProof/>
              <w:webHidden/>
            </w:rPr>
            <w:tab/>
          </w:r>
        </w:del>
      </w:ins>
      <w:ins w:id="200" w:author="Sieben" w:date="2009-12-08T19:44:00Z">
        <w:del w:id="201" w:author="Plauto" w:date="2009-12-09T12:25:00Z">
          <w:r w:rsidR="00460E66" w:rsidDel="00086F55">
            <w:rPr>
              <w:noProof/>
              <w:webHidden/>
            </w:rPr>
            <w:delText>35</w:delText>
          </w:r>
        </w:del>
      </w:ins>
    </w:p>
    <w:p w:rsidR="00E9698E" w:rsidDel="00086F55" w:rsidRDefault="00C07D87">
      <w:pPr>
        <w:pStyle w:val="TableofFigures"/>
        <w:tabs>
          <w:tab w:val="right" w:leader="dot" w:pos="9017"/>
        </w:tabs>
        <w:rPr>
          <w:ins w:id="202" w:author="Sieben" w:date="2009-12-05T12:36:00Z"/>
          <w:del w:id="203" w:author="Plauto" w:date="2009-12-09T12:25:00Z"/>
          <w:rFonts w:asciiTheme="minorHAnsi" w:eastAsiaTheme="minorEastAsia" w:hAnsiTheme="minorHAnsi" w:cstheme="minorBidi"/>
          <w:noProof/>
          <w:lang w:eastAsia="pt-BR"/>
        </w:rPr>
      </w:pPr>
      <w:ins w:id="204" w:author="Sieben" w:date="2009-12-05T12:36:00Z">
        <w:del w:id="205" w:author="Plauto" w:date="2009-12-09T12:25:00Z">
          <w:r>
            <w:rPr>
              <w:rStyle w:val="Hyperlink"/>
              <w:noProof/>
            </w:rPr>
            <w:delText xml:space="preserve">Figura 20 - Parâmetros da </w:delText>
          </w:r>
          <w:r>
            <w:rPr>
              <w:rStyle w:val="Hyperlink"/>
              <w:i/>
              <w:noProof/>
            </w:rPr>
            <w:delText>View_IAA</w:delText>
          </w:r>
          <w:r>
            <w:rPr>
              <w:rStyle w:val="Hyperlink"/>
              <w:noProof/>
            </w:rPr>
            <w:delText>.</w:delText>
          </w:r>
          <w:r w:rsidR="00E9698E" w:rsidDel="00086F55">
            <w:rPr>
              <w:noProof/>
              <w:webHidden/>
            </w:rPr>
            <w:tab/>
          </w:r>
        </w:del>
      </w:ins>
      <w:ins w:id="206" w:author="Sieben" w:date="2009-12-08T19:44:00Z">
        <w:del w:id="207" w:author="Plauto" w:date="2009-12-09T12:25:00Z">
          <w:r w:rsidR="00460E66" w:rsidDel="00086F55">
            <w:rPr>
              <w:noProof/>
              <w:webHidden/>
            </w:rPr>
            <w:delText>36</w:delText>
          </w:r>
        </w:del>
      </w:ins>
    </w:p>
    <w:p w:rsidR="00E9698E" w:rsidDel="00086F55" w:rsidRDefault="00C07D87">
      <w:pPr>
        <w:pStyle w:val="TableofFigures"/>
        <w:tabs>
          <w:tab w:val="right" w:leader="dot" w:pos="9017"/>
        </w:tabs>
        <w:rPr>
          <w:ins w:id="208" w:author="Sieben" w:date="2009-12-05T12:36:00Z"/>
          <w:del w:id="209" w:author="Plauto" w:date="2009-12-09T12:25:00Z"/>
          <w:rFonts w:asciiTheme="minorHAnsi" w:eastAsiaTheme="minorEastAsia" w:hAnsiTheme="minorHAnsi" w:cstheme="minorBidi"/>
          <w:noProof/>
          <w:lang w:eastAsia="pt-BR"/>
        </w:rPr>
      </w:pPr>
      <w:ins w:id="210" w:author="Sieben" w:date="2009-12-05T12:36:00Z">
        <w:del w:id="211" w:author="Plauto" w:date="2009-12-09T12:25:00Z">
          <w:r>
            <w:rPr>
              <w:rStyle w:val="Hyperlink"/>
              <w:noProof/>
            </w:rPr>
            <w:delText>Figura 21 - Geometria do cálculo da IAA.</w:delText>
          </w:r>
          <w:r w:rsidR="00E9698E" w:rsidDel="00086F55">
            <w:rPr>
              <w:noProof/>
              <w:webHidden/>
            </w:rPr>
            <w:tab/>
          </w:r>
        </w:del>
      </w:ins>
      <w:ins w:id="212" w:author="Sieben" w:date="2009-12-08T19:44:00Z">
        <w:del w:id="213" w:author="Plauto" w:date="2009-12-09T12:25:00Z">
          <w:r w:rsidR="00460E66" w:rsidDel="00086F55">
            <w:rPr>
              <w:noProof/>
              <w:webHidden/>
            </w:rPr>
            <w:delText>37</w:delText>
          </w:r>
        </w:del>
      </w:ins>
    </w:p>
    <w:p w:rsidR="00E9698E" w:rsidDel="00086F55" w:rsidRDefault="00C07D87">
      <w:pPr>
        <w:pStyle w:val="TableofFigures"/>
        <w:tabs>
          <w:tab w:val="right" w:leader="dot" w:pos="9017"/>
        </w:tabs>
        <w:rPr>
          <w:ins w:id="214" w:author="Sieben" w:date="2009-12-05T12:36:00Z"/>
          <w:del w:id="215" w:author="Plauto" w:date="2009-12-09T12:25:00Z"/>
          <w:rFonts w:asciiTheme="minorHAnsi" w:eastAsiaTheme="minorEastAsia" w:hAnsiTheme="minorHAnsi" w:cstheme="minorBidi"/>
          <w:noProof/>
          <w:lang w:eastAsia="pt-BR"/>
        </w:rPr>
      </w:pPr>
      <w:ins w:id="216" w:author="Sieben" w:date="2009-12-05T12:36:00Z">
        <w:del w:id="217" w:author="Plauto" w:date="2009-12-09T12:25:00Z">
          <w:r>
            <w:rPr>
              <w:rStyle w:val="Hyperlink"/>
              <w:noProof/>
            </w:rPr>
            <w:delText>Figura 22 - Fórmula do ângulo máximo de visão do satélite.</w:delText>
          </w:r>
          <w:r w:rsidR="00E9698E" w:rsidDel="00086F55">
            <w:rPr>
              <w:noProof/>
              <w:webHidden/>
            </w:rPr>
            <w:tab/>
          </w:r>
        </w:del>
      </w:ins>
      <w:ins w:id="218" w:author="Sieben" w:date="2009-12-08T19:44:00Z">
        <w:del w:id="219" w:author="Plauto" w:date="2009-12-09T12:25:00Z">
          <w:r w:rsidR="00460E66" w:rsidDel="00086F55">
            <w:rPr>
              <w:noProof/>
              <w:webHidden/>
            </w:rPr>
            <w:delText>37</w:delText>
          </w:r>
        </w:del>
      </w:ins>
    </w:p>
    <w:p w:rsidR="00E9698E" w:rsidDel="00086F55" w:rsidRDefault="00C07D87">
      <w:pPr>
        <w:pStyle w:val="TableofFigures"/>
        <w:tabs>
          <w:tab w:val="right" w:leader="dot" w:pos="9017"/>
        </w:tabs>
        <w:rPr>
          <w:ins w:id="220" w:author="Sieben" w:date="2009-12-05T12:36:00Z"/>
          <w:del w:id="221" w:author="Plauto" w:date="2009-12-09T12:25:00Z"/>
          <w:rFonts w:asciiTheme="minorHAnsi" w:eastAsiaTheme="minorEastAsia" w:hAnsiTheme="minorHAnsi" w:cstheme="minorBidi"/>
          <w:noProof/>
          <w:lang w:eastAsia="pt-BR"/>
        </w:rPr>
      </w:pPr>
      <w:ins w:id="222" w:author="Sieben" w:date="2009-12-05T12:36:00Z">
        <w:del w:id="223" w:author="Plauto" w:date="2009-12-09T12:25:00Z">
          <w:r>
            <w:rPr>
              <w:rStyle w:val="Hyperlink"/>
              <w:noProof/>
            </w:rPr>
            <w:delText>Figura 23 - Círculo que delimita a IAA.</w:delText>
          </w:r>
          <w:r w:rsidR="00E9698E" w:rsidDel="00086F55">
            <w:rPr>
              <w:noProof/>
              <w:webHidden/>
            </w:rPr>
            <w:tab/>
          </w:r>
        </w:del>
      </w:ins>
      <w:ins w:id="224" w:author="Sieben" w:date="2009-12-08T19:44:00Z">
        <w:del w:id="225" w:author="Plauto" w:date="2009-12-09T12:25:00Z">
          <w:r w:rsidR="00460E66" w:rsidDel="00086F55">
            <w:rPr>
              <w:noProof/>
              <w:webHidden/>
            </w:rPr>
            <w:delText>38</w:delText>
          </w:r>
        </w:del>
      </w:ins>
    </w:p>
    <w:p w:rsidR="00E9698E" w:rsidDel="00086F55" w:rsidRDefault="00C07D87">
      <w:pPr>
        <w:pStyle w:val="TableofFigures"/>
        <w:tabs>
          <w:tab w:val="right" w:leader="dot" w:pos="9017"/>
        </w:tabs>
        <w:rPr>
          <w:ins w:id="226" w:author="Sieben" w:date="2009-12-05T12:36:00Z"/>
          <w:del w:id="227" w:author="Plauto" w:date="2009-12-09T12:25:00Z"/>
          <w:rFonts w:asciiTheme="minorHAnsi" w:eastAsiaTheme="minorEastAsia" w:hAnsiTheme="minorHAnsi" w:cstheme="minorBidi"/>
          <w:noProof/>
          <w:lang w:eastAsia="pt-BR"/>
        </w:rPr>
      </w:pPr>
      <w:ins w:id="228" w:author="Sieben" w:date="2009-12-05T12:36:00Z">
        <w:del w:id="229" w:author="Plauto" w:date="2009-12-09T12:25:00Z">
          <w:r>
            <w:rPr>
              <w:rStyle w:val="Hyperlink"/>
              <w:noProof/>
            </w:rPr>
            <w:delText xml:space="preserve">Figura 24 - IAA </w:delText>
          </w:r>
          <w:r>
            <w:rPr>
              <w:rStyle w:val="Hyperlink"/>
              <w:i/>
              <w:noProof/>
            </w:rPr>
            <w:delText>Mapping</w:delText>
          </w:r>
          <w:r>
            <w:rPr>
              <w:rStyle w:val="Hyperlink"/>
              <w:noProof/>
            </w:rPr>
            <w:delText>.</w:delText>
          </w:r>
          <w:r w:rsidR="00E9698E" w:rsidDel="00086F55">
            <w:rPr>
              <w:noProof/>
              <w:webHidden/>
            </w:rPr>
            <w:tab/>
          </w:r>
        </w:del>
      </w:ins>
      <w:ins w:id="230" w:author="Sieben" w:date="2009-12-08T19:44:00Z">
        <w:del w:id="231" w:author="Plauto" w:date="2009-12-09T12:25:00Z">
          <w:r w:rsidR="00460E66" w:rsidDel="00086F55">
            <w:rPr>
              <w:noProof/>
              <w:webHidden/>
            </w:rPr>
            <w:delText>38</w:delText>
          </w:r>
        </w:del>
      </w:ins>
    </w:p>
    <w:p w:rsidR="00E9698E" w:rsidDel="00086F55" w:rsidRDefault="00C07D87">
      <w:pPr>
        <w:pStyle w:val="TableofFigures"/>
        <w:tabs>
          <w:tab w:val="right" w:leader="dot" w:pos="9017"/>
        </w:tabs>
        <w:rPr>
          <w:ins w:id="232" w:author="Sieben" w:date="2009-12-05T12:36:00Z"/>
          <w:del w:id="233" w:author="Plauto" w:date="2009-12-09T12:25:00Z"/>
          <w:rFonts w:asciiTheme="minorHAnsi" w:eastAsiaTheme="minorEastAsia" w:hAnsiTheme="minorHAnsi" w:cstheme="minorBidi"/>
          <w:noProof/>
          <w:lang w:eastAsia="pt-BR"/>
        </w:rPr>
      </w:pPr>
      <w:ins w:id="234" w:author="Sieben" w:date="2009-12-05T12:36:00Z">
        <w:del w:id="235" w:author="Plauto" w:date="2009-12-09T12:25:00Z">
          <w:r>
            <w:rPr>
              <w:rStyle w:val="Hyperlink"/>
              <w:noProof/>
            </w:rPr>
            <w:delText xml:space="preserve">Figura 25 - Chamada da função </w:delText>
          </w:r>
          <w:r>
            <w:rPr>
              <w:rStyle w:val="Hyperlink"/>
              <w:i/>
              <w:noProof/>
            </w:rPr>
            <w:delText>Attitude_Estimation.</w:delText>
          </w:r>
          <w:r w:rsidR="00E9698E" w:rsidDel="00086F55">
            <w:rPr>
              <w:noProof/>
              <w:webHidden/>
            </w:rPr>
            <w:tab/>
          </w:r>
        </w:del>
      </w:ins>
      <w:ins w:id="236" w:author="Sieben" w:date="2009-12-08T19:44:00Z">
        <w:del w:id="237" w:author="Plauto" w:date="2009-12-09T12:25:00Z">
          <w:r w:rsidR="00460E66" w:rsidDel="00086F55">
            <w:rPr>
              <w:noProof/>
              <w:webHidden/>
            </w:rPr>
            <w:delText>39</w:delText>
          </w:r>
        </w:del>
      </w:ins>
    </w:p>
    <w:p w:rsidR="00E9698E" w:rsidDel="00086F55" w:rsidRDefault="00C07D87">
      <w:pPr>
        <w:pStyle w:val="TableofFigures"/>
        <w:tabs>
          <w:tab w:val="right" w:leader="dot" w:pos="9017"/>
        </w:tabs>
        <w:rPr>
          <w:ins w:id="238" w:author="Sieben" w:date="2009-12-05T12:36:00Z"/>
          <w:del w:id="239" w:author="Plauto" w:date="2009-12-09T12:25:00Z"/>
          <w:rFonts w:asciiTheme="minorHAnsi" w:eastAsiaTheme="minorEastAsia" w:hAnsiTheme="minorHAnsi" w:cstheme="minorBidi"/>
          <w:noProof/>
          <w:lang w:eastAsia="pt-BR"/>
        </w:rPr>
      </w:pPr>
      <w:ins w:id="240" w:author="Sieben" w:date="2009-12-05T12:36:00Z">
        <w:del w:id="241" w:author="Plauto" w:date="2009-12-09T12:25:00Z">
          <w:r>
            <w:rPr>
              <w:rStyle w:val="Hyperlink"/>
              <w:noProof/>
            </w:rPr>
            <w:delText xml:space="preserve">Figura 26 - Primeira saída gráfica da função </w:delText>
          </w:r>
          <w:r>
            <w:rPr>
              <w:rStyle w:val="Hyperlink"/>
              <w:i/>
              <w:noProof/>
            </w:rPr>
            <w:delText>Attitude_Estimation</w:delText>
          </w:r>
          <w:r>
            <w:rPr>
              <w:rStyle w:val="Hyperlink"/>
              <w:noProof/>
            </w:rPr>
            <w:delText>.</w:delText>
          </w:r>
          <w:r w:rsidR="00E9698E" w:rsidDel="00086F55">
            <w:rPr>
              <w:noProof/>
              <w:webHidden/>
            </w:rPr>
            <w:tab/>
          </w:r>
        </w:del>
      </w:ins>
      <w:ins w:id="242" w:author="Sieben" w:date="2009-12-08T19:44:00Z">
        <w:del w:id="243" w:author="Plauto" w:date="2009-12-09T12:25:00Z">
          <w:r w:rsidR="00460E66" w:rsidDel="00086F55">
            <w:rPr>
              <w:noProof/>
              <w:webHidden/>
            </w:rPr>
            <w:delText>40</w:delText>
          </w:r>
        </w:del>
      </w:ins>
    </w:p>
    <w:p w:rsidR="00E9698E" w:rsidDel="00086F55" w:rsidRDefault="00C07D87">
      <w:pPr>
        <w:pStyle w:val="TableofFigures"/>
        <w:tabs>
          <w:tab w:val="right" w:leader="dot" w:pos="9017"/>
        </w:tabs>
        <w:rPr>
          <w:ins w:id="244" w:author="Sieben" w:date="2009-12-05T12:36:00Z"/>
          <w:del w:id="245" w:author="Plauto" w:date="2009-12-09T12:25:00Z"/>
          <w:rFonts w:asciiTheme="minorHAnsi" w:eastAsiaTheme="minorEastAsia" w:hAnsiTheme="minorHAnsi" w:cstheme="minorBidi"/>
          <w:noProof/>
          <w:lang w:eastAsia="pt-BR"/>
        </w:rPr>
      </w:pPr>
      <w:ins w:id="246" w:author="Sieben" w:date="2009-12-05T12:36:00Z">
        <w:del w:id="247" w:author="Plauto" w:date="2009-12-09T12:25:00Z">
          <w:r>
            <w:rPr>
              <w:rStyle w:val="Hyperlink"/>
              <w:noProof/>
            </w:rPr>
            <w:delText xml:space="preserve">Figura 27 - Segunda saída gráfica da função </w:delText>
          </w:r>
          <w:r>
            <w:rPr>
              <w:rStyle w:val="Hyperlink"/>
              <w:i/>
              <w:noProof/>
            </w:rPr>
            <w:delText>Attitude_Estimation</w:delText>
          </w:r>
          <w:r>
            <w:rPr>
              <w:rStyle w:val="Hyperlink"/>
              <w:noProof/>
            </w:rPr>
            <w:delText>.</w:delText>
          </w:r>
          <w:r w:rsidR="00E9698E" w:rsidDel="00086F55">
            <w:rPr>
              <w:noProof/>
              <w:webHidden/>
            </w:rPr>
            <w:tab/>
          </w:r>
        </w:del>
      </w:ins>
      <w:ins w:id="248" w:author="Sieben" w:date="2009-12-08T19:44:00Z">
        <w:del w:id="249" w:author="Plauto" w:date="2009-12-09T12:25:00Z">
          <w:r w:rsidR="00460E66" w:rsidDel="00086F55">
            <w:rPr>
              <w:noProof/>
              <w:webHidden/>
            </w:rPr>
            <w:delText>41</w:delText>
          </w:r>
        </w:del>
      </w:ins>
    </w:p>
    <w:p w:rsidR="00E9698E" w:rsidDel="00086F55" w:rsidRDefault="00C07D87">
      <w:pPr>
        <w:pStyle w:val="TableofFigures"/>
        <w:tabs>
          <w:tab w:val="right" w:leader="dot" w:pos="9017"/>
        </w:tabs>
        <w:rPr>
          <w:ins w:id="250" w:author="Sieben" w:date="2009-12-05T12:36:00Z"/>
          <w:del w:id="251" w:author="Plauto" w:date="2009-12-09T12:25:00Z"/>
          <w:rFonts w:asciiTheme="minorHAnsi" w:eastAsiaTheme="minorEastAsia" w:hAnsiTheme="minorHAnsi" w:cstheme="minorBidi"/>
          <w:noProof/>
          <w:lang w:eastAsia="pt-BR"/>
        </w:rPr>
      </w:pPr>
      <w:ins w:id="252" w:author="Sieben" w:date="2009-12-05T12:36:00Z">
        <w:del w:id="253" w:author="Plauto" w:date="2009-12-09T12:25:00Z">
          <w:r>
            <w:rPr>
              <w:rStyle w:val="Hyperlink"/>
              <w:noProof/>
            </w:rPr>
            <w:delText xml:space="preserve">Figura 28 - Vista aproximada da segunda saída gráfica da função </w:delText>
          </w:r>
          <w:r>
            <w:rPr>
              <w:rStyle w:val="Hyperlink"/>
              <w:i/>
              <w:noProof/>
            </w:rPr>
            <w:delText>Attitude_Estimation</w:delText>
          </w:r>
          <w:r>
            <w:rPr>
              <w:rStyle w:val="Hyperlink"/>
              <w:noProof/>
            </w:rPr>
            <w:delText>.</w:delText>
          </w:r>
          <w:r w:rsidR="00E9698E" w:rsidDel="00086F55">
            <w:rPr>
              <w:noProof/>
              <w:webHidden/>
            </w:rPr>
            <w:tab/>
          </w:r>
        </w:del>
      </w:ins>
      <w:ins w:id="254" w:author="Sieben" w:date="2009-12-08T19:44:00Z">
        <w:del w:id="255" w:author="Plauto" w:date="2009-12-09T12:25:00Z">
          <w:r w:rsidR="00460E66" w:rsidDel="00086F55">
            <w:rPr>
              <w:noProof/>
              <w:webHidden/>
            </w:rPr>
            <w:delText>42</w:delText>
          </w:r>
        </w:del>
      </w:ins>
    </w:p>
    <w:p w:rsidR="00E9698E" w:rsidDel="00086F55" w:rsidRDefault="00C07D87">
      <w:pPr>
        <w:pStyle w:val="TableofFigures"/>
        <w:tabs>
          <w:tab w:val="right" w:leader="dot" w:pos="9017"/>
        </w:tabs>
        <w:rPr>
          <w:ins w:id="256" w:author="Sieben" w:date="2009-12-05T12:36:00Z"/>
          <w:del w:id="257" w:author="Plauto" w:date="2009-12-09T12:25:00Z"/>
          <w:rFonts w:asciiTheme="minorHAnsi" w:eastAsiaTheme="minorEastAsia" w:hAnsiTheme="minorHAnsi" w:cstheme="minorBidi"/>
          <w:noProof/>
          <w:lang w:eastAsia="pt-BR"/>
        </w:rPr>
      </w:pPr>
      <w:ins w:id="258" w:author="Sieben" w:date="2009-12-05T12:36:00Z">
        <w:del w:id="259" w:author="Plauto" w:date="2009-12-09T12:25:00Z">
          <w:r>
            <w:rPr>
              <w:rStyle w:val="Hyperlink"/>
              <w:noProof/>
            </w:rPr>
            <w:delText>Figura 29 - TLE's usados como entrada para os testes.</w:delText>
          </w:r>
          <w:r w:rsidR="00E9698E" w:rsidDel="00086F55">
            <w:rPr>
              <w:noProof/>
              <w:webHidden/>
            </w:rPr>
            <w:tab/>
          </w:r>
        </w:del>
      </w:ins>
      <w:ins w:id="260" w:author="Sieben" w:date="2009-12-08T19:44:00Z">
        <w:del w:id="261" w:author="Plauto" w:date="2009-12-09T12:25:00Z">
          <w:r w:rsidR="00460E66" w:rsidDel="00086F55">
            <w:rPr>
              <w:noProof/>
              <w:webHidden/>
            </w:rPr>
            <w:delText>43</w:delText>
          </w:r>
        </w:del>
      </w:ins>
    </w:p>
    <w:p w:rsidR="00E9698E" w:rsidDel="00086F55" w:rsidRDefault="00C07D87">
      <w:pPr>
        <w:pStyle w:val="TableofFigures"/>
        <w:tabs>
          <w:tab w:val="right" w:leader="dot" w:pos="9017"/>
        </w:tabs>
        <w:rPr>
          <w:ins w:id="262" w:author="Sieben" w:date="2009-12-05T12:36:00Z"/>
          <w:del w:id="263" w:author="Plauto" w:date="2009-12-09T12:25:00Z"/>
          <w:rFonts w:asciiTheme="minorHAnsi" w:eastAsiaTheme="minorEastAsia" w:hAnsiTheme="minorHAnsi" w:cstheme="minorBidi"/>
          <w:noProof/>
          <w:lang w:eastAsia="pt-BR"/>
        </w:rPr>
      </w:pPr>
      <w:ins w:id="264" w:author="Sieben" w:date="2009-12-05T12:36:00Z">
        <w:del w:id="265" w:author="Plauto" w:date="2009-12-09T12:25:00Z">
          <w:r>
            <w:rPr>
              <w:rStyle w:val="Hyperlink"/>
              <w:noProof/>
            </w:rPr>
            <w:delText>Figura 30 - Formato do arquivo de entrada do Celestia.</w:delText>
          </w:r>
          <w:r w:rsidR="00E9698E" w:rsidDel="00086F55">
            <w:rPr>
              <w:noProof/>
              <w:webHidden/>
            </w:rPr>
            <w:tab/>
          </w:r>
        </w:del>
      </w:ins>
      <w:ins w:id="266" w:author="Sieben" w:date="2009-12-08T19:44:00Z">
        <w:del w:id="267" w:author="Plauto" w:date="2009-12-09T12:25:00Z">
          <w:r w:rsidR="00460E66" w:rsidDel="00086F55">
            <w:rPr>
              <w:noProof/>
              <w:webHidden/>
            </w:rPr>
            <w:delText>44</w:delText>
          </w:r>
        </w:del>
      </w:ins>
    </w:p>
    <w:p w:rsidR="00E9698E" w:rsidDel="00086F55" w:rsidRDefault="00C07D87">
      <w:pPr>
        <w:pStyle w:val="TableofFigures"/>
        <w:tabs>
          <w:tab w:val="right" w:leader="dot" w:pos="9017"/>
        </w:tabs>
        <w:rPr>
          <w:ins w:id="268" w:author="Sieben" w:date="2009-12-05T12:36:00Z"/>
          <w:del w:id="269" w:author="Plauto" w:date="2009-12-09T12:25:00Z"/>
          <w:rFonts w:asciiTheme="minorHAnsi" w:eastAsiaTheme="minorEastAsia" w:hAnsiTheme="minorHAnsi" w:cstheme="minorBidi"/>
          <w:noProof/>
          <w:lang w:eastAsia="pt-BR"/>
        </w:rPr>
      </w:pPr>
      <w:ins w:id="270" w:author="Sieben" w:date="2009-12-05T12:36:00Z">
        <w:del w:id="271" w:author="Plauto" w:date="2009-12-09T12:25:00Z">
          <w:r>
            <w:rPr>
              <w:rStyle w:val="Hyperlink"/>
              <w:noProof/>
            </w:rPr>
            <w:delText>Figura 31 - Saídas para a primeira órbita.</w:delText>
          </w:r>
          <w:r w:rsidR="00E9698E" w:rsidDel="00086F55">
            <w:rPr>
              <w:noProof/>
              <w:webHidden/>
            </w:rPr>
            <w:tab/>
          </w:r>
        </w:del>
      </w:ins>
      <w:ins w:id="272" w:author="Sieben" w:date="2009-12-08T19:44:00Z">
        <w:del w:id="273" w:author="Plauto" w:date="2009-12-09T12:25:00Z">
          <w:r w:rsidR="00460E66" w:rsidDel="00086F55">
            <w:rPr>
              <w:noProof/>
              <w:webHidden/>
            </w:rPr>
            <w:delText>45</w:delText>
          </w:r>
        </w:del>
      </w:ins>
    </w:p>
    <w:p w:rsidR="00E9698E" w:rsidDel="00086F55" w:rsidRDefault="00C07D87">
      <w:pPr>
        <w:pStyle w:val="TableofFigures"/>
        <w:tabs>
          <w:tab w:val="right" w:leader="dot" w:pos="9017"/>
        </w:tabs>
        <w:rPr>
          <w:ins w:id="274" w:author="Sieben" w:date="2009-12-05T12:36:00Z"/>
          <w:del w:id="275" w:author="Plauto" w:date="2009-12-09T12:25:00Z"/>
          <w:rFonts w:asciiTheme="minorHAnsi" w:eastAsiaTheme="minorEastAsia" w:hAnsiTheme="minorHAnsi" w:cstheme="minorBidi"/>
          <w:noProof/>
          <w:lang w:eastAsia="pt-BR"/>
        </w:rPr>
      </w:pPr>
      <w:ins w:id="276" w:author="Sieben" w:date="2009-12-05T12:36:00Z">
        <w:del w:id="277" w:author="Plauto" w:date="2009-12-09T12:25:00Z">
          <w:r>
            <w:rPr>
              <w:rStyle w:val="Hyperlink"/>
              <w:noProof/>
            </w:rPr>
            <w:delText>Figura 32 - Saídas para a segunda órbita.</w:delText>
          </w:r>
          <w:r w:rsidR="00E9698E" w:rsidDel="00086F55">
            <w:rPr>
              <w:noProof/>
              <w:webHidden/>
            </w:rPr>
            <w:tab/>
          </w:r>
        </w:del>
      </w:ins>
      <w:ins w:id="278" w:author="Sieben" w:date="2009-12-08T19:44:00Z">
        <w:del w:id="279" w:author="Plauto" w:date="2009-12-09T12:25:00Z">
          <w:r w:rsidR="00460E66" w:rsidDel="00086F55">
            <w:rPr>
              <w:noProof/>
              <w:webHidden/>
            </w:rPr>
            <w:delText>45</w:delText>
          </w:r>
        </w:del>
      </w:ins>
    </w:p>
    <w:p w:rsidR="00E9698E" w:rsidDel="00086F55" w:rsidRDefault="00C07D87">
      <w:pPr>
        <w:pStyle w:val="TableofFigures"/>
        <w:tabs>
          <w:tab w:val="right" w:leader="dot" w:pos="9017"/>
        </w:tabs>
        <w:rPr>
          <w:ins w:id="280" w:author="Sieben" w:date="2009-12-05T12:36:00Z"/>
          <w:del w:id="281" w:author="Plauto" w:date="2009-12-09T12:25:00Z"/>
          <w:rFonts w:asciiTheme="minorHAnsi" w:eastAsiaTheme="minorEastAsia" w:hAnsiTheme="minorHAnsi" w:cstheme="minorBidi"/>
          <w:noProof/>
          <w:lang w:eastAsia="pt-BR"/>
        </w:rPr>
      </w:pPr>
      <w:ins w:id="282" w:author="Sieben" w:date="2009-12-05T12:36:00Z">
        <w:del w:id="283" w:author="Plauto" w:date="2009-12-09T12:25:00Z">
          <w:r>
            <w:rPr>
              <w:rStyle w:val="Hyperlink"/>
              <w:noProof/>
            </w:rPr>
            <w:delText>Figura 33 - Saídas para a terceira órbita.</w:delText>
          </w:r>
          <w:r w:rsidR="00E9698E" w:rsidDel="00086F55">
            <w:rPr>
              <w:noProof/>
              <w:webHidden/>
            </w:rPr>
            <w:tab/>
          </w:r>
        </w:del>
      </w:ins>
      <w:ins w:id="284" w:author="Sieben" w:date="2009-12-08T19:44:00Z">
        <w:del w:id="285" w:author="Plauto" w:date="2009-12-09T12:25:00Z">
          <w:r w:rsidR="00460E66" w:rsidDel="00086F55">
            <w:rPr>
              <w:noProof/>
              <w:webHidden/>
            </w:rPr>
            <w:delText>46</w:delText>
          </w:r>
        </w:del>
      </w:ins>
    </w:p>
    <w:p w:rsidR="00E9698E" w:rsidDel="00086F55" w:rsidRDefault="00C07D87">
      <w:pPr>
        <w:pStyle w:val="TableofFigures"/>
        <w:tabs>
          <w:tab w:val="right" w:leader="dot" w:pos="9017"/>
        </w:tabs>
        <w:rPr>
          <w:ins w:id="286" w:author="Sieben" w:date="2009-12-05T12:36:00Z"/>
          <w:del w:id="287" w:author="Plauto" w:date="2009-12-09T12:25:00Z"/>
          <w:rFonts w:asciiTheme="minorHAnsi" w:eastAsiaTheme="minorEastAsia" w:hAnsiTheme="minorHAnsi" w:cstheme="minorBidi"/>
          <w:noProof/>
          <w:lang w:eastAsia="pt-BR"/>
        </w:rPr>
      </w:pPr>
      <w:ins w:id="288" w:author="Sieben" w:date="2009-12-05T12:36:00Z">
        <w:del w:id="289" w:author="Plauto" w:date="2009-12-09T12:25:00Z">
          <w:r>
            <w:rPr>
              <w:rStyle w:val="Hyperlink"/>
              <w:noProof/>
            </w:rPr>
            <w:delText>Figura 34 - Saídas para a quarta órbita.</w:delText>
          </w:r>
          <w:r w:rsidR="00E9698E" w:rsidDel="00086F55">
            <w:rPr>
              <w:noProof/>
              <w:webHidden/>
            </w:rPr>
            <w:tab/>
          </w:r>
        </w:del>
      </w:ins>
      <w:ins w:id="290" w:author="Sieben" w:date="2009-12-08T19:44:00Z">
        <w:del w:id="291" w:author="Plauto" w:date="2009-12-09T12:25:00Z">
          <w:r w:rsidR="00460E66" w:rsidDel="00086F55">
            <w:rPr>
              <w:noProof/>
              <w:webHidden/>
            </w:rPr>
            <w:delText>46</w:delText>
          </w:r>
        </w:del>
      </w:ins>
    </w:p>
    <w:p w:rsidR="00E9698E" w:rsidDel="00086F55" w:rsidRDefault="00C07D87">
      <w:pPr>
        <w:pStyle w:val="TableofFigures"/>
        <w:tabs>
          <w:tab w:val="right" w:leader="dot" w:pos="9017"/>
        </w:tabs>
        <w:rPr>
          <w:ins w:id="292" w:author="Sieben" w:date="2009-12-05T12:36:00Z"/>
          <w:del w:id="293" w:author="Plauto" w:date="2009-12-09T12:25:00Z"/>
          <w:rFonts w:asciiTheme="minorHAnsi" w:eastAsiaTheme="minorEastAsia" w:hAnsiTheme="minorHAnsi" w:cstheme="minorBidi"/>
          <w:noProof/>
          <w:lang w:eastAsia="pt-BR"/>
        </w:rPr>
      </w:pPr>
      <w:ins w:id="294" w:author="Sieben" w:date="2009-12-05T12:36:00Z">
        <w:del w:id="295" w:author="Plauto" w:date="2009-12-09T12:25:00Z">
          <w:r>
            <w:rPr>
              <w:rStyle w:val="Hyperlink"/>
              <w:noProof/>
            </w:rPr>
            <w:delText>Figura 34 - TLE's para teste com o Orbitron.</w:delText>
          </w:r>
          <w:r w:rsidR="00E9698E" w:rsidDel="00086F55">
            <w:rPr>
              <w:noProof/>
              <w:webHidden/>
            </w:rPr>
            <w:tab/>
          </w:r>
        </w:del>
      </w:ins>
      <w:ins w:id="296" w:author="Sieben" w:date="2009-12-08T19:44:00Z">
        <w:del w:id="297" w:author="Plauto" w:date="2009-12-09T12:25:00Z">
          <w:r w:rsidR="00460E66" w:rsidDel="00086F55">
            <w:rPr>
              <w:noProof/>
              <w:webHidden/>
            </w:rPr>
            <w:delText>47</w:delText>
          </w:r>
        </w:del>
      </w:ins>
    </w:p>
    <w:p w:rsidR="00E9698E" w:rsidDel="00086F55" w:rsidRDefault="00C07D87">
      <w:pPr>
        <w:pStyle w:val="TableofFigures"/>
        <w:tabs>
          <w:tab w:val="right" w:leader="dot" w:pos="9017"/>
        </w:tabs>
        <w:rPr>
          <w:ins w:id="298" w:author="Sieben" w:date="2009-12-05T12:36:00Z"/>
          <w:del w:id="299" w:author="Plauto" w:date="2009-12-09T12:25:00Z"/>
          <w:rFonts w:asciiTheme="minorHAnsi" w:eastAsiaTheme="minorEastAsia" w:hAnsiTheme="minorHAnsi" w:cstheme="minorBidi"/>
          <w:noProof/>
          <w:lang w:eastAsia="pt-BR"/>
        </w:rPr>
      </w:pPr>
      <w:ins w:id="300" w:author="Sieben" w:date="2009-12-05T12:36:00Z">
        <w:del w:id="301" w:author="Plauto" w:date="2009-12-09T12:25:00Z">
          <w:r>
            <w:rPr>
              <w:rStyle w:val="Hyperlink"/>
              <w:noProof/>
            </w:rPr>
            <w:delText>Figura 35 - Órbita geoestacionária Test1.</w:delText>
          </w:r>
          <w:r w:rsidR="00E9698E" w:rsidDel="00086F55">
            <w:rPr>
              <w:noProof/>
              <w:webHidden/>
            </w:rPr>
            <w:tab/>
          </w:r>
        </w:del>
      </w:ins>
      <w:ins w:id="302" w:author="Sieben" w:date="2009-12-08T19:44:00Z">
        <w:del w:id="303" w:author="Plauto" w:date="2009-12-09T12:25:00Z">
          <w:r w:rsidR="00460E66" w:rsidDel="00086F55">
            <w:rPr>
              <w:noProof/>
              <w:webHidden/>
            </w:rPr>
            <w:delText>48</w:delText>
          </w:r>
        </w:del>
      </w:ins>
    </w:p>
    <w:p w:rsidR="00E9698E" w:rsidDel="00086F55" w:rsidRDefault="00C07D87">
      <w:pPr>
        <w:pStyle w:val="TableofFigures"/>
        <w:tabs>
          <w:tab w:val="right" w:leader="dot" w:pos="9017"/>
        </w:tabs>
        <w:rPr>
          <w:ins w:id="304" w:author="Sieben" w:date="2009-12-05T12:36:00Z"/>
          <w:del w:id="305" w:author="Plauto" w:date="2009-12-09T12:25:00Z"/>
          <w:rFonts w:asciiTheme="minorHAnsi" w:eastAsiaTheme="minorEastAsia" w:hAnsiTheme="minorHAnsi" w:cstheme="minorBidi"/>
          <w:noProof/>
          <w:lang w:eastAsia="pt-BR"/>
        </w:rPr>
      </w:pPr>
      <w:ins w:id="306" w:author="Sieben" w:date="2009-12-05T12:36:00Z">
        <w:del w:id="307" w:author="Plauto" w:date="2009-12-09T12:25:00Z">
          <w:r>
            <w:rPr>
              <w:rStyle w:val="Hyperlink"/>
              <w:noProof/>
            </w:rPr>
            <w:delText>Figura 36 - Órbita geossíncrona Test2.</w:delText>
          </w:r>
          <w:r w:rsidR="00E9698E" w:rsidDel="00086F55">
            <w:rPr>
              <w:noProof/>
              <w:webHidden/>
            </w:rPr>
            <w:tab/>
          </w:r>
        </w:del>
      </w:ins>
      <w:ins w:id="308" w:author="Sieben" w:date="2009-12-08T19:44:00Z">
        <w:del w:id="309" w:author="Plauto" w:date="2009-12-09T12:25:00Z">
          <w:r w:rsidR="00460E66" w:rsidDel="00086F55">
            <w:rPr>
              <w:noProof/>
              <w:webHidden/>
            </w:rPr>
            <w:delText>48</w:delText>
          </w:r>
        </w:del>
      </w:ins>
    </w:p>
    <w:p w:rsidR="00E9698E" w:rsidDel="00086F55" w:rsidRDefault="00C07D87">
      <w:pPr>
        <w:pStyle w:val="TableofFigures"/>
        <w:tabs>
          <w:tab w:val="right" w:leader="dot" w:pos="9017"/>
        </w:tabs>
        <w:rPr>
          <w:ins w:id="310" w:author="Sieben" w:date="2009-12-05T12:36:00Z"/>
          <w:del w:id="311" w:author="Plauto" w:date="2009-12-09T12:25:00Z"/>
          <w:rFonts w:asciiTheme="minorHAnsi" w:eastAsiaTheme="minorEastAsia" w:hAnsiTheme="minorHAnsi" w:cstheme="minorBidi"/>
          <w:noProof/>
          <w:lang w:eastAsia="pt-BR"/>
        </w:rPr>
      </w:pPr>
      <w:ins w:id="312" w:author="Sieben" w:date="2009-12-05T12:36:00Z">
        <w:del w:id="313" w:author="Plauto" w:date="2009-12-09T12:25:00Z">
          <w:r>
            <w:rPr>
              <w:rStyle w:val="Hyperlink"/>
              <w:noProof/>
            </w:rPr>
            <w:delText>Figura 37 - Órbita geossíncrona Test3.</w:delText>
          </w:r>
          <w:r w:rsidR="00E9698E" w:rsidDel="00086F55">
            <w:rPr>
              <w:noProof/>
              <w:webHidden/>
            </w:rPr>
            <w:tab/>
          </w:r>
        </w:del>
      </w:ins>
      <w:ins w:id="314" w:author="Sieben" w:date="2009-12-08T19:44:00Z">
        <w:del w:id="315" w:author="Plauto" w:date="2009-12-09T12:25:00Z">
          <w:r w:rsidR="00460E66" w:rsidDel="00086F55">
            <w:rPr>
              <w:noProof/>
              <w:webHidden/>
            </w:rPr>
            <w:delText>49</w:delText>
          </w:r>
        </w:del>
      </w:ins>
    </w:p>
    <w:p w:rsidR="00E9698E" w:rsidDel="00086F55" w:rsidRDefault="00C07D87">
      <w:pPr>
        <w:pStyle w:val="TableofFigures"/>
        <w:tabs>
          <w:tab w:val="right" w:leader="dot" w:pos="9017"/>
        </w:tabs>
        <w:rPr>
          <w:ins w:id="316" w:author="Sieben" w:date="2009-12-05T12:36:00Z"/>
          <w:del w:id="317" w:author="Plauto" w:date="2009-12-09T12:25:00Z"/>
          <w:rFonts w:asciiTheme="minorHAnsi" w:eastAsiaTheme="minorEastAsia" w:hAnsiTheme="minorHAnsi" w:cstheme="minorBidi"/>
          <w:noProof/>
          <w:lang w:eastAsia="pt-BR"/>
        </w:rPr>
      </w:pPr>
      <w:ins w:id="318" w:author="Sieben" w:date="2009-12-05T12:36:00Z">
        <w:del w:id="319" w:author="Plauto" w:date="2009-12-09T12:25:00Z">
          <w:r>
            <w:rPr>
              <w:rStyle w:val="Hyperlink"/>
              <w:noProof/>
            </w:rPr>
            <w:delText>Figura 38 - Órbita Test4 no dia 24 de novembro.</w:delText>
          </w:r>
          <w:r w:rsidR="00E9698E" w:rsidDel="00086F55">
            <w:rPr>
              <w:noProof/>
              <w:webHidden/>
            </w:rPr>
            <w:tab/>
          </w:r>
        </w:del>
      </w:ins>
      <w:ins w:id="320" w:author="Sieben" w:date="2009-12-08T19:44:00Z">
        <w:del w:id="321" w:author="Plauto" w:date="2009-12-09T12:25:00Z">
          <w:r w:rsidR="00460E66" w:rsidDel="00086F55">
            <w:rPr>
              <w:noProof/>
              <w:webHidden/>
            </w:rPr>
            <w:delText>49</w:delText>
          </w:r>
        </w:del>
      </w:ins>
    </w:p>
    <w:p w:rsidR="00E9698E" w:rsidDel="00086F55" w:rsidRDefault="00C07D87">
      <w:pPr>
        <w:pStyle w:val="TableofFigures"/>
        <w:tabs>
          <w:tab w:val="right" w:leader="dot" w:pos="9017"/>
        </w:tabs>
        <w:rPr>
          <w:ins w:id="322" w:author="Sieben" w:date="2009-12-05T12:36:00Z"/>
          <w:del w:id="323" w:author="Plauto" w:date="2009-12-09T12:25:00Z"/>
          <w:rFonts w:asciiTheme="minorHAnsi" w:eastAsiaTheme="minorEastAsia" w:hAnsiTheme="minorHAnsi" w:cstheme="minorBidi"/>
          <w:noProof/>
          <w:lang w:eastAsia="pt-BR"/>
        </w:rPr>
      </w:pPr>
      <w:ins w:id="324" w:author="Sieben" w:date="2009-12-05T12:36:00Z">
        <w:del w:id="325" w:author="Plauto" w:date="2009-12-09T12:25:00Z">
          <w:r>
            <w:rPr>
              <w:rStyle w:val="Hyperlink"/>
              <w:noProof/>
            </w:rPr>
            <w:delText>Figura 39 - Órbita Test4 no dia 27 de novembro.</w:delText>
          </w:r>
          <w:r w:rsidR="00E9698E" w:rsidDel="00086F55">
            <w:rPr>
              <w:noProof/>
              <w:webHidden/>
            </w:rPr>
            <w:tab/>
          </w:r>
        </w:del>
      </w:ins>
      <w:ins w:id="326" w:author="Sieben" w:date="2009-12-08T19:44:00Z">
        <w:del w:id="327" w:author="Plauto" w:date="2009-12-09T12:25:00Z">
          <w:r w:rsidR="00460E66" w:rsidDel="00086F55">
            <w:rPr>
              <w:noProof/>
              <w:webHidden/>
            </w:rPr>
            <w:delText>50</w:delText>
          </w:r>
        </w:del>
      </w:ins>
    </w:p>
    <w:p w:rsidR="00EF298C" w:rsidDel="00086F55" w:rsidRDefault="005C13C7">
      <w:pPr>
        <w:pStyle w:val="TableofFigures"/>
        <w:tabs>
          <w:tab w:val="right" w:leader="dot" w:pos="9017"/>
        </w:tabs>
        <w:rPr>
          <w:ins w:id="328" w:author="Felipe" w:date="2009-11-18T02:42:00Z"/>
          <w:del w:id="329" w:author="Plauto" w:date="2009-12-09T12:25:00Z"/>
          <w:rFonts w:asciiTheme="minorHAnsi" w:eastAsiaTheme="minorEastAsia" w:hAnsiTheme="minorHAnsi" w:cstheme="minorBidi"/>
          <w:noProof/>
          <w:lang w:eastAsia="pt-BR"/>
        </w:rPr>
      </w:pPr>
      <w:ins w:id="330" w:author="Felipe" w:date="2009-11-18T02:42:00Z">
        <w:del w:id="331" w:author="Plauto" w:date="2009-12-09T12:25:00Z">
          <w:r w:rsidDel="00086F55">
            <w:rPr>
              <w:rStyle w:val="Hyperlink"/>
              <w:noProof/>
            </w:rPr>
            <w:delText>Figura 1 - Inclinação Orbital.</w:delText>
          </w:r>
          <w:r w:rsidR="00EF298C" w:rsidDel="00086F55">
            <w:rPr>
              <w:noProof/>
              <w:webHidden/>
            </w:rPr>
            <w:tab/>
            <w:delText>11</w:delText>
          </w:r>
        </w:del>
      </w:ins>
    </w:p>
    <w:p w:rsidR="00EF298C" w:rsidDel="00086F55" w:rsidRDefault="005C13C7">
      <w:pPr>
        <w:pStyle w:val="TableofFigures"/>
        <w:tabs>
          <w:tab w:val="right" w:leader="dot" w:pos="9017"/>
        </w:tabs>
        <w:rPr>
          <w:ins w:id="332" w:author="Felipe" w:date="2009-11-18T02:42:00Z"/>
          <w:del w:id="333" w:author="Plauto" w:date="2009-12-09T12:25:00Z"/>
          <w:rFonts w:asciiTheme="minorHAnsi" w:eastAsiaTheme="minorEastAsia" w:hAnsiTheme="minorHAnsi" w:cstheme="minorBidi"/>
          <w:noProof/>
          <w:lang w:eastAsia="pt-BR"/>
        </w:rPr>
      </w:pPr>
      <w:ins w:id="334" w:author="Felipe" w:date="2009-11-18T02:42:00Z">
        <w:del w:id="335" w:author="Plauto" w:date="2009-12-09T12:25:00Z">
          <w:r w:rsidDel="00086F55">
            <w:rPr>
              <w:rStyle w:val="Hyperlink"/>
              <w:noProof/>
              <w:lang w:val="en-US"/>
            </w:rPr>
            <w:delText xml:space="preserve">Figura 2 - </w:delText>
          </w:r>
          <w:r w:rsidDel="00086F55">
            <w:rPr>
              <w:rStyle w:val="Hyperlink"/>
              <w:i/>
              <w:noProof/>
              <w:lang w:val="en-US"/>
            </w:rPr>
            <w:delText>Right Ascension of Ascending Node</w:delText>
          </w:r>
          <w:r w:rsidDel="00086F55">
            <w:rPr>
              <w:rStyle w:val="Hyperlink"/>
              <w:noProof/>
              <w:lang w:val="en-US"/>
            </w:rPr>
            <w:delText>.</w:delText>
          </w:r>
          <w:r w:rsidR="00EF298C" w:rsidDel="00086F55">
            <w:rPr>
              <w:noProof/>
              <w:webHidden/>
            </w:rPr>
            <w:tab/>
            <w:delText>12</w:delText>
          </w:r>
        </w:del>
      </w:ins>
    </w:p>
    <w:p w:rsidR="00EF298C" w:rsidDel="00086F55" w:rsidRDefault="005C13C7">
      <w:pPr>
        <w:pStyle w:val="TableofFigures"/>
        <w:tabs>
          <w:tab w:val="right" w:leader="dot" w:pos="9017"/>
        </w:tabs>
        <w:rPr>
          <w:ins w:id="336" w:author="Felipe" w:date="2009-11-18T02:42:00Z"/>
          <w:del w:id="337" w:author="Plauto" w:date="2009-12-09T12:25:00Z"/>
          <w:rFonts w:asciiTheme="minorHAnsi" w:eastAsiaTheme="minorEastAsia" w:hAnsiTheme="minorHAnsi" w:cstheme="minorBidi"/>
          <w:noProof/>
          <w:lang w:eastAsia="pt-BR"/>
        </w:rPr>
      </w:pPr>
      <w:ins w:id="338" w:author="Felipe" w:date="2009-11-18T02:42:00Z">
        <w:del w:id="339" w:author="Plauto" w:date="2009-12-09T12:25:00Z">
          <w:r w:rsidDel="00086F55">
            <w:rPr>
              <w:rStyle w:val="Hyperlink"/>
              <w:noProof/>
            </w:rPr>
            <w:delText xml:space="preserve">Figura 3 - </w:delText>
          </w:r>
          <w:r w:rsidDel="00086F55">
            <w:rPr>
              <w:rStyle w:val="Hyperlink"/>
              <w:i/>
              <w:noProof/>
            </w:rPr>
            <w:delText>Argument of Perigee</w:delText>
          </w:r>
          <w:r w:rsidDel="00086F55">
            <w:rPr>
              <w:rStyle w:val="Hyperlink"/>
              <w:noProof/>
            </w:rPr>
            <w:delText>.</w:delText>
          </w:r>
          <w:r w:rsidR="00EF298C" w:rsidDel="00086F55">
            <w:rPr>
              <w:noProof/>
              <w:webHidden/>
            </w:rPr>
            <w:tab/>
            <w:delText>12</w:delText>
          </w:r>
        </w:del>
      </w:ins>
    </w:p>
    <w:p w:rsidR="00EF298C" w:rsidDel="00086F55" w:rsidRDefault="005C13C7">
      <w:pPr>
        <w:pStyle w:val="TableofFigures"/>
        <w:tabs>
          <w:tab w:val="right" w:leader="dot" w:pos="9017"/>
        </w:tabs>
        <w:rPr>
          <w:ins w:id="340" w:author="Felipe" w:date="2009-11-18T02:42:00Z"/>
          <w:del w:id="341" w:author="Plauto" w:date="2009-12-09T12:25:00Z"/>
          <w:rFonts w:asciiTheme="minorHAnsi" w:eastAsiaTheme="minorEastAsia" w:hAnsiTheme="minorHAnsi" w:cstheme="minorBidi"/>
          <w:noProof/>
          <w:lang w:eastAsia="pt-BR"/>
        </w:rPr>
      </w:pPr>
      <w:ins w:id="342" w:author="Felipe" w:date="2009-11-18T02:42:00Z">
        <w:del w:id="343" w:author="Plauto" w:date="2009-12-09T12:25:00Z">
          <w:r w:rsidDel="00086F55">
            <w:rPr>
              <w:rStyle w:val="Hyperlink"/>
              <w:noProof/>
            </w:rPr>
            <w:delText>Figura 4 - Semi-Eixo Maior.</w:delText>
          </w:r>
          <w:r w:rsidR="00EF298C" w:rsidDel="00086F55">
            <w:rPr>
              <w:noProof/>
              <w:webHidden/>
            </w:rPr>
            <w:tab/>
            <w:delText>13</w:delText>
          </w:r>
        </w:del>
      </w:ins>
    </w:p>
    <w:p w:rsidR="00EF298C" w:rsidDel="00086F55" w:rsidRDefault="005C13C7">
      <w:pPr>
        <w:pStyle w:val="TableofFigures"/>
        <w:tabs>
          <w:tab w:val="right" w:leader="dot" w:pos="9017"/>
        </w:tabs>
        <w:rPr>
          <w:ins w:id="344" w:author="Felipe" w:date="2009-11-18T02:42:00Z"/>
          <w:del w:id="345" w:author="Plauto" w:date="2009-12-09T12:25:00Z"/>
          <w:rFonts w:asciiTheme="minorHAnsi" w:eastAsiaTheme="minorEastAsia" w:hAnsiTheme="minorHAnsi" w:cstheme="minorBidi"/>
          <w:noProof/>
          <w:lang w:eastAsia="pt-BR"/>
        </w:rPr>
      </w:pPr>
      <w:ins w:id="346" w:author="Felipe" w:date="2009-11-18T02:42:00Z">
        <w:del w:id="347" w:author="Plauto" w:date="2009-12-09T12:25:00Z">
          <w:r w:rsidDel="00086F55">
            <w:rPr>
              <w:rStyle w:val="Hyperlink"/>
              <w:noProof/>
            </w:rPr>
            <w:delText>Figura 5 - Excentricidade.</w:delText>
          </w:r>
          <w:r w:rsidR="00EF298C" w:rsidDel="00086F55">
            <w:rPr>
              <w:noProof/>
              <w:webHidden/>
            </w:rPr>
            <w:tab/>
            <w:delText>14</w:delText>
          </w:r>
        </w:del>
      </w:ins>
    </w:p>
    <w:p w:rsidR="00EF298C" w:rsidDel="00086F55" w:rsidRDefault="00AC5AC8">
      <w:pPr>
        <w:pStyle w:val="TableofFigures"/>
        <w:tabs>
          <w:tab w:val="right" w:leader="dot" w:pos="9017"/>
        </w:tabs>
        <w:rPr>
          <w:ins w:id="348" w:author="Felipe" w:date="2009-11-18T02:42:00Z"/>
          <w:del w:id="349" w:author="Plauto" w:date="2009-12-09T12:25:00Z"/>
          <w:rFonts w:asciiTheme="minorHAnsi" w:eastAsiaTheme="minorEastAsia" w:hAnsiTheme="minorHAnsi" w:cstheme="minorBidi"/>
          <w:noProof/>
          <w:lang w:eastAsia="pt-BR"/>
        </w:rPr>
      </w:pPr>
      <w:ins w:id="350" w:author="Felipe" w:date="2009-11-18T02:42:00Z">
        <w:del w:id="351" w:author="Plauto" w:date="2009-12-09T12:25:00Z">
          <w:r w:rsidRPr="00AC5AC8">
            <w:rPr>
              <w:rStyle w:val="Hyperlink"/>
              <w:noProof/>
              <w:rPrChange w:id="352" w:author="Plauto" w:date="2009-11-23T12:06:00Z">
                <w:rPr>
                  <w:rStyle w:val="Hyperlink"/>
                  <w:b/>
                  <w:noProof/>
                </w:rPr>
              </w:rPrChange>
            </w:rPr>
            <w:delText>Figura</w:delText>
          </w:r>
          <w:r w:rsidR="005C13C7" w:rsidDel="00086F55">
            <w:rPr>
              <w:rStyle w:val="Hyperlink"/>
              <w:b/>
              <w:noProof/>
            </w:rPr>
            <w:delText xml:space="preserve"> </w:delText>
          </w:r>
          <w:r w:rsidRPr="00AC5AC8">
            <w:rPr>
              <w:rStyle w:val="Hyperlink"/>
              <w:noProof/>
              <w:rPrChange w:id="353" w:author="Plauto" w:date="2009-11-23T12:06:00Z">
                <w:rPr>
                  <w:rStyle w:val="Hyperlink"/>
                  <w:b/>
                  <w:noProof/>
                </w:rPr>
              </w:rPrChange>
            </w:rPr>
            <w:delText>6</w:delText>
          </w:r>
          <w:r w:rsidR="005C13C7" w:rsidDel="00086F55">
            <w:rPr>
              <w:rStyle w:val="Hyperlink"/>
              <w:b/>
              <w:noProof/>
            </w:rPr>
            <w:delText xml:space="preserve"> - </w:delText>
          </w:r>
          <w:r w:rsidRPr="00AC5AC8">
            <w:rPr>
              <w:rStyle w:val="Hyperlink"/>
              <w:noProof/>
              <w:rPrChange w:id="354" w:author="Plauto" w:date="2009-11-23T12:06:00Z">
                <w:rPr>
                  <w:rStyle w:val="Hyperlink"/>
                  <w:b/>
                  <w:noProof/>
                </w:rPr>
              </w:rPrChange>
            </w:rPr>
            <w:delText>True</w:delText>
          </w:r>
          <w:r w:rsidR="005C13C7" w:rsidDel="00086F55">
            <w:rPr>
              <w:rStyle w:val="Hyperlink"/>
              <w:b/>
              <w:noProof/>
            </w:rPr>
            <w:delText xml:space="preserve"> </w:delText>
          </w:r>
          <w:r w:rsidRPr="00AC5AC8">
            <w:rPr>
              <w:rStyle w:val="Hyperlink"/>
              <w:noProof/>
              <w:rPrChange w:id="355" w:author="Plauto" w:date="2009-11-23T12:06:00Z">
                <w:rPr>
                  <w:rStyle w:val="Hyperlink"/>
                  <w:b/>
                  <w:noProof/>
                </w:rPr>
              </w:rPrChange>
            </w:rPr>
            <w:delText>Anomaly</w:delText>
          </w:r>
          <w:r w:rsidR="005C13C7" w:rsidDel="00086F55">
            <w:rPr>
              <w:rStyle w:val="Hyperlink"/>
              <w:b/>
              <w:noProof/>
            </w:rPr>
            <w:delText>.</w:delText>
          </w:r>
          <w:r w:rsidR="00EF298C" w:rsidDel="00086F55">
            <w:rPr>
              <w:noProof/>
              <w:webHidden/>
            </w:rPr>
            <w:tab/>
            <w:delText>15</w:delText>
          </w:r>
        </w:del>
      </w:ins>
    </w:p>
    <w:p w:rsidR="00EF298C" w:rsidDel="00086F55" w:rsidRDefault="005C13C7">
      <w:pPr>
        <w:pStyle w:val="TableofFigures"/>
        <w:tabs>
          <w:tab w:val="right" w:leader="dot" w:pos="9017"/>
        </w:tabs>
        <w:rPr>
          <w:ins w:id="356" w:author="Felipe" w:date="2009-11-18T02:42:00Z"/>
          <w:del w:id="357" w:author="Plauto" w:date="2009-12-09T12:25:00Z"/>
          <w:rFonts w:asciiTheme="minorHAnsi" w:eastAsiaTheme="minorEastAsia" w:hAnsiTheme="minorHAnsi" w:cstheme="minorBidi"/>
          <w:noProof/>
          <w:lang w:eastAsia="pt-BR"/>
        </w:rPr>
      </w:pPr>
      <w:ins w:id="358" w:author="Felipe" w:date="2009-11-18T02:42:00Z">
        <w:del w:id="359" w:author="Plauto" w:date="2009-12-09T12:25:00Z">
          <w:r w:rsidDel="00086F55">
            <w:rPr>
              <w:rStyle w:val="Hyperlink"/>
              <w:noProof/>
            </w:rPr>
            <w:delText xml:space="preserve">Figura 7 - </w:delText>
          </w:r>
          <w:r w:rsidDel="00086F55">
            <w:rPr>
              <w:rStyle w:val="Hyperlink"/>
              <w:i/>
              <w:noProof/>
            </w:rPr>
            <w:delText>Ground Track</w:delText>
          </w:r>
          <w:r w:rsidDel="00086F55">
            <w:rPr>
              <w:rStyle w:val="Hyperlink"/>
              <w:noProof/>
            </w:rPr>
            <w:delText xml:space="preserve"> de um satélite GEO, vista no Orbitron.</w:delText>
          </w:r>
          <w:r w:rsidR="00EF298C" w:rsidDel="00086F55">
            <w:rPr>
              <w:noProof/>
              <w:webHidden/>
            </w:rPr>
            <w:tab/>
            <w:delText>16</w:delText>
          </w:r>
        </w:del>
      </w:ins>
    </w:p>
    <w:p w:rsidR="00EF298C" w:rsidDel="00086F55" w:rsidRDefault="005C13C7">
      <w:pPr>
        <w:pStyle w:val="TableofFigures"/>
        <w:tabs>
          <w:tab w:val="right" w:leader="dot" w:pos="9017"/>
        </w:tabs>
        <w:rPr>
          <w:ins w:id="360" w:author="Felipe" w:date="2009-11-18T02:42:00Z"/>
          <w:del w:id="361" w:author="Plauto" w:date="2009-12-09T12:25:00Z"/>
          <w:rFonts w:asciiTheme="minorHAnsi" w:eastAsiaTheme="minorEastAsia" w:hAnsiTheme="minorHAnsi" w:cstheme="minorBidi"/>
          <w:noProof/>
          <w:lang w:eastAsia="pt-BR"/>
        </w:rPr>
      </w:pPr>
      <w:ins w:id="362" w:author="Felipe" w:date="2009-11-18T02:42:00Z">
        <w:del w:id="363" w:author="Plauto" w:date="2009-12-09T12:25:00Z">
          <w:r w:rsidDel="00086F55">
            <w:rPr>
              <w:rStyle w:val="Hyperlink"/>
              <w:noProof/>
            </w:rPr>
            <w:delText>Figura 8 - Formato TLE</w:delText>
          </w:r>
          <w:r w:rsidR="00EF298C" w:rsidDel="00086F55">
            <w:rPr>
              <w:noProof/>
              <w:webHidden/>
            </w:rPr>
            <w:tab/>
            <w:delText>18</w:delText>
          </w:r>
        </w:del>
      </w:ins>
    </w:p>
    <w:p w:rsidR="00EF298C" w:rsidDel="00086F55" w:rsidRDefault="005C13C7">
      <w:pPr>
        <w:pStyle w:val="TableofFigures"/>
        <w:tabs>
          <w:tab w:val="right" w:leader="dot" w:pos="9017"/>
        </w:tabs>
        <w:rPr>
          <w:ins w:id="364" w:author="Felipe" w:date="2009-11-18T02:42:00Z"/>
          <w:del w:id="365" w:author="Plauto" w:date="2009-12-09T12:25:00Z"/>
          <w:rFonts w:asciiTheme="minorHAnsi" w:eastAsiaTheme="minorEastAsia" w:hAnsiTheme="minorHAnsi" w:cstheme="minorBidi"/>
          <w:noProof/>
          <w:lang w:eastAsia="pt-BR"/>
        </w:rPr>
      </w:pPr>
      <w:ins w:id="366" w:author="Felipe" w:date="2009-11-18T02:42:00Z">
        <w:del w:id="367" w:author="Plauto" w:date="2009-12-09T12:25:00Z">
          <w:r w:rsidDel="00086F55">
            <w:rPr>
              <w:rStyle w:val="Hyperlink"/>
              <w:noProof/>
            </w:rPr>
            <w:delText xml:space="preserve">Figura 9 - Parâmetros da </w:delText>
          </w:r>
          <w:r w:rsidDel="00086F55">
            <w:rPr>
              <w:rStyle w:val="Hyperlink"/>
              <w:i/>
              <w:noProof/>
            </w:rPr>
            <w:delText>Extract Orbit.</w:delText>
          </w:r>
          <w:r w:rsidR="00EF298C" w:rsidDel="00086F55">
            <w:rPr>
              <w:noProof/>
              <w:webHidden/>
            </w:rPr>
            <w:tab/>
            <w:delText>22</w:delText>
          </w:r>
        </w:del>
      </w:ins>
    </w:p>
    <w:p w:rsidR="00EF298C" w:rsidDel="00086F55" w:rsidRDefault="005C13C7">
      <w:pPr>
        <w:pStyle w:val="TableofFigures"/>
        <w:tabs>
          <w:tab w:val="right" w:leader="dot" w:pos="9017"/>
        </w:tabs>
        <w:rPr>
          <w:ins w:id="368" w:author="Felipe" w:date="2009-11-18T02:42:00Z"/>
          <w:del w:id="369" w:author="Plauto" w:date="2009-12-09T12:25:00Z"/>
          <w:rFonts w:asciiTheme="minorHAnsi" w:eastAsiaTheme="minorEastAsia" w:hAnsiTheme="minorHAnsi" w:cstheme="minorBidi"/>
          <w:noProof/>
          <w:lang w:eastAsia="pt-BR"/>
        </w:rPr>
      </w:pPr>
      <w:ins w:id="370" w:author="Felipe" w:date="2009-11-18T02:42:00Z">
        <w:del w:id="371" w:author="Plauto" w:date="2009-12-09T12:25:00Z">
          <w:r w:rsidDel="00086F55">
            <w:rPr>
              <w:rStyle w:val="Hyperlink"/>
              <w:noProof/>
            </w:rPr>
            <w:delText xml:space="preserve">Figura 10 - Fórmula para o cálculo do Semi-Eixo Maior da órbita a partir da </w:delText>
          </w:r>
          <w:r w:rsidDel="00086F55">
            <w:rPr>
              <w:rStyle w:val="Hyperlink"/>
              <w:i/>
              <w:noProof/>
            </w:rPr>
            <w:delText>Mean Motion</w:delText>
          </w:r>
          <w:r w:rsidDel="00086F55">
            <w:rPr>
              <w:rStyle w:val="Hyperlink"/>
              <w:noProof/>
            </w:rPr>
            <w:delText xml:space="preserve"> do TLE.</w:delText>
          </w:r>
          <w:r w:rsidR="00EF298C" w:rsidDel="00086F55">
            <w:rPr>
              <w:noProof/>
              <w:webHidden/>
            </w:rPr>
            <w:tab/>
            <w:delText>22</w:delText>
          </w:r>
        </w:del>
      </w:ins>
    </w:p>
    <w:p w:rsidR="00EF298C" w:rsidDel="00086F55" w:rsidRDefault="005C13C7">
      <w:pPr>
        <w:pStyle w:val="TableofFigures"/>
        <w:tabs>
          <w:tab w:val="right" w:leader="dot" w:pos="9017"/>
        </w:tabs>
        <w:rPr>
          <w:ins w:id="372" w:author="Felipe" w:date="2009-11-18T02:42:00Z"/>
          <w:del w:id="373" w:author="Plauto" w:date="2009-12-09T12:25:00Z"/>
          <w:rFonts w:asciiTheme="minorHAnsi" w:eastAsiaTheme="minorEastAsia" w:hAnsiTheme="minorHAnsi" w:cstheme="minorBidi"/>
          <w:noProof/>
          <w:lang w:eastAsia="pt-BR"/>
        </w:rPr>
      </w:pPr>
      <w:ins w:id="374" w:author="Felipe" w:date="2009-11-18T02:42:00Z">
        <w:del w:id="375" w:author="Plauto" w:date="2009-12-09T12:25:00Z">
          <w:r w:rsidDel="00086F55">
            <w:rPr>
              <w:rStyle w:val="Hyperlink"/>
              <w:noProof/>
            </w:rPr>
            <w:delText xml:space="preserve">Figura 11 - Parâmetros da </w:delText>
          </w:r>
          <w:r w:rsidDel="00086F55">
            <w:rPr>
              <w:rStyle w:val="Hyperlink"/>
              <w:i/>
              <w:noProof/>
            </w:rPr>
            <w:delText>View_Orbit.</w:delText>
          </w:r>
          <w:r w:rsidR="00EF298C" w:rsidDel="00086F55">
            <w:rPr>
              <w:noProof/>
              <w:webHidden/>
            </w:rPr>
            <w:tab/>
            <w:delText>23</w:delText>
          </w:r>
        </w:del>
      </w:ins>
    </w:p>
    <w:p w:rsidR="00EF298C" w:rsidDel="00086F55" w:rsidRDefault="005C13C7">
      <w:pPr>
        <w:pStyle w:val="TableofFigures"/>
        <w:tabs>
          <w:tab w:val="right" w:leader="dot" w:pos="9017"/>
        </w:tabs>
        <w:rPr>
          <w:ins w:id="376" w:author="Felipe" w:date="2009-11-18T02:42:00Z"/>
          <w:del w:id="377" w:author="Plauto" w:date="2009-12-09T12:25:00Z"/>
          <w:rFonts w:asciiTheme="minorHAnsi" w:eastAsiaTheme="minorEastAsia" w:hAnsiTheme="minorHAnsi" w:cstheme="minorBidi"/>
          <w:noProof/>
          <w:lang w:eastAsia="pt-BR"/>
        </w:rPr>
      </w:pPr>
      <w:ins w:id="378" w:author="Felipe" w:date="2009-11-18T02:42:00Z">
        <w:del w:id="379" w:author="Plauto" w:date="2009-12-09T12:25:00Z">
          <w:r w:rsidDel="00086F55">
            <w:rPr>
              <w:rStyle w:val="Hyperlink"/>
              <w:noProof/>
            </w:rPr>
            <w:delText xml:space="preserve">Figura 12 - Resultado da Função </w:delText>
          </w:r>
          <w:r w:rsidDel="00086F55">
            <w:rPr>
              <w:rStyle w:val="Hyperlink"/>
              <w:i/>
              <w:noProof/>
            </w:rPr>
            <w:delText>View Orbit.</w:delText>
          </w:r>
          <w:r w:rsidR="00EF298C" w:rsidDel="00086F55">
            <w:rPr>
              <w:noProof/>
              <w:webHidden/>
            </w:rPr>
            <w:tab/>
            <w:delText>24</w:delText>
          </w:r>
        </w:del>
      </w:ins>
    </w:p>
    <w:p w:rsidR="00EF298C" w:rsidDel="00086F55" w:rsidRDefault="005C13C7">
      <w:pPr>
        <w:pStyle w:val="TableofFigures"/>
        <w:tabs>
          <w:tab w:val="right" w:leader="dot" w:pos="9017"/>
        </w:tabs>
        <w:rPr>
          <w:ins w:id="380" w:author="Felipe" w:date="2009-11-18T02:42:00Z"/>
          <w:del w:id="381" w:author="Plauto" w:date="2009-12-09T12:25:00Z"/>
          <w:rFonts w:asciiTheme="minorHAnsi" w:eastAsiaTheme="minorEastAsia" w:hAnsiTheme="minorHAnsi" w:cstheme="minorBidi"/>
          <w:noProof/>
          <w:lang w:eastAsia="pt-BR"/>
        </w:rPr>
      </w:pPr>
      <w:ins w:id="382" w:author="Felipe" w:date="2009-11-18T02:42:00Z">
        <w:del w:id="383" w:author="Plauto" w:date="2009-12-09T12:25:00Z">
          <w:r w:rsidDel="00086F55">
            <w:rPr>
              <w:rStyle w:val="Hyperlink"/>
              <w:noProof/>
            </w:rPr>
            <w:delText>Figura 13 - Fórmula para cálculo do raio ao longo da órbita.</w:delText>
          </w:r>
          <w:r w:rsidR="00EF298C" w:rsidDel="00086F55">
            <w:rPr>
              <w:noProof/>
              <w:webHidden/>
            </w:rPr>
            <w:tab/>
            <w:delText>24</w:delText>
          </w:r>
        </w:del>
      </w:ins>
    </w:p>
    <w:p w:rsidR="00EF298C" w:rsidDel="00086F55" w:rsidRDefault="005C13C7">
      <w:pPr>
        <w:pStyle w:val="TableofFigures"/>
        <w:tabs>
          <w:tab w:val="right" w:leader="dot" w:pos="9017"/>
        </w:tabs>
        <w:rPr>
          <w:ins w:id="384" w:author="Felipe" w:date="2009-11-18T02:42:00Z"/>
          <w:del w:id="385" w:author="Plauto" w:date="2009-12-09T12:25:00Z"/>
          <w:rFonts w:asciiTheme="minorHAnsi" w:eastAsiaTheme="minorEastAsia" w:hAnsiTheme="minorHAnsi" w:cstheme="minorBidi"/>
          <w:noProof/>
          <w:lang w:eastAsia="pt-BR"/>
        </w:rPr>
      </w:pPr>
      <w:ins w:id="386" w:author="Felipe" w:date="2009-11-18T02:42:00Z">
        <w:del w:id="387" w:author="Plauto" w:date="2009-12-09T12:25:00Z">
          <w:r w:rsidDel="00086F55">
            <w:rPr>
              <w:rStyle w:val="Hyperlink"/>
              <w:noProof/>
            </w:rPr>
            <w:delText xml:space="preserve">Figura 14 - Fórmula da </w:delText>
          </w:r>
          <w:r w:rsidDel="00086F55">
            <w:rPr>
              <w:rStyle w:val="Hyperlink"/>
              <w:i/>
              <w:noProof/>
            </w:rPr>
            <w:delText>Mean Anomaly</w:delText>
          </w:r>
          <w:r w:rsidDel="00086F55">
            <w:rPr>
              <w:rStyle w:val="Hyperlink"/>
              <w:noProof/>
            </w:rPr>
            <w:delText>.</w:delText>
          </w:r>
          <w:r w:rsidR="00EF298C" w:rsidDel="00086F55">
            <w:rPr>
              <w:noProof/>
              <w:webHidden/>
            </w:rPr>
            <w:tab/>
            <w:delText>25</w:delText>
          </w:r>
        </w:del>
      </w:ins>
    </w:p>
    <w:p w:rsidR="00EF298C" w:rsidDel="00086F55" w:rsidRDefault="005C13C7">
      <w:pPr>
        <w:pStyle w:val="TableofFigures"/>
        <w:tabs>
          <w:tab w:val="right" w:leader="dot" w:pos="9017"/>
        </w:tabs>
        <w:rPr>
          <w:ins w:id="388" w:author="Felipe" w:date="2009-11-18T02:42:00Z"/>
          <w:del w:id="389" w:author="Plauto" w:date="2009-12-09T12:25:00Z"/>
          <w:rFonts w:asciiTheme="minorHAnsi" w:eastAsiaTheme="minorEastAsia" w:hAnsiTheme="minorHAnsi" w:cstheme="minorBidi"/>
          <w:noProof/>
          <w:lang w:eastAsia="pt-BR"/>
        </w:rPr>
      </w:pPr>
      <w:ins w:id="390" w:author="Felipe" w:date="2009-11-18T02:42:00Z">
        <w:del w:id="391" w:author="Plauto" w:date="2009-12-09T12:25:00Z">
          <w:r w:rsidDel="00086F55">
            <w:rPr>
              <w:rStyle w:val="Hyperlink"/>
              <w:noProof/>
            </w:rPr>
            <w:delText>Figura 15 - Fórmula do Período.</w:delText>
          </w:r>
          <w:r w:rsidR="00EF298C" w:rsidDel="00086F55">
            <w:rPr>
              <w:noProof/>
              <w:webHidden/>
            </w:rPr>
            <w:tab/>
            <w:delText>26</w:delText>
          </w:r>
        </w:del>
      </w:ins>
    </w:p>
    <w:p w:rsidR="00EF298C" w:rsidDel="00086F55" w:rsidRDefault="005C13C7">
      <w:pPr>
        <w:pStyle w:val="TableofFigures"/>
        <w:tabs>
          <w:tab w:val="right" w:leader="dot" w:pos="9017"/>
        </w:tabs>
        <w:rPr>
          <w:ins w:id="392" w:author="Felipe" w:date="2009-11-18T02:42:00Z"/>
          <w:del w:id="393" w:author="Plauto" w:date="2009-12-09T12:25:00Z"/>
          <w:rFonts w:asciiTheme="minorHAnsi" w:eastAsiaTheme="minorEastAsia" w:hAnsiTheme="minorHAnsi" w:cstheme="minorBidi"/>
          <w:noProof/>
          <w:lang w:eastAsia="pt-BR"/>
        </w:rPr>
      </w:pPr>
      <w:ins w:id="394" w:author="Felipe" w:date="2009-11-18T02:42:00Z">
        <w:del w:id="395" w:author="Plauto" w:date="2009-12-09T12:25:00Z">
          <w:r w:rsidDel="00086F55">
            <w:rPr>
              <w:rStyle w:val="Hyperlink"/>
              <w:noProof/>
            </w:rPr>
            <w:delText xml:space="preserve">Figura 16 - Cálculo da </w:delText>
          </w:r>
          <w:r w:rsidDel="00086F55">
            <w:rPr>
              <w:rStyle w:val="Hyperlink"/>
              <w:i/>
              <w:noProof/>
            </w:rPr>
            <w:delText>Eccentric Anomaly</w:delText>
          </w:r>
          <w:r w:rsidDel="00086F55">
            <w:rPr>
              <w:rStyle w:val="Hyperlink"/>
              <w:noProof/>
            </w:rPr>
            <w:delText xml:space="preserve"> e </w:delText>
          </w:r>
          <w:r w:rsidDel="00086F55">
            <w:rPr>
              <w:rStyle w:val="Hyperlink"/>
              <w:i/>
              <w:noProof/>
            </w:rPr>
            <w:delText>True Anomaly</w:delText>
          </w:r>
          <w:r w:rsidDel="00086F55">
            <w:rPr>
              <w:rStyle w:val="Hyperlink"/>
              <w:noProof/>
            </w:rPr>
            <w:delText>.</w:delText>
          </w:r>
          <w:r w:rsidR="00EF298C" w:rsidDel="00086F55">
            <w:rPr>
              <w:noProof/>
              <w:webHidden/>
            </w:rPr>
            <w:tab/>
            <w:delText>26</w:delText>
          </w:r>
        </w:del>
      </w:ins>
    </w:p>
    <w:p w:rsidR="00EF298C" w:rsidDel="00086F55" w:rsidRDefault="005C13C7">
      <w:pPr>
        <w:pStyle w:val="TableofFigures"/>
        <w:tabs>
          <w:tab w:val="right" w:leader="dot" w:pos="9017"/>
        </w:tabs>
        <w:rPr>
          <w:ins w:id="396" w:author="Felipe" w:date="2009-11-18T02:42:00Z"/>
          <w:del w:id="397" w:author="Plauto" w:date="2009-12-09T12:25:00Z"/>
          <w:rFonts w:asciiTheme="minorHAnsi" w:eastAsiaTheme="minorEastAsia" w:hAnsiTheme="minorHAnsi" w:cstheme="minorBidi"/>
          <w:noProof/>
          <w:lang w:eastAsia="pt-BR"/>
        </w:rPr>
      </w:pPr>
      <w:ins w:id="398" w:author="Felipe" w:date="2009-11-18T02:42:00Z">
        <w:del w:id="399" w:author="Plauto" w:date="2009-12-09T12:25:00Z">
          <w:r w:rsidDel="00086F55">
            <w:rPr>
              <w:rStyle w:val="Hyperlink"/>
              <w:noProof/>
            </w:rPr>
            <w:delText>Figura 17 - Conversão de coordenadas cartesianas para esféricas.</w:delText>
          </w:r>
          <w:r w:rsidR="00EF298C" w:rsidDel="00086F55">
            <w:rPr>
              <w:noProof/>
              <w:webHidden/>
            </w:rPr>
            <w:tab/>
            <w:delText>27</w:delText>
          </w:r>
        </w:del>
      </w:ins>
    </w:p>
    <w:p w:rsidR="00EF298C" w:rsidDel="00086F55" w:rsidRDefault="005C13C7">
      <w:pPr>
        <w:pStyle w:val="TableofFigures"/>
        <w:tabs>
          <w:tab w:val="right" w:leader="dot" w:pos="9017"/>
        </w:tabs>
        <w:rPr>
          <w:ins w:id="400" w:author="Felipe" w:date="2009-11-18T02:42:00Z"/>
          <w:del w:id="401" w:author="Plauto" w:date="2009-12-09T12:25:00Z"/>
          <w:rFonts w:asciiTheme="minorHAnsi" w:eastAsiaTheme="minorEastAsia" w:hAnsiTheme="minorHAnsi" w:cstheme="minorBidi"/>
          <w:noProof/>
          <w:lang w:eastAsia="pt-BR"/>
        </w:rPr>
      </w:pPr>
      <w:ins w:id="402" w:author="Felipe" w:date="2009-11-18T02:42:00Z">
        <w:del w:id="403" w:author="Plauto" w:date="2009-12-09T12:25:00Z">
          <w:r w:rsidDel="00086F55">
            <w:rPr>
              <w:rStyle w:val="Hyperlink"/>
              <w:noProof/>
            </w:rPr>
            <w:delText>Figura 18 - Imagem mostrando a órbita, a posição do satélite e o SSP.</w:delText>
          </w:r>
          <w:r w:rsidR="00EF298C" w:rsidDel="00086F55">
            <w:rPr>
              <w:noProof/>
              <w:webHidden/>
            </w:rPr>
            <w:tab/>
            <w:delText>28</w:delText>
          </w:r>
        </w:del>
      </w:ins>
    </w:p>
    <w:p w:rsidR="00EF298C" w:rsidDel="00086F55" w:rsidRDefault="005C13C7">
      <w:pPr>
        <w:pStyle w:val="TableofFigures"/>
        <w:tabs>
          <w:tab w:val="right" w:leader="dot" w:pos="9017"/>
        </w:tabs>
        <w:rPr>
          <w:ins w:id="404" w:author="Felipe" w:date="2009-11-18T02:42:00Z"/>
          <w:del w:id="405" w:author="Plauto" w:date="2009-12-09T12:25:00Z"/>
          <w:rFonts w:asciiTheme="minorHAnsi" w:eastAsiaTheme="minorEastAsia" w:hAnsiTheme="minorHAnsi" w:cstheme="minorBidi"/>
          <w:noProof/>
          <w:lang w:eastAsia="pt-BR"/>
        </w:rPr>
      </w:pPr>
      <w:ins w:id="406" w:author="Felipe" w:date="2009-11-18T02:42:00Z">
        <w:del w:id="407" w:author="Plauto" w:date="2009-12-09T12:25:00Z">
          <w:r w:rsidDel="00086F55">
            <w:rPr>
              <w:rStyle w:val="Hyperlink"/>
              <w:noProof/>
            </w:rPr>
            <w:delText xml:space="preserve">Figura 19 - </w:delText>
          </w:r>
          <w:r w:rsidDel="00086F55">
            <w:rPr>
              <w:rStyle w:val="Hyperlink"/>
              <w:i/>
              <w:noProof/>
            </w:rPr>
            <w:delText>SSP Mapping.</w:delText>
          </w:r>
          <w:r w:rsidR="00EF298C" w:rsidDel="00086F55">
            <w:rPr>
              <w:noProof/>
              <w:webHidden/>
            </w:rPr>
            <w:tab/>
            <w:delText>29</w:delText>
          </w:r>
        </w:del>
      </w:ins>
    </w:p>
    <w:p w:rsidR="00EF298C" w:rsidDel="00086F55" w:rsidRDefault="005C13C7">
      <w:pPr>
        <w:pStyle w:val="TableofFigures"/>
        <w:tabs>
          <w:tab w:val="right" w:leader="dot" w:pos="9017"/>
        </w:tabs>
        <w:rPr>
          <w:ins w:id="408" w:author="Felipe" w:date="2009-11-18T02:42:00Z"/>
          <w:del w:id="409" w:author="Plauto" w:date="2009-12-09T12:25:00Z"/>
          <w:rFonts w:asciiTheme="minorHAnsi" w:eastAsiaTheme="minorEastAsia" w:hAnsiTheme="minorHAnsi" w:cstheme="minorBidi"/>
          <w:noProof/>
          <w:lang w:eastAsia="pt-BR"/>
        </w:rPr>
      </w:pPr>
      <w:ins w:id="410" w:author="Felipe" w:date="2009-11-18T02:42:00Z">
        <w:del w:id="411" w:author="Plauto" w:date="2009-12-09T12:25:00Z">
          <w:r w:rsidDel="00086F55">
            <w:rPr>
              <w:rStyle w:val="Hyperlink"/>
              <w:noProof/>
            </w:rPr>
            <w:delText xml:space="preserve">Figura 20 - Parâmetros da </w:delText>
          </w:r>
          <w:r w:rsidDel="00086F55">
            <w:rPr>
              <w:rStyle w:val="Hyperlink"/>
              <w:i/>
              <w:noProof/>
            </w:rPr>
            <w:delText>View_IAA</w:delText>
          </w:r>
          <w:r w:rsidDel="00086F55">
            <w:rPr>
              <w:rStyle w:val="Hyperlink"/>
              <w:noProof/>
            </w:rPr>
            <w:delText>.</w:delText>
          </w:r>
          <w:r w:rsidR="00EF298C" w:rsidDel="00086F55">
            <w:rPr>
              <w:noProof/>
              <w:webHidden/>
            </w:rPr>
            <w:tab/>
            <w:delText>30</w:delText>
          </w:r>
        </w:del>
      </w:ins>
    </w:p>
    <w:p w:rsidR="00EF298C" w:rsidDel="00086F55" w:rsidRDefault="005C13C7">
      <w:pPr>
        <w:pStyle w:val="TableofFigures"/>
        <w:tabs>
          <w:tab w:val="right" w:leader="dot" w:pos="9017"/>
        </w:tabs>
        <w:rPr>
          <w:ins w:id="412" w:author="Felipe" w:date="2009-11-18T02:42:00Z"/>
          <w:del w:id="413" w:author="Plauto" w:date="2009-12-09T12:25:00Z"/>
          <w:rFonts w:asciiTheme="minorHAnsi" w:eastAsiaTheme="minorEastAsia" w:hAnsiTheme="minorHAnsi" w:cstheme="minorBidi"/>
          <w:noProof/>
          <w:lang w:eastAsia="pt-BR"/>
        </w:rPr>
      </w:pPr>
      <w:ins w:id="414" w:author="Felipe" w:date="2009-11-18T02:42:00Z">
        <w:del w:id="415" w:author="Plauto" w:date="2009-12-09T12:25:00Z">
          <w:r w:rsidDel="00086F55">
            <w:rPr>
              <w:rStyle w:val="Hyperlink"/>
              <w:noProof/>
            </w:rPr>
            <w:delText>Figura 21 - Geometria do cálculo da IAA.</w:delText>
          </w:r>
          <w:r w:rsidR="00EF298C" w:rsidDel="00086F55">
            <w:rPr>
              <w:noProof/>
              <w:webHidden/>
            </w:rPr>
            <w:tab/>
            <w:delText>31</w:delText>
          </w:r>
        </w:del>
      </w:ins>
    </w:p>
    <w:p w:rsidR="00EF298C" w:rsidDel="00086F55" w:rsidRDefault="005C13C7">
      <w:pPr>
        <w:pStyle w:val="TableofFigures"/>
        <w:tabs>
          <w:tab w:val="right" w:leader="dot" w:pos="9017"/>
        </w:tabs>
        <w:rPr>
          <w:ins w:id="416" w:author="Felipe" w:date="2009-11-18T02:42:00Z"/>
          <w:del w:id="417" w:author="Plauto" w:date="2009-12-09T12:25:00Z"/>
          <w:rFonts w:asciiTheme="minorHAnsi" w:eastAsiaTheme="minorEastAsia" w:hAnsiTheme="minorHAnsi" w:cstheme="minorBidi"/>
          <w:noProof/>
          <w:lang w:eastAsia="pt-BR"/>
        </w:rPr>
      </w:pPr>
      <w:ins w:id="418" w:author="Felipe" w:date="2009-11-18T02:42:00Z">
        <w:del w:id="419" w:author="Plauto" w:date="2009-12-09T12:25:00Z">
          <w:r w:rsidDel="00086F55">
            <w:rPr>
              <w:rStyle w:val="Hyperlink"/>
              <w:noProof/>
            </w:rPr>
            <w:delText>Figura 22 - Fórmula do ângulo máximo de visão do satélite.</w:delText>
          </w:r>
          <w:r w:rsidR="00EF298C" w:rsidDel="00086F55">
            <w:rPr>
              <w:noProof/>
              <w:webHidden/>
            </w:rPr>
            <w:tab/>
            <w:delText>31</w:delText>
          </w:r>
        </w:del>
      </w:ins>
    </w:p>
    <w:p w:rsidR="00EF298C" w:rsidDel="00086F55" w:rsidRDefault="005C13C7">
      <w:pPr>
        <w:pStyle w:val="TableofFigures"/>
        <w:tabs>
          <w:tab w:val="right" w:leader="dot" w:pos="9017"/>
        </w:tabs>
        <w:rPr>
          <w:ins w:id="420" w:author="Felipe" w:date="2009-11-18T02:42:00Z"/>
          <w:del w:id="421" w:author="Plauto" w:date="2009-12-09T12:25:00Z"/>
          <w:rFonts w:asciiTheme="minorHAnsi" w:eastAsiaTheme="minorEastAsia" w:hAnsiTheme="minorHAnsi" w:cstheme="minorBidi"/>
          <w:noProof/>
          <w:lang w:eastAsia="pt-BR"/>
        </w:rPr>
      </w:pPr>
      <w:ins w:id="422" w:author="Felipe" w:date="2009-11-18T02:42:00Z">
        <w:del w:id="423" w:author="Plauto" w:date="2009-12-09T12:25:00Z">
          <w:r w:rsidDel="00086F55">
            <w:rPr>
              <w:rStyle w:val="Hyperlink"/>
              <w:noProof/>
            </w:rPr>
            <w:delText>Figura 23 - Círculo que delimita a IAA.</w:delText>
          </w:r>
          <w:r w:rsidR="00EF298C" w:rsidDel="00086F55">
            <w:rPr>
              <w:noProof/>
              <w:webHidden/>
            </w:rPr>
            <w:tab/>
            <w:delText>32</w:delText>
          </w:r>
        </w:del>
      </w:ins>
    </w:p>
    <w:p w:rsidR="00EF298C" w:rsidDel="00086F55" w:rsidRDefault="005C13C7">
      <w:pPr>
        <w:pStyle w:val="TableofFigures"/>
        <w:tabs>
          <w:tab w:val="right" w:leader="dot" w:pos="9017"/>
        </w:tabs>
        <w:rPr>
          <w:ins w:id="424" w:author="Felipe" w:date="2009-11-18T02:42:00Z"/>
          <w:del w:id="425" w:author="Plauto" w:date="2009-12-09T12:25:00Z"/>
          <w:rFonts w:asciiTheme="minorHAnsi" w:eastAsiaTheme="minorEastAsia" w:hAnsiTheme="minorHAnsi" w:cstheme="minorBidi"/>
          <w:noProof/>
          <w:lang w:eastAsia="pt-BR"/>
        </w:rPr>
      </w:pPr>
      <w:ins w:id="426" w:author="Felipe" w:date="2009-11-18T02:42:00Z">
        <w:del w:id="427" w:author="Plauto" w:date="2009-12-09T12:25:00Z">
          <w:r w:rsidDel="00086F55">
            <w:rPr>
              <w:rStyle w:val="Hyperlink"/>
              <w:noProof/>
            </w:rPr>
            <w:delText xml:space="preserve">Figura 24 - IAA </w:delText>
          </w:r>
          <w:r w:rsidDel="00086F55">
            <w:rPr>
              <w:rStyle w:val="Hyperlink"/>
              <w:i/>
              <w:noProof/>
            </w:rPr>
            <w:delText>Mapping</w:delText>
          </w:r>
          <w:r w:rsidDel="00086F55">
            <w:rPr>
              <w:rStyle w:val="Hyperlink"/>
              <w:noProof/>
            </w:rPr>
            <w:delText>.</w:delText>
          </w:r>
          <w:r w:rsidR="00EF298C" w:rsidDel="00086F55">
            <w:rPr>
              <w:noProof/>
              <w:webHidden/>
            </w:rPr>
            <w:tab/>
            <w:delText>32</w:delText>
          </w:r>
        </w:del>
      </w:ins>
    </w:p>
    <w:p w:rsidR="00EF298C" w:rsidDel="00086F55" w:rsidRDefault="005C13C7">
      <w:pPr>
        <w:pStyle w:val="TableofFigures"/>
        <w:tabs>
          <w:tab w:val="right" w:leader="dot" w:pos="9017"/>
        </w:tabs>
        <w:rPr>
          <w:ins w:id="428" w:author="Felipe" w:date="2009-11-18T02:42:00Z"/>
          <w:del w:id="429" w:author="Plauto" w:date="2009-12-09T12:25:00Z"/>
          <w:rFonts w:asciiTheme="minorHAnsi" w:eastAsiaTheme="minorEastAsia" w:hAnsiTheme="minorHAnsi" w:cstheme="minorBidi"/>
          <w:noProof/>
          <w:lang w:eastAsia="pt-BR"/>
        </w:rPr>
      </w:pPr>
      <w:ins w:id="430" w:author="Felipe" w:date="2009-11-18T02:42:00Z">
        <w:del w:id="431" w:author="Plauto" w:date="2009-12-09T12:25:00Z">
          <w:r w:rsidDel="00086F55">
            <w:rPr>
              <w:rStyle w:val="Hyperlink"/>
              <w:noProof/>
            </w:rPr>
            <w:delText xml:space="preserve">Figura 25 - Chamada da função </w:delText>
          </w:r>
          <w:r w:rsidDel="00086F55">
            <w:rPr>
              <w:rStyle w:val="Hyperlink"/>
              <w:i/>
              <w:noProof/>
            </w:rPr>
            <w:delText>Attitude_Estimation.</w:delText>
          </w:r>
          <w:r w:rsidR="00EF298C" w:rsidDel="00086F55">
            <w:rPr>
              <w:noProof/>
              <w:webHidden/>
            </w:rPr>
            <w:tab/>
            <w:delText>33</w:delText>
          </w:r>
        </w:del>
      </w:ins>
    </w:p>
    <w:p w:rsidR="00EF298C" w:rsidDel="00086F55" w:rsidRDefault="005C13C7">
      <w:pPr>
        <w:pStyle w:val="TableofFigures"/>
        <w:tabs>
          <w:tab w:val="right" w:leader="dot" w:pos="9017"/>
        </w:tabs>
        <w:rPr>
          <w:ins w:id="432" w:author="Felipe" w:date="2009-11-18T02:42:00Z"/>
          <w:del w:id="433" w:author="Plauto" w:date="2009-12-09T12:25:00Z"/>
          <w:rFonts w:asciiTheme="minorHAnsi" w:eastAsiaTheme="minorEastAsia" w:hAnsiTheme="minorHAnsi" w:cstheme="minorBidi"/>
          <w:noProof/>
          <w:lang w:eastAsia="pt-BR"/>
        </w:rPr>
      </w:pPr>
      <w:ins w:id="434" w:author="Felipe" w:date="2009-11-18T02:42:00Z">
        <w:del w:id="435" w:author="Plauto" w:date="2009-12-09T12:25:00Z">
          <w:r w:rsidDel="00086F55">
            <w:rPr>
              <w:rStyle w:val="Hyperlink"/>
              <w:noProof/>
            </w:rPr>
            <w:delText xml:space="preserve">Figura 26 - Primeira saída gráfica da função </w:delText>
          </w:r>
          <w:r w:rsidDel="00086F55">
            <w:rPr>
              <w:rStyle w:val="Hyperlink"/>
              <w:i/>
              <w:noProof/>
            </w:rPr>
            <w:delText>Attitude_Estimation</w:delText>
          </w:r>
          <w:r w:rsidDel="00086F55">
            <w:rPr>
              <w:rStyle w:val="Hyperlink"/>
              <w:noProof/>
            </w:rPr>
            <w:delText>.</w:delText>
          </w:r>
          <w:r w:rsidR="00EF298C" w:rsidDel="00086F55">
            <w:rPr>
              <w:noProof/>
              <w:webHidden/>
            </w:rPr>
            <w:tab/>
            <w:delText>34</w:delText>
          </w:r>
        </w:del>
      </w:ins>
    </w:p>
    <w:p w:rsidR="00EF298C" w:rsidDel="00086F55" w:rsidRDefault="005C13C7">
      <w:pPr>
        <w:pStyle w:val="TableofFigures"/>
        <w:tabs>
          <w:tab w:val="right" w:leader="dot" w:pos="9017"/>
        </w:tabs>
        <w:rPr>
          <w:ins w:id="436" w:author="Felipe" w:date="2009-11-18T02:42:00Z"/>
          <w:del w:id="437" w:author="Plauto" w:date="2009-12-09T12:25:00Z"/>
          <w:rFonts w:asciiTheme="minorHAnsi" w:eastAsiaTheme="minorEastAsia" w:hAnsiTheme="minorHAnsi" w:cstheme="minorBidi"/>
          <w:noProof/>
          <w:lang w:eastAsia="pt-BR"/>
        </w:rPr>
      </w:pPr>
      <w:ins w:id="438" w:author="Felipe" w:date="2009-11-18T02:42:00Z">
        <w:del w:id="439" w:author="Plauto" w:date="2009-12-09T12:25:00Z">
          <w:r w:rsidDel="00086F55">
            <w:rPr>
              <w:rStyle w:val="Hyperlink"/>
              <w:noProof/>
            </w:rPr>
            <w:delText xml:space="preserve">Figura 27 - Segunda saída gráfica da função </w:delText>
          </w:r>
          <w:r w:rsidDel="00086F55">
            <w:rPr>
              <w:rStyle w:val="Hyperlink"/>
              <w:i/>
              <w:noProof/>
            </w:rPr>
            <w:delText>Attitude_Estimation</w:delText>
          </w:r>
          <w:r w:rsidDel="00086F55">
            <w:rPr>
              <w:rStyle w:val="Hyperlink"/>
              <w:noProof/>
            </w:rPr>
            <w:delText>.</w:delText>
          </w:r>
          <w:r w:rsidR="00EF298C" w:rsidDel="00086F55">
            <w:rPr>
              <w:noProof/>
              <w:webHidden/>
            </w:rPr>
            <w:tab/>
            <w:delText>35</w:delText>
          </w:r>
        </w:del>
      </w:ins>
    </w:p>
    <w:p w:rsidR="00EF298C" w:rsidDel="00086F55" w:rsidRDefault="005C13C7">
      <w:pPr>
        <w:pStyle w:val="TableofFigures"/>
        <w:tabs>
          <w:tab w:val="right" w:leader="dot" w:pos="9017"/>
        </w:tabs>
        <w:rPr>
          <w:ins w:id="440" w:author="Felipe" w:date="2009-11-18T02:42:00Z"/>
          <w:del w:id="441" w:author="Plauto" w:date="2009-12-09T12:25:00Z"/>
          <w:rFonts w:asciiTheme="minorHAnsi" w:eastAsiaTheme="minorEastAsia" w:hAnsiTheme="minorHAnsi" w:cstheme="minorBidi"/>
          <w:noProof/>
          <w:lang w:eastAsia="pt-BR"/>
        </w:rPr>
      </w:pPr>
      <w:ins w:id="442" w:author="Felipe" w:date="2009-11-18T02:42:00Z">
        <w:del w:id="443" w:author="Plauto" w:date="2009-12-09T12:25:00Z">
          <w:r w:rsidDel="00086F55">
            <w:rPr>
              <w:rStyle w:val="Hyperlink"/>
              <w:noProof/>
            </w:rPr>
            <w:delText xml:space="preserve">Figura 28 – Vetor do eixo X do </w:delText>
          </w:r>
          <w:r w:rsidDel="00086F55">
            <w:rPr>
              <w:rStyle w:val="Hyperlink"/>
              <w:i/>
              <w:noProof/>
            </w:rPr>
            <w:delText xml:space="preserve">Body Frame </w:delText>
          </w:r>
          <w:r w:rsidDel="00086F55">
            <w:rPr>
              <w:rStyle w:val="Hyperlink"/>
              <w:noProof/>
            </w:rPr>
            <w:delText>alinhado com o vetor que aponta para o alvo.</w:delText>
          </w:r>
          <w:r w:rsidR="00EF298C" w:rsidDel="00086F55">
            <w:rPr>
              <w:noProof/>
              <w:webHidden/>
            </w:rPr>
            <w:tab/>
            <w:delText>36</w:delText>
          </w:r>
        </w:del>
      </w:ins>
    </w:p>
    <w:p w:rsidR="002C69F2" w:rsidDel="00086F55" w:rsidRDefault="002C69F2" w:rsidP="000C7B15">
      <w:pPr>
        <w:pStyle w:val="TOCHeading"/>
        <w:rPr>
          <w:del w:id="444" w:author="Plauto" w:date="2009-12-09T12:25:00Z"/>
          <w:noProof/>
        </w:rPr>
      </w:pPr>
    </w:p>
    <w:p w:rsidR="002C69F2" w:rsidDel="00086F55" w:rsidRDefault="00AC5AC8">
      <w:pPr>
        <w:pStyle w:val="TableofFigures"/>
        <w:tabs>
          <w:tab w:val="right" w:leader="dot" w:pos="9017"/>
        </w:tabs>
        <w:rPr>
          <w:del w:id="445" w:author="Plauto" w:date="2009-12-09T12:25:00Z"/>
          <w:rFonts w:ascii="Times New Roman" w:eastAsia="Times New Roman" w:hAnsi="Times New Roman"/>
          <w:noProof/>
          <w:sz w:val="24"/>
          <w:szCs w:val="24"/>
          <w:lang w:val="en-US"/>
        </w:rPr>
      </w:pPr>
      <w:del w:id="446" w:author="Plauto" w:date="2009-12-09T12:25:00Z">
        <w:r w:rsidRPr="00AC5AC8">
          <w:rPr>
            <w:rPrChange w:id="447" w:author="Sieben" w:date="2009-09-14T17:14:00Z">
              <w:rPr>
                <w:rStyle w:val="Hyperlink"/>
                <w:noProof/>
              </w:rPr>
            </w:rPrChange>
          </w:rPr>
          <w:delText>Figura 1 - Inclinação Orbital.</w:delText>
        </w:r>
        <w:r w:rsidR="002C69F2" w:rsidDel="00086F55">
          <w:rPr>
            <w:noProof/>
            <w:webHidden/>
          </w:rPr>
          <w:tab/>
        </w:r>
        <w:r w:rsidR="00DD2AC7" w:rsidDel="00086F55">
          <w:rPr>
            <w:noProof/>
            <w:webHidden/>
          </w:rPr>
          <w:delText>7</w:delText>
        </w:r>
      </w:del>
    </w:p>
    <w:p w:rsidR="002C69F2" w:rsidDel="00086F55" w:rsidRDefault="00AC5AC8">
      <w:pPr>
        <w:pStyle w:val="TableofFigures"/>
        <w:tabs>
          <w:tab w:val="right" w:leader="dot" w:pos="9017"/>
        </w:tabs>
        <w:rPr>
          <w:del w:id="448" w:author="Plauto" w:date="2009-12-09T12:25:00Z"/>
          <w:rFonts w:ascii="Times New Roman" w:eastAsia="Times New Roman" w:hAnsi="Times New Roman"/>
          <w:noProof/>
          <w:sz w:val="24"/>
          <w:szCs w:val="24"/>
          <w:lang w:val="en-US"/>
        </w:rPr>
      </w:pPr>
      <w:del w:id="449" w:author="Plauto" w:date="2009-12-09T12:25:00Z">
        <w:r w:rsidRPr="00AC5AC8">
          <w:rPr>
            <w:rPrChange w:id="450" w:author="Sieben" w:date="2009-09-14T17:14:00Z">
              <w:rPr>
                <w:rStyle w:val="Hyperlink"/>
                <w:noProof/>
                <w:lang w:val="en-US"/>
              </w:rPr>
            </w:rPrChange>
          </w:rPr>
          <w:delText>Figura 2 - Right Ascension of Ascending Node.</w:delText>
        </w:r>
        <w:r w:rsidR="002C69F2" w:rsidDel="00086F55">
          <w:rPr>
            <w:noProof/>
            <w:webHidden/>
          </w:rPr>
          <w:tab/>
        </w:r>
        <w:r w:rsidR="00DD2AC7" w:rsidDel="00086F55">
          <w:rPr>
            <w:noProof/>
            <w:webHidden/>
          </w:rPr>
          <w:delText>8</w:delText>
        </w:r>
      </w:del>
    </w:p>
    <w:p w:rsidR="002C69F2" w:rsidDel="00086F55" w:rsidRDefault="00AC5AC8">
      <w:pPr>
        <w:pStyle w:val="TableofFigures"/>
        <w:tabs>
          <w:tab w:val="right" w:leader="dot" w:pos="9017"/>
        </w:tabs>
        <w:rPr>
          <w:del w:id="451" w:author="Plauto" w:date="2009-12-09T12:25:00Z"/>
          <w:rFonts w:ascii="Times New Roman" w:eastAsia="Times New Roman" w:hAnsi="Times New Roman"/>
          <w:noProof/>
          <w:sz w:val="24"/>
          <w:szCs w:val="24"/>
          <w:lang w:val="en-US"/>
        </w:rPr>
      </w:pPr>
      <w:del w:id="452" w:author="Plauto" w:date="2009-12-09T12:25:00Z">
        <w:r w:rsidRPr="00AC5AC8">
          <w:rPr>
            <w:rPrChange w:id="453" w:author="Sieben" w:date="2009-09-14T17:14:00Z">
              <w:rPr>
                <w:rStyle w:val="Hyperlink"/>
                <w:noProof/>
              </w:rPr>
            </w:rPrChange>
          </w:rPr>
          <w:delText>Figura 3 - Argument of Perigee.</w:delText>
        </w:r>
        <w:r w:rsidR="002C69F2" w:rsidDel="00086F55">
          <w:rPr>
            <w:noProof/>
            <w:webHidden/>
          </w:rPr>
          <w:tab/>
        </w:r>
        <w:r w:rsidR="00DD2AC7" w:rsidDel="00086F55">
          <w:rPr>
            <w:noProof/>
            <w:webHidden/>
          </w:rPr>
          <w:delText>8</w:delText>
        </w:r>
      </w:del>
    </w:p>
    <w:p w:rsidR="002C69F2" w:rsidDel="00086F55" w:rsidRDefault="00AC5AC8">
      <w:pPr>
        <w:pStyle w:val="TableofFigures"/>
        <w:tabs>
          <w:tab w:val="right" w:leader="dot" w:pos="9017"/>
        </w:tabs>
        <w:rPr>
          <w:del w:id="454" w:author="Plauto" w:date="2009-12-09T12:25:00Z"/>
          <w:rFonts w:ascii="Times New Roman" w:eastAsia="Times New Roman" w:hAnsi="Times New Roman"/>
          <w:noProof/>
          <w:sz w:val="24"/>
          <w:szCs w:val="24"/>
          <w:lang w:val="en-US"/>
        </w:rPr>
      </w:pPr>
      <w:del w:id="455" w:author="Plauto" w:date="2009-12-09T12:25:00Z">
        <w:r w:rsidRPr="00AC5AC8">
          <w:rPr>
            <w:rPrChange w:id="456" w:author="Sieben" w:date="2009-09-14T17:14:00Z">
              <w:rPr>
                <w:rStyle w:val="Hyperlink"/>
                <w:noProof/>
              </w:rPr>
            </w:rPrChange>
          </w:rPr>
          <w:delText>Figura 4 - Semi-Eixo Maior.</w:delText>
        </w:r>
        <w:r w:rsidR="002C69F2" w:rsidDel="00086F55">
          <w:rPr>
            <w:noProof/>
            <w:webHidden/>
          </w:rPr>
          <w:tab/>
        </w:r>
        <w:r w:rsidR="00DD2AC7" w:rsidDel="00086F55">
          <w:rPr>
            <w:noProof/>
            <w:webHidden/>
          </w:rPr>
          <w:delText>9</w:delText>
        </w:r>
      </w:del>
    </w:p>
    <w:p w:rsidR="002C69F2" w:rsidDel="00086F55" w:rsidRDefault="00AC5AC8">
      <w:pPr>
        <w:pStyle w:val="TableofFigures"/>
        <w:tabs>
          <w:tab w:val="right" w:leader="dot" w:pos="9017"/>
        </w:tabs>
        <w:rPr>
          <w:del w:id="457" w:author="Plauto" w:date="2009-12-09T12:25:00Z"/>
          <w:rFonts w:ascii="Times New Roman" w:eastAsia="Times New Roman" w:hAnsi="Times New Roman"/>
          <w:noProof/>
          <w:sz w:val="24"/>
          <w:szCs w:val="24"/>
          <w:lang w:val="en-US"/>
        </w:rPr>
      </w:pPr>
      <w:del w:id="458" w:author="Plauto" w:date="2009-12-09T12:25:00Z">
        <w:r w:rsidRPr="00AC5AC8">
          <w:rPr>
            <w:rPrChange w:id="459" w:author="Sieben" w:date="2009-09-14T17:14:00Z">
              <w:rPr>
                <w:rStyle w:val="Hyperlink"/>
                <w:noProof/>
              </w:rPr>
            </w:rPrChange>
          </w:rPr>
          <w:delText>Figura 5 – Excentricidade.</w:delText>
        </w:r>
        <w:r w:rsidR="002C69F2" w:rsidDel="00086F55">
          <w:rPr>
            <w:noProof/>
            <w:webHidden/>
          </w:rPr>
          <w:tab/>
        </w:r>
        <w:r w:rsidR="00DD2AC7" w:rsidDel="00086F55">
          <w:rPr>
            <w:noProof/>
            <w:webHidden/>
          </w:rPr>
          <w:delText>9</w:delText>
        </w:r>
      </w:del>
    </w:p>
    <w:p w:rsidR="002C69F2" w:rsidDel="00086F55" w:rsidRDefault="00AC5AC8">
      <w:pPr>
        <w:pStyle w:val="TableofFigures"/>
        <w:tabs>
          <w:tab w:val="right" w:leader="dot" w:pos="9017"/>
        </w:tabs>
        <w:rPr>
          <w:del w:id="460" w:author="Plauto" w:date="2009-12-09T12:25:00Z"/>
          <w:rFonts w:ascii="Times New Roman" w:eastAsia="Times New Roman" w:hAnsi="Times New Roman"/>
          <w:noProof/>
          <w:sz w:val="24"/>
          <w:szCs w:val="24"/>
          <w:lang w:val="en-US"/>
        </w:rPr>
      </w:pPr>
      <w:del w:id="461" w:author="Plauto" w:date="2009-12-09T12:25:00Z">
        <w:r w:rsidRPr="00AC5AC8">
          <w:rPr>
            <w:rPrChange w:id="462" w:author="Sieben" w:date="2009-09-14T17:14:00Z">
              <w:rPr>
                <w:rStyle w:val="Hyperlink"/>
                <w:noProof/>
              </w:rPr>
            </w:rPrChange>
          </w:rPr>
          <w:delText>Figura 6 - Mean Anomaly.</w:delText>
        </w:r>
        <w:r w:rsidR="002C69F2" w:rsidDel="00086F55">
          <w:rPr>
            <w:noProof/>
            <w:webHidden/>
          </w:rPr>
          <w:tab/>
        </w:r>
        <w:r w:rsidR="00DD2AC7" w:rsidDel="00086F55">
          <w:rPr>
            <w:noProof/>
            <w:webHidden/>
          </w:rPr>
          <w:delText>10</w:delText>
        </w:r>
      </w:del>
    </w:p>
    <w:p w:rsidR="002C69F2" w:rsidDel="00086F55" w:rsidRDefault="00AC5AC8">
      <w:pPr>
        <w:pStyle w:val="TableofFigures"/>
        <w:tabs>
          <w:tab w:val="right" w:leader="dot" w:pos="9017"/>
        </w:tabs>
        <w:rPr>
          <w:del w:id="463" w:author="Plauto" w:date="2009-12-09T12:25:00Z"/>
          <w:rFonts w:ascii="Times New Roman" w:eastAsia="Times New Roman" w:hAnsi="Times New Roman"/>
          <w:noProof/>
          <w:sz w:val="24"/>
          <w:szCs w:val="24"/>
          <w:lang w:val="en-US"/>
        </w:rPr>
      </w:pPr>
      <w:del w:id="464" w:author="Plauto" w:date="2009-12-09T12:25:00Z">
        <w:r w:rsidRPr="00AC5AC8">
          <w:rPr>
            <w:rPrChange w:id="465" w:author="Sieben" w:date="2009-09-14T17:14:00Z">
              <w:rPr>
                <w:rStyle w:val="Hyperlink"/>
                <w:noProof/>
              </w:rPr>
            </w:rPrChange>
          </w:rPr>
          <w:delText>Figura 7 - Ground Track de um satélite GEO, vista no Orbitron.</w:delText>
        </w:r>
        <w:r w:rsidR="002C69F2" w:rsidDel="00086F55">
          <w:rPr>
            <w:noProof/>
            <w:webHidden/>
          </w:rPr>
          <w:tab/>
        </w:r>
        <w:r w:rsidR="00DD2AC7" w:rsidDel="00086F55">
          <w:rPr>
            <w:noProof/>
            <w:webHidden/>
          </w:rPr>
          <w:delText>11</w:delText>
        </w:r>
      </w:del>
    </w:p>
    <w:p w:rsidR="00C231C6" w:rsidRDefault="00AC5AC8">
      <w:pPr>
        <w:pStyle w:val="TableofFigures"/>
        <w:tabs>
          <w:tab w:val="right" w:leader="dot" w:pos="9017"/>
        </w:tabs>
        <w:rPr>
          <w:ins w:id="466" w:author="Plauto" w:date="2009-12-09T13:21:00Z"/>
          <w:rFonts w:asciiTheme="minorHAnsi" w:eastAsiaTheme="minorEastAsia" w:hAnsiTheme="minorHAnsi" w:cstheme="minorBidi"/>
          <w:noProof/>
          <w:lang w:eastAsia="pt-BR"/>
        </w:rPr>
      </w:pPr>
      <w:del w:id="467" w:author="Plauto" w:date="2009-12-09T12:35:00Z">
        <w:r w:rsidRPr="009F1BEB" w:rsidDel="00846F8E">
          <w:rPr>
            <w:rStyle w:val="Hyperlink"/>
          </w:rPr>
          <w:fldChar w:fldCharType="end"/>
        </w:r>
      </w:del>
      <w:ins w:id="468" w:author="Plauto" w:date="2009-12-09T12:35:00Z">
        <w:r w:rsidRPr="00AC5AC8">
          <w:rPr>
            <w:rStyle w:val="Hyperlink"/>
            <w:b/>
            <w:bCs/>
          </w:rPr>
          <w:fldChar w:fldCharType="begin"/>
        </w:r>
        <w:r w:rsidR="00846F8E">
          <w:rPr>
            <w:rStyle w:val="Hyperlink"/>
            <w:b/>
            <w:bCs/>
          </w:rPr>
          <w:instrText xml:space="preserve"> TOC \h \z \c "Figura" </w:instrText>
        </w:r>
      </w:ins>
      <w:r w:rsidRPr="00AC5AC8">
        <w:rPr>
          <w:rStyle w:val="Hyperlink"/>
          <w:b/>
          <w:bCs/>
        </w:rPr>
        <w:fldChar w:fldCharType="separate"/>
      </w:r>
      <w:ins w:id="469"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"_Toc248128241"</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1 - Inclinação Orbital</w:t>
        </w:r>
        <w:r w:rsidR="00C231C6">
          <w:rPr>
            <w:noProof/>
            <w:webHidden/>
          </w:rPr>
          <w:tab/>
        </w:r>
      </w:ins>
      <w:r w:rsidR="000C2AC4">
        <w:rPr>
          <w:noProof/>
          <w:webHidden/>
        </w:rPr>
        <w:t>17</w:t>
      </w:r>
      <w:ins w:id="470" w:author="Plauto" w:date="2009-12-09T13:21:00Z">
        <w:r w:rsidRPr="00ED083B">
          <w:rPr>
            <w:rStyle w:val="Hyperlink"/>
            <w:noProof/>
          </w:rPr>
          <w:fldChar w:fldCharType="end"/>
        </w:r>
      </w:ins>
    </w:p>
    <w:p w:rsidR="00C231C6" w:rsidRDefault="00AC5AC8">
      <w:pPr>
        <w:pStyle w:val="TableofFigures"/>
        <w:tabs>
          <w:tab w:val="right" w:leader="dot" w:pos="9017"/>
        </w:tabs>
        <w:rPr>
          <w:ins w:id="471" w:author="Plauto" w:date="2009-12-09T13:21:00Z"/>
          <w:rFonts w:asciiTheme="minorHAnsi" w:eastAsiaTheme="minorEastAsia" w:hAnsiTheme="minorHAnsi" w:cstheme="minorBidi"/>
          <w:noProof/>
          <w:lang w:eastAsia="pt-BR"/>
        </w:rPr>
      </w:pPr>
      <w:ins w:id="472"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"_Toc248128242"</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lang w:val="en-US"/>
          </w:rPr>
          <w:t>Figura 2 - Right Ascension of Ascending Node</w:t>
        </w:r>
        <w:r w:rsidR="00C231C6">
          <w:rPr>
            <w:noProof/>
            <w:webHidden/>
          </w:rPr>
          <w:tab/>
        </w:r>
      </w:ins>
      <w:r w:rsidR="000C2AC4">
        <w:rPr>
          <w:noProof/>
          <w:webHidden/>
        </w:rPr>
        <w:t>17</w:t>
      </w:r>
      <w:ins w:id="473" w:author="Plauto" w:date="2009-12-09T13:21:00Z">
        <w:r w:rsidRPr="00ED083B">
          <w:rPr>
            <w:rStyle w:val="Hyperlink"/>
            <w:noProof/>
          </w:rPr>
          <w:fldChar w:fldCharType="end"/>
        </w:r>
      </w:ins>
    </w:p>
    <w:p w:rsidR="00C231C6" w:rsidRDefault="00AC5AC8">
      <w:pPr>
        <w:pStyle w:val="TableofFigures"/>
        <w:tabs>
          <w:tab w:val="right" w:leader="dot" w:pos="9017"/>
        </w:tabs>
        <w:rPr>
          <w:ins w:id="474" w:author="Plauto" w:date="2009-12-09T13:21:00Z"/>
          <w:rFonts w:asciiTheme="minorHAnsi" w:eastAsiaTheme="minorEastAsia" w:hAnsiTheme="minorHAnsi" w:cstheme="minorBidi"/>
          <w:noProof/>
          <w:lang w:eastAsia="pt-BR"/>
        </w:rPr>
      </w:pPr>
      <w:ins w:id="475"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"C:\\Documents and Settings\\Last\\Desktop\\TCC_v8.docx" \l "_Toc248128243"</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3 - Argument of Perigee</w:t>
        </w:r>
        <w:r w:rsidR="00C231C6">
          <w:rPr>
            <w:noProof/>
            <w:webHidden/>
          </w:rPr>
          <w:tab/>
        </w:r>
        <w:r>
          <w:rPr>
            <w:noProof/>
            <w:webHidden/>
          </w:rPr>
          <w:fldChar w:fldCharType="begin"/>
        </w:r>
        <w:r w:rsidR="00C231C6">
          <w:rPr>
            <w:noProof/>
            <w:webHidden/>
          </w:rPr>
          <w:instrText xml:space="preserve"> PAGEREF _Toc248128243 \h </w:instrText>
        </w:r>
      </w:ins>
      <w:r>
        <w:rPr>
          <w:noProof/>
          <w:webHidden/>
        </w:rPr>
      </w:r>
      <w:r>
        <w:rPr>
          <w:noProof/>
          <w:webHidden/>
        </w:rPr>
        <w:fldChar w:fldCharType="separate"/>
      </w:r>
      <w:r w:rsidR="005E3CF4">
        <w:rPr>
          <w:noProof/>
          <w:webHidden/>
        </w:rPr>
        <w:t>18</w:t>
      </w:r>
      <w:ins w:id="476" w:author="Plauto" w:date="2009-12-09T13:21:00Z">
        <w:r>
          <w:rPr>
            <w:noProof/>
            <w:webHidden/>
          </w:rPr>
          <w:fldChar w:fldCharType="end"/>
        </w:r>
        <w:r w:rsidRPr="00ED083B">
          <w:rPr>
            <w:rStyle w:val="Hyperlink"/>
            <w:noProof/>
          </w:rPr>
          <w:fldChar w:fldCharType="end"/>
        </w:r>
      </w:ins>
    </w:p>
    <w:p w:rsidR="00C231C6" w:rsidRDefault="00AC5AC8">
      <w:pPr>
        <w:pStyle w:val="TableofFigures"/>
        <w:tabs>
          <w:tab w:val="right" w:leader="dot" w:pos="9017"/>
        </w:tabs>
        <w:rPr>
          <w:ins w:id="477" w:author="Plauto" w:date="2009-12-09T13:21:00Z"/>
          <w:rFonts w:asciiTheme="minorHAnsi" w:eastAsiaTheme="minorEastAsia" w:hAnsiTheme="minorHAnsi" w:cstheme="minorBidi"/>
          <w:noProof/>
          <w:lang w:eastAsia="pt-BR"/>
        </w:rPr>
      </w:pPr>
      <w:ins w:id="478"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"_Toc248128244"</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4 - Semi-Eixo Maior</w:t>
        </w:r>
        <w:r w:rsidR="00C231C6">
          <w:rPr>
            <w:noProof/>
            <w:webHidden/>
          </w:rPr>
          <w:tab/>
        </w:r>
        <w:r>
          <w:rPr>
            <w:noProof/>
            <w:webHidden/>
          </w:rPr>
          <w:fldChar w:fldCharType="begin"/>
        </w:r>
        <w:r w:rsidR="00C231C6">
          <w:rPr>
            <w:noProof/>
            <w:webHidden/>
          </w:rPr>
          <w:instrText xml:space="preserve"> PAGEREF _Toc248128244 \h </w:instrText>
        </w:r>
      </w:ins>
      <w:r>
        <w:rPr>
          <w:noProof/>
          <w:webHidden/>
        </w:rPr>
      </w:r>
      <w:r>
        <w:rPr>
          <w:noProof/>
          <w:webHidden/>
        </w:rPr>
        <w:fldChar w:fldCharType="separate"/>
      </w:r>
      <w:r w:rsidR="005E3CF4">
        <w:rPr>
          <w:noProof/>
          <w:webHidden/>
        </w:rPr>
        <w:t>19</w:t>
      </w:r>
      <w:ins w:id="479" w:author="Plauto" w:date="2009-12-09T13:21:00Z">
        <w:r>
          <w:rPr>
            <w:noProof/>
            <w:webHidden/>
          </w:rPr>
          <w:fldChar w:fldCharType="end"/>
        </w:r>
        <w:r w:rsidRPr="00ED083B">
          <w:rPr>
            <w:rStyle w:val="Hyperlink"/>
            <w:noProof/>
          </w:rPr>
          <w:fldChar w:fldCharType="end"/>
        </w:r>
      </w:ins>
    </w:p>
    <w:p w:rsidR="00C231C6" w:rsidRDefault="00AC5AC8">
      <w:pPr>
        <w:pStyle w:val="TableofFigures"/>
        <w:tabs>
          <w:tab w:val="right" w:leader="dot" w:pos="9017"/>
        </w:tabs>
        <w:rPr>
          <w:ins w:id="480" w:author="Plauto" w:date="2009-12-09T13:21:00Z"/>
          <w:rFonts w:asciiTheme="minorHAnsi" w:eastAsiaTheme="minorEastAsia" w:hAnsiTheme="minorHAnsi" w:cstheme="minorBidi"/>
          <w:noProof/>
          <w:lang w:eastAsia="pt-BR"/>
        </w:rPr>
      </w:pPr>
      <w:ins w:id="481"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"_Toc248128246"</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5 - Exentricidade</w:t>
        </w:r>
        <w:r w:rsidR="00C231C6">
          <w:rPr>
            <w:noProof/>
            <w:webHidden/>
          </w:rPr>
          <w:tab/>
        </w:r>
      </w:ins>
      <w:r w:rsidR="005E3CF4">
        <w:rPr>
          <w:noProof/>
          <w:webHidden/>
        </w:rPr>
        <w:t>19</w:t>
      </w:r>
      <w:ins w:id="482" w:author="Plauto" w:date="2009-12-09T13:21:00Z">
        <w:r w:rsidRPr="00ED083B">
          <w:rPr>
            <w:rStyle w:val="Hyperlink"/>
            <w:noProof/>
          </w:rPr>
          <w:fldChar w:fldCharType="end"/>
        </w:r>
      </w:ins>
    </w:p>
    <w:p w:rsidR="00C231C6" w:rsidRDefault="00AC5AC8">
      <w:pPr>
        <w:pStyle w:val="TableofFigures"/>
        <w:tabs>
          <w:tab w:val="right" w:leader="dot" w:pos="9017"/>
        </w:tabs>
        <w:rPr>
          <w:ins w:id="483" w:author="Plauto" w:date="2009-12-09T13:21:00Z"/>
          <w:rFonts w:asciiTheme="minorHAnsi" w:eastAsiaTheme="minorEastAsia" w:hAnsiTheme="minorHAnsi" w:cstheme="minorBidi"/>
          <w:noProof/>
          <w:lang w:eastAsia="pt-BR"/>
        </w:rPr>
      </w:pPr>
      <w:ins w:id="484"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"_Toc248128247"</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6 - True Anomaly</w:t>
        </w:r>
        <w:r w:rsidR="00C231C6">
          <w:rPr>
            <w:noProof/>
            <w:webHidden/>
          </w:rPr>
          <w:tab/>
        </w:r>
      </w:ins>
      <w:r w:rsidR="000C2AC4">
        <w:rPr>
          <w:noProof/>
          <w:webHidden/>
        </w:rPr>
        <w:t>20</w:t>
      </w:r>
      <w:ins w:id="485" w:author="Plauto" w:date="2009-12-09T13:21:00Z">
        <w:r w:rsidRPr="00ED083B">
          <w:rPr>
            <w:rStyle w:val="Hyperlink"/>
            <w:noProof/>
          </w:rPr>
          <w:fldChar w:fldCharType="end"/>
        </w:r>
      </w:ins>
    </w:p>
    <w:p w:rsidR="00C231C6" w:rsidRDefault="00AC5AC8">
      <w:pPr>
        <w:pStyle w:val="TableofFigures"/>
        <w:tabs>
          <w:tab w:val="right" w:leader="dot" w:pos="9017"/>
        </w:tabs>
        <w:rPr>
          <w:ins w:id="486" w:author="Plauto" w:date="2009-12-09T13:21:00Z"/>
          <w:rFonts w:asciiTheme="minorHAnsi" w:eastAsiaTheme="minorEastAsia" w:hAnsiTheme="minorHAnsi" w:cstheme="minorBidi"/>
          <w:noProof/>
          <w:lang w:eastAsia="pt-BR"/>
        </w:rPr>
      </w:pPr>
      <w:ins w:id="487"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"_Toc248128249"</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7 - Ground Track de um satélite GEO, vista no Orbitron.</w:t>
        </w:r>
        <w:r w:rsidR="00C231C6">
          <w:rPr>
            <w:noProof/>
            <w:webHidden/>
          </w:rPr>
          <w:tab/>
        </w:r>
      </w:ins>
      <w:r w:rsidR="000C2AC4">
        <w:rPr>
          <w:noProof/>
          <w:webHidden/>
        </w:rPr>
        <w:t>21</w:t>
      </w:r>
      <w:ins w:id="488" w:author="Plauto" w:date="2009-12-09T13:21:00Z">
        <w:r w:rsidRPr="00ED083B">
          <w:rPr>
            <w:rStyle w:val="Hyperlink"/>
            <w:noProof/>
          </w:rPr>
          <w:fldChar w:fldCharType="end"/>
        </w:r>
      </w:ins>
    </w:p>
    <w:p w:rsidR="00C231C6" w:rsidRDefault="00AC5AC8">
      <w:pPr>
        <w:pStyle w:val="TableofFigures"/>
        <w:tabs>
          <w:tab w:val="right" w:leader="dot" w:pos="9017"/>
        </w:tabs>
        <w:rPr>
          <w:ins w:id="489" w:author="Plauto" w:date="2009-12-09T13:21:00Z"/>
          <w:rFonts w:asciiTheme="minorHAnsi" w:eastAsiaTheme="minorEastAsia" w:hAnsiTheme="minorHAnsi" w:cstheme="minorBidi"/>
          <w:noProof/>
          <w:lang w:eastAsia="pt-BR"/>
        </w:rPr>
      </w:pPr>
      <w:ins w:id="490"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"_Toc248128250"</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8 - Formatação do TLE</w:t>
        </w:r>
        <w:r w:rsidR="00C231C6">
          <w:rPr>
            <w:noProof/>
            <w:webHidden/>
          </w:rPr>
          <w:tab/>
        </w:r>
      </w:ins>
      <w:r w:rsidR="000C2AC4">
        <w:rPr>
          <w:noProof/>
          <w:webHidden/>
        </w:rPr>
        <w:t>23</w:t>
      </w:r>
      <w:ins w:id="491" w:author="Plauto" w:date="2009-12-09T13:21:00Z">
        <w:r w:rsidRPr="00ED083B">
          <w:rPr>
            <w:rStyle w:val="Hyperlink"/>
            <w:noProof/>
          </w:rPr>
          <w:fldChar w:fldCharType="end"/>
        </w:r>
      </w:ins>
    </w:p>
    <w:p w:rsidR="00C231C6" w:rsidRDefault="00AC5AC8">
      <w:pPr>
        <w:pStyle w:val="TableofFigures"/>
        <w:tabs>
          <w:tab w:val="right" w:leader="dot" w:pos="9017"/>
        </w:tabs>
        <w:rPr>
          <w:ins w:id="492" w:author="Plauto" w:date="2009-12-09T13:21:00Z"/>
          <w:rFonts w:asciiTheme="minorHAnsi" w:eastAsiaTheme="minorEastAsia" w:hAnsiTheme="minorHAnsi" w:cstheme="minorBidi"/>
          <w:noProof/>
          <w:lang w:eastAsia="pt-BR"/>
        </w:rPr>
      </w:pPr>
      <w:ins w:id="493"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"_Toc248128251"</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9 - Parâmetros da </w:t>
        </w:r>
        <w:r w:rsidR="00C231C6" w:rsidRPr="00ED083B">
          <w:rPr>
            <w:rStyle w:val="Hyperlink"/>
            <w:i/>
            <w:noProof/>
          </w:rPr>
          <w:t>Extract Orbit.</w:t>
        </w:r>
        <w:r w:rsidR="00C231C6">
          <w:rPr>
            <w:noProof/>
            <w:webHidden/>
          </w:rPr>
          <w:tab/>
        </w:r>
      </w:ins>
      <w:r w:rsidR="000C2AC4">
        <w:rPr>
          <w:noProof/>
          <w:webHidden/>
        </w:rPr>
        <w:t>30</w:t>
      </w:r>
      <w:ins w:id="494" w:author="Plauto" w:date="2009-12-09T13:21:00Z">
        <w:r w:rsidRPr="00ED083B">
          <w:rPr>
            <w:rStyle w:val="Hyperlink"/>
            <w:noProof/>
          </w:rPr>
          <w:fldChar w:fldCharType="end"/>
        </w:r>
      </w:ins>
    </w:p>
    <w:p w:rsidR="00C231C6" w:rsidRDefault="00AC5AC8">
      <w:pPr>
        <w:pStyle w:val="TableofFigures"/>
        <w:tabs>
          <w:tab w:val="right" w:leader="dot" w:pos="9017"/>
        </w:tabs>
        <w:rPr>
          <w:ins w:id="495" w:author="Plauto" w:date="2009-12-09T13:21:00Z"/>
          <w:rFonts w:asciiTheme="minorHAnsi" w:eastAsiaTheme="minorEastAsia" w:hAnsiTheme="minorHAnsi" w:cstheme="minorBidi"/>
          <w:noProof/>
          <w:lang w:eastAsia="pt-BR"/>
        </w:rPr>
      </w:pPr>
      <w:ins w:id="496"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"_Toc248128252"</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10 - Fórmula para o cálculo do Semi-Eixo Maior da órbita a partir da </w:t>
        </w:r>
        <w:r w:rsidR="00C231C6" w:rsidRPr="00ED083B">
          <w:rPr>
            <w:rStyle w:val="Hyperlink"/>
            <w:i/>
            <w:noProof/>
          </w:rPr>
          <w:t>Mean Motion</w:t>
        </w:r>
        <w:r w:rsidR="00C231C6" w:rsidRPr="00ED083B">
          <w:rPr>
            <w:rStyle w:val="Hyperlink"/>
            <w:noProof/>
          </w:rPr>
          <w:t xml:space="preserve"> do TLE.</w:t>
        </w:r>
        <w:r w:rsidR="00C231C6">
          <w:rPr>
            <w:noProof/>
            <w:webHidden/>
          </w:rPr>
          <w:tab/>
        </w:r>
      </w:ins>
      <w:r w:rsidR="000C2AC4">
        <w:rPr>
          <w:noProof/>
          <w:webHidden/>
        </w:rPr>
        <w:t>30</w:t>
      </w:r>
      <w:ins w:id="497" w:author="Plauto" w:date="2009-12-09T13:21:00Z">
        <w:r w:rsidRPr="00ED083B">
          <w:rPr>
            <w:rStyle w:val="Hyperlink"/>
            <w:noProof/>
          </w:rPr>
          <w:fldChar w:fldCharType="end"/>
        </w:r>
      </w:ins>
    </w:p>
    <w:p w:rsidR="00C231C6" w:rsidRDefault="00AC5AC8">
      <w:pPr>
        <w:pStyle w:val="TableofFigures"/>
        <w:tabs>
          <w:tab w:val="right" w:leader="dot" w:pos="9017"/>
        </w:tabs>
        <w:rPr>
          <w:ins w:id="498" w:author="Plauto" w:date="2009-12-09T13:21:00Z"/>
          <w:rFonts w:asciiTheme="minorHAnsi" w:eastAsiaTheme="minorEastAsia" w:hAnsiTheme="minorHAnsi" w:cstheme="minorBidi"/>
          <w:noProof/>
          <w:lang w:eastAsia="pt-BR"/>
        </w:rPr>
      </w:pPr>
      <w:ins w:id="499"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"_Toc248128253"</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11 - Parâmetros da </w:t>
        </w:r>
        <w:r w:rsidR="00C231C6" w:rsidRPr="00ED083B">
          <w:rPr>
            <w:rStyle w:val="Hyperlink"/>
            <w:i/>
            <w:noProof/>
          </w:rPr>
          <w:t>View_Orbit.</w:t>
        </w:r>
        <w:r w:rsidR="00C231C6">
          <w:rPr>
            <w:noProof/>
            <w:webHidden/>
          </w:rPr>
          <w:tab/>
        </w:r>
      </w:ins>
      <w:r w:rsidR="000C2AC4">
        <w:rPr>
          <w:noProof/>
          <w:webHidden/>
        </w:rPr>
        <w:t>31</w:t>
      </w:r>
      <w:ins w:id="500" w:author="Plauto" w:date="2009-12-09T13:21:00Z">
        <w:r w:rsidRPr="00ED083B">
          <w:rPr>
            <w:rStyle w:val="Hyperlink"/>
            <w:noProof/>
          </w:rPr>
          <w:fldChar w:fldCharType="end"/>
        </w:r>
      </w:ins>
    </w:p>
    <w:p w:rsidR="00C231C6" w:rsidRDefault="00AC5AC8">
      <w:pPr>
        <w:pStyle w:val="TableofFigures"/>
        <w:tabs>
          <w:tab w:val="right" w:leader="dot" w:pos="9017"/>
        </w:tabs>
        <w:rPr>
          <w:ins w:id="501" w:author="Plauto" w:date="2009-12-09T13:21:00Z"/>
          <w:rFonts w:asciiTheme="minorHAnsi" w:eastAsiaTheme="minorEastAsia" w:hAnsiTheme="minorHAnsi" w:cstheme="minorBidi"/>
          <w:noProof/>
          <w:lang w:eastAsia="pt-BR"/>
        </w:rPr>
      </w:pPr>
      <w:ins w:id="502"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"_Toc248128254"</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12 - Resultado da Função </w:t>
        </w:r>
        <w:r w:rsidR="00C231C6" w:rsidRPr="00ED083B">
          <w:rPr>
            <w:rStyle w:val="Hyperlink"/>
            <w:i/>
            <w:noProof/>
          </w:rPr>
          <w:t>View Orbit.</w:t>
        </w:r>
        <w:r w:rsidR="00C231C6">
          <w:rPr>
            <w:noProof/>
            <w:webHidden/>
          </w:rPr>
          <w:tab/>
        </w:r>
      </w:ins>
      <w:r w:rsidR="000C2AC4">
        <w:rPr>
          <w:noProof/>
          <w:webHidden/>
        </w:rPr>
        <w:t>32</w:t>
      </w:r>
      <w:ins w:id="503" w:author="Plauto" w:date="2009-12-09T13:21:00Z">
        <w:r w:rsidRPr="00ED083B">
          <w:rPr>
            <w:rStyle w:val="Hyperlink"/>
            <w:noProof/>
          </w:rPr>
          <w:fldChar w:fldCharType="end"/>
        </w:r>
      </w:ins>
    </w:p>
    <w:p w:rsidR="00C231C6" w:rsidRDefault="00AC5AC8">
      <w:pPr>
        <w:pStyle w:val="TableofFigures"/>
        <w:tabs>
          <w:tab w:val="right" w:leader="dot" w:pos="9017"/>
        </w:tabs>
        <w:rPr>
          <w:ins w:id="504" w:author="Plauto" w:date="2009-12-09T13:21:00Z"/>
          <w:rFonts w:asciiTheme="minorHAnsi" w:eastAsiaTheme="minorEastAsia" w:hAnsiTheme="minorHAnsi" w:cstheme="minorBidi"/>
          <w:noProof/>
          <w:lang w:eastAsia="pt-BR"/>
        </w:rPr>
      </w:pPr>
      <w:ins w:id="505"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"_Toc248128255"</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13 - Fórmula para cálculo do raio ao longo da órbita.</w:t>
        </w:r>
        <w:r w:rsidR="00C231C6">
          <w:rPr>
            <w:noProof/>
            <w:webHidden/>
          </w:rPr>
          <w:tab/>
        </w:r>
      </w:ins>
      <w:r w:rsidR="000C2AC4">
        <w:rPr>
          <w:noProof/>
          <w:webHidden/>
        </w:rPr>
        <w:t>32</w:t>
      </w:r>
      <w:ins w:id="506" w:author="Plauto" w:date="2009-12-09T13:21:00Z">
        <w:r w:rsidRPr="00ED083B">
          <w:rPr>
            <w:rStyle w:val="Hyperlink"/>
            <w:noProof/>
          </w:rPr>
          <w:fldChar w:fldCharType="end"/>
        </w:r>
      </w:ins>
    </w:p>
    <w:p w:rsidR="00C231C6" w:rsidRDefault="00AC5AC8">
      <w:pPr>
        <w:pStyle w:val="TableofFigures"/>
        <w:tabs>
          <w:tab w:val="right" w:leader="dot" w:pos="9017"/>
        </w:tabs>
        <w:rPr>
          <w:ins w:id="507" w:author="Plauto" w:date="2009-12-09T13:21:00Z"/>
          <w:rFonts w:asciiTheme="minorHAnsi" w:eastAsiaTheme="minorEastAsia" w:hAnsiTheme="minorHAnsi" w:cstheme="minorBidi"/>
          <w:noProof/>
          <w:lang w:eastAsia="pt-BR"/>
        </w:rPr>
      </w:pPr>
      <w:ins w:id="508"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"_Toc248128256"</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14 - Fórmula da </w:t>
        </w:r>
        <w:r w:rsidR="00C231C6" w:rsidRPr="00ED083B">
          <w:rPr>
            <w:rStyle w:val="Hyperlink"/>
            <w:i/>
            <w:noProof/>
          </w:rPr>
          <w:t>Mean Anomaly</w:t>
        </w:r>
        <w:r w:rsidR="00C231C6" w:rsidRPr="00ED083B">
          <w:rPr>
            <w:rStyle w:val="Hyperlink"/>
            <w:noProof/>
          </w:rPr>
          <w:t>.</w:t>
        </w:r>
        <w:r w:rsidR="00C231C6">
          <w:rPr>
            <w:noProof/>
            <w:webHidden/>
          </w:rPr>
          <w:tab/>
        </w:r>
      </w:ins>
      <w:r w:rsidR="000C2AC4">
        <w:rPr>
          <w:noProof/>
          <w:webHidden/>
        </w:rPr>
        <w:t>33</w:t>
      </w:r>
      <w:ins w:id="509" w:author="Plauto" w:date="2009-12-09T13:21:00Z">
        <w:r w:rsidRPr="00ED083B">
          <w:rPr>
            <w:rStyle w:val="Hyperlink"/>
            <w:noProof/>
          </w:rPr>
          <w:fldChar w:fldCharType="end"/>
        </w:r>
      </w:ins>
    </w:p>
    <w:p w:rsidR="00C231C6" w:rsidRDefault="00AC5AC8">
      <w:pPr>
        <w:pStyle w:val="TableofFigures"/>
        <w:tabs>
          <w:tab w:val="right" w:leader="dot" w:pos="9017"/>
        </w:tabs>
        <w:rPr>
          <w:ins w:id="510" w:author="Plauto" w:date="2009-12-09T13:21:00Z"/>
          <w:rFonts w:asciiTheme="minorHAnsi" w:eastAsiaTheme="minorEastAsia" w:hAnsiTheme="minorHAnsi" w:cstheme="minorBidi"/>
          <w:noProof/>
          <w:lang w:eastAsia="pt-BR"/>
        </w:rPr>
      </w:pPr>
      <w:ins w:id="511"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"_Toc248128257"</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15 - Fórmula do Período.</w:t>
        </w:r>
        <w:r w:rsidR="00C231C6">
          <w:rPr>
            <w:noProof/>
            <w:webHidden/>
          </w:rPr>
          <w:tab/>
        </w:r>
      </w:ins>
      <w:r w:rsidR="000C2AC4">
        <w:rPr>
          <w:noProof/>
          <w:webHidden/>
        </w:rPr>
        <w:t>34</w:t>
      </w:r>
      <w:ins w:id="512" w:author="Plauto" w:date="2009-12-09T13:21:00Z">
        <w:r w:rsidRPr="00ED083B">
          <w:rPr>
            <w:rStyle w:val="Hyperlink"/>
            <w:noProof/>
          </w:rPr>
          <w:fldChar w:fldCharType="end"/>
        </w:r>
      </w:ins>
    </w:p>
    <w:p w:rsidR="00C231C6" w:rsidRDefault="00AC5AC8">
      <w:pPr>
        <w:pStyle w:val="TableofFigures"/>
        <w:tabs>
          <w:tab w:val="right" w:leader="dot" w:pos="9017"/>
        </w:tabs>
        <w:rPr>
          <w:ins w:id="513" w:author="Plauto" w:date="2009-12-09T13:21:00Z"/>
          <w:rFonts w:asciiTheme="minorHAnsi" w:eastAsiaTheme="minorEastAsia" w:hAnsiTheme="minorHAnsi" w:cstheme="minorBidi"/>
          <w:noProof/>
          <w:lang w:eastAsia="pt-BR"/>
        </w:rPr>
      </w:pPr>
      <w:ins w:id="514"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"_Toc248128258"</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16 - Cálculo da </w:t>
        </w:r>
        <w:r w:rsidR="00C231C6" w:rsidRPr="00ED083B">
          <w:rPr>
            <w:rStyle w:val="Hyperlink"/>
            <w:i/>
            <w:noProof/>
          </w:rPr>
          <w:t>Eccentric Anomaly</w:t>
        </w:r>
        <w:r w:rsidR="00C231C6" w:rsidRPr="00ED083B">
          <w:rPr>
            <w:rStyle w:val="Hyperlink"/>
            <w:noProof/>
          </w:rPr>
          <w:t xml:space="preserve"> e </w:t>
        </w:r>
        <w:r w:rsidR="00C231C6" w:rsidRPr="00ED083B">
          <w:rPr>
            <w:rStyle w:val="Hyperlink"/>
            <w:i/>
            <w:noProof/>
          </w:rPr>
          <w:t>True Anomaly</w:t>
        </w:r>
        <w:r w:rsidR="00C231C6" w:rsidRPr="00ED083B">
          <w:rPr>
            <w:rStyle w:val="Hyperlink"/>
            <w:noProof/>
          </w:rPr>
          <w:t>.</w:t>
        </w:r>
        <w:r w:rsidR="00C231C6">
          <w:rPr>
            <w:noProof/>
            <w:webHidden/>
          </w:rPr>
          <w:tab/>
        </w:r>
      </w:ins>
      <w:r w:rsidR="000C2AC4">
        <w:rPr>
          <w:noProof/>
          <w:webHidden/>
        </w:rPr>
        <w:t>34</w:t>
      </w:r>
      <w:ins w:id="515" w:author="Plauto" w:date="2009-12-09T13:21:00Z">
        <w:r w:rsidRPr="00ED083B">
          <w:rPr>
            <w:rStyle w:val="Hyperlink"/>
            <w:noProof/>
          </w:rPr>
          <w:fldChar w:fldCharType="end"/>
        </w:r>
      </w:ins>
    </w:p>
    <w:p w:rsidR="00C231C6" w:rsidRDefault="00AC5AC8">
      <w:pPr>
        <w:pStyle w:val="TableofFigures"/>
        <w:tabs>
          <w:tab w:val="right" w:leader="dot" w:pos="9017"/>
        </w:tabs>
        <w:rPr>
          <w:ins w:id="516" w:author="Plauto" w:date="2009-12-09T13:21:00Z"/>
          <w:rFonts w:asciiTheme="minorHAnsi" w:eastAsiaTheme="minorEastAsia" w:hAnsiTheme="minorHAnsi" w:cstheme="minorBidi"/>
          <w:noProof/>
          <w:lang w:eastAsia="pt-BR"/>
        </w:rPr>
      </w:pPr>
      <w:ins w:id="517"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"_Toc248128259"</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17 - Conversão de coordenadas cartesianas para esféricas.</w:t>
        </w:r>
        <w:r w:rsidR="00C231C6">
          <w:rPr>
            <w:noProof/>
            <w:webHidden/>
          </w:rPr>
          <w:tab/>
        </w:r>
      </w:ins>
      <w:r w:rsidR="000C2AC4">
        <w:rPr>
          <w:noProof/>
          <w:webHidden/>
        </w:rPr>
        <w:t>35</w:t>
      </w:r>
      <w:ins w:id="518" w:author="Plauto" w:date="2009-12-09T13:21:00Z">
        <w:r w:rsidRPr="00ED083B">
          <w:rPr>
            <w:rStyle w:val="Hyperlink"/>
            <w:noProof/>
          </w:rPr>
          <w:fldChar w:fldCharType="end"/>
        </w:r>
      </w:ins>
    </w:p>
    <w:p w:rsidR="00C231C6" w:rsidRDefault="00AC5AC8">
      <w:pPr>
        <w:pStyle w:val="TableofFigures"/>
        <w:tabs>
          <w:tab w:val="right" w:leader="dot" w:pos="9017"/>
        </w:tabs>
        <w:rPr>
          <w:ins w:id="519" w:author="Plauto" w:date="2009-12-09T13:21:00Z"/>
          <w:rFonts w:asciiTheme="minorHAnsi" w:eastAsiaTheme="minorEastAsia" w:hAnsiTheme="minorHAnsi" w:cstheme="minorBidi"/>
          <w:noProof/>
          <w:lang w:eastAsia="pt-BR"/>
        </w:rPr>
      </w:pPr>
      <w:ins w:id="520"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"_Toc248128260"</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18 - Imagem mostrando a órbita, a posição do satélite e o SSP.</w:t>
        </w:r>
        <w:r w:rsidR="00C231C6">
          <w:rPr>
            <w:noProof/>
            <w:webHidden/>
          </w:rPr>
          <w:tab/>
        </w:r>
      </w:ins>
      <w:r w:rsidR="000C2AC4">
        <w:rPr>
          <w:noProof/>
          <w:webHidden/>
        </w:rPr>
        <w:t>36</w:t>
      </w:r>
      <w:ins w:id="521" w:author="Plauto" w:date="2009-12-09T13:21:00Z">
        <w:r w:rsidRPr="00ED083B">
          <w:rPr>
            <w:rStyle w:val="Hyperlink"/>
            <w:noProof/>
          </w:rPr>
          <w:fldChar w:fldCharType="end"/>
        </w:r>
      </w:ins>
    </w:p>
    <w:p w:rsidR="00C231C6" w:rsidRDefault="00AC5AC8">
      <w:pPr>
        <w:pStyle w:val="TableofFigures"/>
        <w:tabs>
          <w:tab w:val="right" w:leader="dot" w:pos="9017"/>
        </w:tabs>
        <w:rPr>
          <w:ins w:id="522" w:author="Plauto" w:date="2009-12-09T13:21:00Z"/>
          <w:rFonts w:asciiTheme="minorHAnsi" w:eastAsiaTheme="minorEastAsia" w:hAnsiTheme="minorHAnsi" w:cstheme="minorBidi"/>
          <w:noProof/>
          <w:lang w:eastAsia="pt-BR"/>
        </w:rPr>
      </w:pPr>
      <w:ins w:id="523"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"_Toc248128261"</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19 - </w:t>
        </w:r>
        <w:r w:rsidR="00C231C6" w:rsidRPr="00ED083B">
          <w:rPr>
            <w:rStyle w:val="Hyperlink"/>
            <w:i/>
            <w:noProof/>
          </w:rPr>
          <w:t>SSP Mapping.</w:t>
        </w:r>
        <w:r w:rsidR="00C231C6">
          <w:rPr>
            <w:noProof/>
            <w:webHidden/>
          </w:rPr>
          <w:tab/>
        </w:r>
      </w:ins>
      <w:r w:rsidR="000C2AC4">
        <w:rPr>
          <w:noProof/>
          <w:webHidden/>
        </w:rPr>
        <w:t>37</w:t>
      </w:r>
      <w:ins w:id="524" w:author="Plauto" w:date="2009-12-09T13:21:00Z">
        <w:r w:rsidRPr="00ED083B">
          <w:rPr>
            <w:rStyle w:val="Hyperlink"/>
            <w:noProof/>
          </w:rPr>
          <w:fldChar w:fldCharType="end"/>
        </w:r>
      </w:ins>
    </w:p>
    <w:p w:rsidR="00C231C6" w:rsidRDefault="00AC5AC8">
      <w:pPr>
        <w:pStyle w:val="TableofFigures"/>
        <w:tabs>
          <w:tab w:val="right" w:leader="dot" w:pos="9017"/>
        </w:tabs>
        <w:rPr>
          <w:ins w:id="525" w:author="Plauto" w:date="2009-12-09T13:21:00Z"/>
          <w:rFonts w:asciiTheme="minorHAnsi" w:eastAsiaTheme="minorEastAsia" w:hAnsiTheme="minorHAnsi" w:cstheme="minorBidi"/>
          <w:noProof/>
          <w:lang w:eastAsia="pt-BR"/>
        </w:rPr>
      </w:pPr>
      <w:ins w:id="526"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"_Toc248128262"</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20 - Parâmetros da </w:t>
        </w:r>
        <w:r w:rsidR="00C231C6" w:rsidRPr="00ED083B">
          <w:rPr>
            <w:rStyle w:val="Hyperlink"/>
            <w:i/>
            <w:noProof/>
          </w:rPr>
          <w:t>View_IAA</w:t>
        </w:r>
        <w:r w:rsidR="00C231C6" w:rsidRPr="00ED083B">
          <w:rPr>
            <w:rStyle w:val="Hyperlink"/>
            <w:noProof/>
          </w:rPr>
          <w:t>.</w:t>
        </w:r>
        <w:r w:rsidR="00C231C6">
          <w:rPr>
            <w:noProof/>
            <w:webHidden/>
          </w:rPr>
          <w:tab/>
        </w:r>
      </w:ins>
      <w:r w:rsidR="000C2AC4">
        <w:rPr>
          <w:noProof/>
          <w:webHidden/>
        </w:rPr>
        <w:t>38</w:t>
      </w:r>
      <w:ins w:id="527" w:author="Plauto" w:date="2009-12-09T13:21:00Z">
        <w:r w:rsidRPr="00ED083B">
          <w:rPr>
            <w:rStyle w:val="Hyperlink"/>
            <w:noProof/>
          </w:rPr>
          <w:fldChar w:fldCharType="end"/>
        </w:r>
      </w:ins>
    </w:p>
    <w:p w:rsidR="00C231C6" w:rsidRDefault="00AC5AC8">
      <w:pPr>
        <w:pStyle w:val="TableofFigures"/>
        <w:tabs>
          <w:tab w:val="right" w:leader="dot" w:pos="9017"/>
        </w:tabs>
        <w:rPr>
          <w:ins w:id="528" w:author="Plauto" w:date="2009-12-09T13:21:00Z"/>
          <w:rFonts w:asciiTheme="minorHAnsi" w:eastAsiaTheme="minorEastAsia" w:hAnsiTheme="minorHAnsi" w:cstheme="minorBidi"/>
          <w:noProof/>
          <w:lang w:eastAsia="pt-BR"/>
        </w:rPr>
      </w:pPr>
      <w:ins w:id="529"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"_Toc248128263"</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21 - Geometria do cálculo da IAA.</w:t>
        </w:r>
        <w:r w:rsidR="00C231C6">
          <w:rPr>
            <w:noProof/>
            <w:webHidden/>
          </w:rPr>
          <w:tab/>
        </w:r>
      </w:ins>
      <w:r w:rsidR="000C2AC4">
        <w:rPr>
          <w:noProof/>
          <w:webHidden/>
        </w:rPr>
        <w:t>39</w:t>
      </w:r>
      <w:ins w:id="530" w:author="Plauto" w:date="2009-12-09T13:21:00Z">
        <w:r w:rsidRPr="00ED083B">
          <w:rPr>
            <w:rStyle w:val="Hyperlink"/>
            <w:noProof/>
          </w:rPr>
          <w:fldChar w:fldCharType="end"/>
        </w:r>
      </w:ins>
    </w:p>
    <w:p w:rsidR="00C231C6" w:rsidRDefault="00AC5AC8">
      <w:pPr>
        <w:pStyle w:val="TableofFigures"/>
        <w:tabs>
          <w:tab w:val="right" w:leader="dot" w:pos="9017"/>
        </w:tabs>
        <w:rPr>
          <w:ins w:id="531" w:author="Plauto" w:date="2009-12-09T13:21:00Z"/>
          <w:rFonts w:asciiTheme="minorHAnsi" w:eastAsiaTheme="minorEastAsia" w:hAnsiTheme="minorHAnsi" w:cstheme="minorBidi"/>
          <w:noProof/>
          <w:lang w:eastAsia="pt-BR"/>
        </w:rPr>
      </w:pPr>
      <w:ins w:id="532"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"_Toc248128264"</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22 - Fórmula do ângulo máximo de visão do satélite.</w:t>
        </w:r>
        <w:r w:rsidR="00C231C6">
          <w:rPr>
            <w:noProof/>
            <w:webHidden/>
          </w:rPr>
          <w:tab/>
        </w:r>
      </w:ins>
      <w:r w:rsidR="000C2AC4">
        <w:rPr>
          <w:noProof/>
          <w:webHidden/>
        </w:rPr>
        <w:t>39</w:t>
      </w:r>
      <w:ins w:id="533" w:author="Plauto" w:date="2009-12-09T13:21:00Z">
        <w:r w:rsidRPr="00ED083B">
          <w:rPr>
            <w:rStyle w:val="Hyperlink"/>
            <w:noProof/>
          </w:rPr>
          <w:fldChar w:fldCharType="end"/>
        </w:r>
      </w:ins>
    </w:p>
    <w:p w:rsidR="00C231C6" w:rsidRDefault="00AC5AC8">
      <w:pPr>
        <w:pStyle w:val="TableofFigures"/>
        <w:tabs>
          <w:tab w:val="right" w:leader="dot" w:pos="9017"/>
        </w:tabs>
        <w:rPr>
          <w:ins w:id="534" w:author="Plauto" w:date="2009-12-09T13:21:00Z"/>
          <w:rFonts w:asciiTheme="minorHAnsi" w:eastAsiaTheme="minorEastAsia" w:hAnsiTheme="minorHAnsi" w:cstheme="minorBidi"/>
          <w:noProof/>
          <w:lang w:eastAsia="pt-BR"/>
        </w:rPr>
      </w:pPr>
      <w:ins w:id="535"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"_Toc248128265"</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23 - Círculo que delimita a IAA.</w:t>
        </w:r>
        <w:r w:rsidR="00C231C6">
          <w:rPr>
            <w:noProof/>
            <w:webHidden/>
          </w:rPr>
          <w:tab/>
        </w:r>
      </w:ins>
      <w:r w:rsidR="000C2AC4">
        <w:rPr>
          <w:noProof/>
          <w:webHidden/>
        </w:rPr>
        <w:t>40</w:t>
      </w:r>
      <w:ins w:id="536" w:author="Plauto" w:date="2009-12-09T13:21:00Z">
        <w:r w:rsidRPr="00ED083B">
          <w:rPr>
            <w:rStyle w:val="Hyperlink"/>
            <w:noProof/>
          </w:rPr>
          <w:fldChar w:fldCharType="end"/>
        </w:r>
      </w:ins>
    </w:p>
    <w:p w:rsidR="00C231C6" w:rsidRDefault="00AC5AC8">
      <w:pPr>
        <w:pStyle w:val="TableofFigures"/>
        <w:tabs>
          <w:tab w:val="right" w:leader="dot" w:pos="9017"/>
        </w:tabs>
        <w:rPr>
          <w:ins w:id="537" w:author="Plauto" w:date="2009-12-09T13:21:00Z"/>
          <w:rFonts w:asciiTheme="minorHAnsi" w:eastAsiaTheme="minorEastAsia" w:hAnsiTheme="minorHAnsi" w:cstheme="minorBidi"/>
          <w:noProof/>
          <w:lang w:eastAsia="pt-BR"/>
        </w:rPr>
      </w:pPr>
      <w:ins w:id="538"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"_Toc248128266"</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24 - IAA </w:t>
        </w:r>
        <w:r w:rsidR="00C231C6" w:rsidRPr="00ED083B">
          <w:rPr>
            <w:rStyle w:val="Hyperlink"/>
            <w:i/>
            <w:noProof/>
          </w:rPr>
          <w:t>Mapping</w:t>
        </w:r>
        <w:r w:rsidR="00C231C6" w:rsidRPr="00ED083B">
          <w:rPr>
            <w:rStyle w:val="Hyperlink"/>
            <w:noProof/>
          </w:rPr>
          <w:t>.</w:t>
        </w:r>
        <w:r w:rsidR="00C231C6">
          <w:rPr>
            <w:noProof/>
            <w:webHidden/>
          </w:rPr>
          <w:tab/>
        </w:r>
      </w:ins>
      <w:r w:rsidR="000C2AC4">
        <w:rPr>
          <w:noProof/>
          <w:webHidden/>
        </w:rPr>
        <w:t>40</w:t>
      </w:r>
      <w:ins w:id="539" w:author="Plauto" w:date="2009-12-09T13:21:00Z">
        <w:r w:rsidRPr="00ED083B">
          <w:rPr>
            <w:rStyle w:val="Hyperlink"/>
            <w:noProof/>
          </w:rPr>
          <w:fldChar w:fldCharType="end"/>
        </w:r>
      </w:ins>
    </w:p>
    <w:p w:rsidR="00C231C6" w:rsidRDefault="00AC5AC8">
      <w:pPr>
        <w:pStyle w:val="TableofFigures"/>
        <w:tabs>
          <w:tab w:val="right" w:leader="dot" w:pos="9017"/>
        </w:tabs>
        <w:rPr>
          <w:ins w:id="540" w:author="Plauto" w:date="2009-12-09T13:21:00Z"/>
          <w:rFonts w:asciiTheme="minorHAnsi" w:eastAsiaTheme="minorEastAsia" w:hAnsiTheme="minorHAnsi" w:cstheme="minorBidi"/>
          <w:noProof/>
          <w:lang w:eastAsia="pt-BR"/>
        </w:rPr>
      </w:pPr>
      <w:ins w:id="541"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"_Toc248128267"</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25 - Chamada da função </w:t>
        </w:r>
        <w:r w:rsidR="00C231C6" w:rsidRPr="00ED083B">
          <w:rPr>
            <w:rStyle w:val="Hyperlink"/>
            <w:i/>
            <w:noProof/>
          </w:rPr>
          <w:t>Attitude_Estimation.</w:t>
        </w:r>
        <w:r w:rsidR="00C231C6">
          <w:rPr>
            <w:noProof/>
            <w:webHidden/>
          </w:rPr>
          <w:tab/>
        </w:r>
      </w:ins>
      <w:r w:rsidR="000C2AC4">
        <w:rPr>
          <w:noProof/>
          <w:webHidden/>
        </w:rPr>
        <w:t>41</w:t>
      </w:r>
      <w:ins w:id="542" w:author="Plauto" w:date="2009-12-09T13:21:00Z">
        <w:r w:rsidRPr="00ED083B">
          <w:rPr>
            <w:rStyle w:val="Hyperlink"/>
            <w:noProof/>
          </w:rPr>
          <w:fldChar w:fldCharType="end"/>
        </w:r>
      </w:ins>
    </w:p>
    <w:p w:rsidR="00C231C6" w:rsidRDefault="00AC5AC8">
      <w:pPr>
        <w:pStyle w:val="TableofFigures"/>
        <w:tabs>
          <w:tab w:val="right" w:leader="dot" w:pos="9017"/>
        </w:tabs>
        <w:rPr>
          <w:ins w:id="543" w:author="Plauto" w:date="2009-12-09T13:21:00Z"/>
          <w:rFonts w:asciiTheme="minorHAnsi" w:eastAsiaTheme="minorEastAsia" w:hAnsiTheme="minorHAnsi" w:cstheme="minorBidi"/>
          <w:noProof/>
          <w:lang w:eastAsia="pt-BR"/>
        </w:rPr>
      </w:pPr>
      <w:ins w:id="544"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"_Toc248128268"</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26 - Primeira saída gráfica da função </w:t>
        </w:r>
        <w:r w:rsidR="00C231C6" w:rsidRPr="00ED083B">
          <w:rPr>
            <w:rStyle w:val="Hyperlink"/>
            <w:i/>
            <w:noProof/>
          </w:rPr>
          <w:t>Attitude_Estimation</w:t>
        </w:r>
        <w:r w:rsidR="00C231C6" w:rsidRPr="00ED083B">
          <w:rPr>
            <w:rStyle w:val="Hyperlink"/>
            <w:noProof/>
          </w:rPr>
          <w:t>.</w:t>
        </w:r>
        <w:r w:rsidR="00C231C6">
          <w:rPr>
            <w:noProof/>
            <w:webHidden/>
          </w:rPr>
          <w:tab/>
        </w:r>
      </w:ins>
      <w:r w:rsidR="000C2AC4">
        <w:rPr>
          <w:noProof/>
          <w:webHidden/>
        </w:rPr>
        <w:t>42</w:t>
      </w:r>
      <w:ins w:id="545" w:author="Plauto" w:date="2009-12-09T13:21:00Z">
        <w:r w:rsidRPr="00ED083B">
          <w:rPr>
            <w:rStyle w:val="Hyperlink"/>
            <w:noProof/>
          </w:rPr>
          <w:fldChar w:fldCharType="end"/>
        </w:r>
      </w:ins>
    </w:p>
    <w:p w:rsidR="00C231C6" w:rsidRDefault="00AC5AC8">
      <w:pPr>
        <w:pStyle w:val="TableofFigures"/>
        <w:tabs>
          <w:tab w:val="right" w:leader="dot" w:pos="9017"/>
        </w:tabs>
        <w:rPr>
          <w:ins w:id="546" w:author="Plauto" w:date="2009-12-09T13:21:00Z"/>
          <w:rFonts w:asciiTheme="minorHAnsi" w:eastAsiaTheme="minorEastAsia" w:hAnsiTheme="minorHAnsi" w:cstheme="minorBidi"/>
          <w:noProof/>
          <w:lang w:eastAsia="pt-BR"/>
        </w:rPr>
      </w:pPr>
      <w:ins w:id="547"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"_Toc248128269"</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27 - Segunda saída gráfica da função </w:t>
        </w:r>
        <w:r w:rsidR="00C231C6" w:rsidRPr="00ED083B">
          <w:rPr>
            <w:rStyle w:val="Hyperlink"/>
            <w:i/>
            <w:noProof/>
          </w:rPr>
          <w:t>Attitude_Estimation</w:t>
        </w:r>
        <w:r w:rsidR="00C231C6" w:rsidRPr="00ED083B">
          <w:rPr>
            <w:rStyle w:val="Hyperlink"/>
            <w:noProof/>
          </w:rPr>
          <w:t>.</w:t>
        </w:r>
        <w:r w:rsidR="00C231C6">
          <w:rPr>
            <w:noProof/>
            <w:webHidden/>
          </w:rPr>
          <w:tab/>
        </w:r>
      </w:ins>
      <w:r w:rsidR="000C2AC4">
        <w:rPr>
          <w:noProof/>
          <w:webHidden/>
        </w:rPr>
        <w:t>43</w:t>
      </w:r>
      <w:ins w:id="548" w:author="Plauto" w:date="2009-12-09T13:21:00Z">
        <w:r w:rsidRPr="00ED083B">
          <w:rPr>
            <w:rStyle w:val="Hyperlink"/>
            <w:noProof/>
          </w:rPr>
          <w:fldChar w:fldCharType="end"/>
        </w:r>
      </w:ins>
    </w:p>
    <w:p w:rsidR="00C231C6" w:rsidRDefault="00AC5AC8">
      <w:pPr>
        <w:pStyle w:val="TableofFigures"/>
        <w:tabs>
          <w:tab w:val="right" w:leader="dot" w:pos="9017"/>
        </w:tabs>
        <w:rPr>
          <w:ins w:id="549" w:author="Plauto" w:date="2009-12-09T13:21:00Z"/>
          <w:rFonts w:asciiTheme="minorHAnsi" w:eastAsiaTheme="minorEastAsia" w:hAnsiTheme="minorHAnsi" w:cstheme="minorBidi"/>
          <w:noProof/>
          <w:lang w:eastAsia="pt-BR"/>
        </w:rPr>
      </w:pPr>
      <w:ins w:id="550"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"_Toc248128270"</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28 - Vista aproximada da segunda saída gráfica da função </w:t>
        </w:r>
        <w:r w:rsidR="00C231C6" w:rsidRPr="00ED083B">
          <w:rPr>
            <w:rStyle w:val="Hyperlink"/>
            <w:i/>
            <w:noProof/>
          </w:rPr>
          <w:t>Attitude_Estimation</w:t>
        </w:r>
        <w:r w:rsidR="00C231C6" w:rsidRPr="00ED083B">
          <w:rPr>
            <w:rStyle w:val="Hyperlink"/>
            <w:noProof/>
          </w:rPr>
          <w:t>.</w:t>
        </w:r>
        <w:r w:rsidR="00C231C6">
          <w:rPr>
            <w:noProof/>
            <w:webHidden/>
          </w:rPr>
          <w:tab/>
        </w:r>
      </w:ins>
      <w:r w:rsidR="000C2AC4">
        <w:rPr>
          <w:noProof/>
          <w:webHidden/>
        </w:rPr>
        <w:t>44</w:t>
      </w:r>
      <w:ins w:id="551" w:author="Plauto" w:date="2009-12-09T13:21:00Z">
        <w:r w:rsidRPr="00ED083B">
          <w:rPr>
            <w:rStyle w:val="Hyperlink"/>
            <w:noProof/>
          </w:rPr>
          <w:fldChar w:fldCharType="end"/>
        </w:r>
      </w:ins>
    </w:p>
    <w:p w:rsidR="00C231C6" w:rsidRDefault="00AC5AC8">
      <w:pPr>
        <w:pStyle w:val="TableofFigures"/>
        <w:tabs>
          <w:tab w:val="right" w:leader="dot" w:pos="9017"/>
        </w:tabs>
        <w:rPr>
          <w:ins w:id="552" w:author="Plauto" w:date="2009-12-09T13:21:00Z"/>
          <w:rFonts w:asciiTheme="minorHAnsi" w:eastAsiaTheme="minorEastAsia" w:hAnsiTheme="minorHAnsi" w:cstheme="minorBidi"/>
          <w:noProof/>
          <w:lang w:eastAsia="pt-BR"/>
        </w:rPr>
      </w:pPr>
      <w:ins w:id="553"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"_Toc248128271"</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29 - TLE's usados como entrada para os testes.</w:t>
        </w:r>
        <w:r w:rsidR="00C231C6">
          <w:rPr>
            <w:noProof/>
            <w:webHidden/>
          </w:rPr>
          <w:tab/>
        </w:r>
      </w:ins>
      <w:r w:rsidR="000C2AC4">
        <w:rPr>
          <w:noProof/>
          <w:webHidden/>
        </w:rPr>
        <w:t>45</w:t>
      </w:r>
      <w:ins w:id="554" w:author="Plauto" w:date="2009-12-09T13:21:00Z">
        <w:r w:rsidRPr="00ED083B">
          <w:rPr>
            <w:rStyle w:val="Hyperlink"/>
            <w:noProof/>
          </w:rPr>
          <w:fldChar w:fldCharType="end"/>
        </w:r>
      </w:ins>
    </w:p>
    <w:p w:rsidR="00C231C6" w:rsidRDefault="00AC5AC8">
      <w:pPr>
        <w:pStyle w:val="TableofFigures"/>
        <w:tabs>
          <w:tab w:val="right" w:leader="dot" w:pos="9017"/>
        </w:tabs>
        <w:rPr>
          <w:ins w:id="555" w:author="Plauto" w:date="2009-12-09T13:21:00Z"/>
          <w:rFonts w:asciiTheme="minorHAnsi" w:eastAsiaTheme="minorEastAsia" w:hAnsiTheme="minorHAnsi" w:cstheme="minorBidi"/>
          <w:noProof/>
          <w:lang w:eastAsia="pt-BR"/>
        </w:rPr>
      </w:pPr>
      <w:ins w:id="556"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"_Toc248128272"</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30 - Formato do arquivo de entrada do Celestia.</w:t>
        </w:r>
        <w:r w:rsidR="00C231C6">
          <w:rPr>
            <w:noProof/>
            <w:webHidden/>
          </w:rPr>
          <w:tab/>
        </w:r>
      </w:ins>
      <w:r w:rsidR="000C2AC4">
        <w:rPr>
          <w:noProof/>
          <w:webHidden/>
        </w:rPr>
        <w:t>46</w:t>
      </w:r>
      <w:ins w:id="557" w:author="Plauto" w:date="2009-12-09T13:21:00Z">
        <w:r w:rsidRPr="00ED083B">
          <w:rPr>
            <w:rStyle w:val="Hyperlink"/>
            <w:noProof/>
          </w:rPr>
          <w:fldChar w:fldCharType="end"/>
        </w:r>
      </w:ins>
    </w:p>
    <w:p w:rsidR="00C231C6" w:rsidRDefault="00AC5AC8">
      <w:pPr>
        <w:pStyle w:val="TableofFigures"/>
        <w:tabs>
          <w:tab w:val="right" w:leader="dot" w:pos="9017"/>
        </w:tabs>
        <w:rPr>
          <w:ins w:id="558" w:author="Plauto" w:date="2009-12-09T13:21:00Z"/>
          <w:rFonts w:asciiTheme="minorHAnsi" w:eastAsiaTheme="minorEastAsia" w:hAnsiTheme="minorHAnsi" w:cstheme="minorBidi"/>
          <w:noProof/>
          <w:lang w:eastAsia="pt-BR"/>
        </w:rPr>
      </w:pPr>
      <w:ins w:id="559"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"_Toc248128273"</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31 - Saídas para a primeira órbita. (a) Celestia; (b) </w:t>
        </w:r>
        <w:r w:rsidR="00C231C6" w:rsidRPr="00ED083B">
          <w:rPr>
            <w:rStyle w:val="Hyperlink"/>
            <w:i/>
            <w:noProof/>
          </w:rPr>
          <w:t>View_Orbit</w:t>
        </w:r>
        <w:r w:rsidR="00C231C6" w:rsidRPr="00ED083B">
          <w:rPr>
            <w:rStyle w:val="Hyperlink"/>
            <w:noProof/>
          </w:rPr>
          <w:t>.</w:t>
        </w:r>
        <w:r w:rsidR="00C231C6">
          <w:rPr>
            <w:noProof/>
            <w:webHidden/>
          </w:rPr>
          <w:tab/>
        </w:r>
      </w:ins>
      <w:r w:rsidR="000C2AC4">
        <w:rPr>
          <w:noProof/>
          <w:webHidden/>
        </w:rPr>
        <w:t>47</w:t>
      </w:r>
      <w:ins w:id="560" w:author="Plauto" w:date="2009-12-09T13:21:00Z">
        <w:r w:rsidRPr="00ED083B">
          <w:rPr>
            <w:rStyle w:val="Hyperlink"/>
            <w:noProof/>
          </w:rPr>
          <w:fldChar w:fldCharType="end"/>
        </w:r>
      </w:ins>
    </w:p>
    <w:p w:rsidR="00C231C6" w:rsidRDefault="00AC5AC8">
      <w:pPr>
        <w:pStyle w:val="TableofFigures"/>
        <w:tabs>
          <w:tab w:val="right" w:leader="dot" w:pos="9017"/>
        </w:tabs>
        <w:rPr>
          <w:ins w:id="561" w:author="Plauto" w:date="2009-12-09T13:21:00Z"/>
          <w:rFonts w:asciiTheme="minorHAnsi" w:eastAsiaTheme="minorEastAsia" w:hAnsiTheme="minorHAnsi" w:cstheme="minorBidi"/>
          <w:noProof/>
          <w:lang w:eastAsia="pt-BR"/>
        </w:rPr>
      </w:pPr>
      <w:ins w:id="562"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"_Toc248128274"</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32 - Saídas para a segunda órbita. (a) Celestia; (b) </w:t>
        </w:r>
        <w:r w:rsidR="00C231C6" w:rsidRPr="00ED083B">
          <w:rPr>
            <w:rStyle w:val="Hyperlink"/>
            <w:i/>
            <w:noProof/>
          </w:rPr>
          <w:t>View_Orbit</w:t>
        </w:r>
        <w:r w:rsidR="00C231C6" w:rsidRPr="00ED083B">
          <w:rPr>
            <w:rStyle w:val="Hyperlink"/>
            <w:noProof/>
          </w:rPr>
          <w:t>.</w:t>
        </w:r>
        <w:r w:rsidR="00C231C6">
          <w:rPr>
            <w:noProof/>
            <w:webHidden/>
          </w:rPr>
          <w:tab/>
        </w:r>
      </w:ins>
      <w:r w:rsidR="000C2AC4">
        <w:rPr>
          <w:noProof/>
          <w:webHidden/>
        </w:rPr>
        <w:t>47</w:t>
      </w:r>
      <w:ins w:id="563" w:author="Plauto" w:date="2009-12-09T13:21:00Z">
        <w:r w:rsidRPr="00ED083B">
          <w:rPr>
            <w:rStyle w:val="Hyperlink"/>
            <w:noProof/>
          </w:rPr>
          <w:fldChar w:fldCharType="end"/>
        </w:r>
      </w:ins>
    </w:p>
    <w:p w:rsidR="00C231C6" w:rsidRDefault="00AC5AC8">
      <w:pPr>
        <w:pStyle w:val="TableofFigures"/>
        <w:tabs>
          <w:tab w:val="right" w:leader="dot" w:pos="9017"/>
        </w:tabs>
        <w:rPr>
          <w:ins w:id="564" w:author="Plauto" w:date="2009-12-09T13:21:00Z"/>
          <w:rFonts w:asciiTheme="minorHAnsi" w:eastAsiaTheme="minorEastAsia" w:hAnsiTheme="minorHAnsi" w:cstheme="minorBidi"/>
          <w:noProof/>
          <w:lang w:eastAsia="pt-BR"/>
        </w:rPr>
      </w:pPr>
      <w:ins w:id="565"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"_Toc248128275"</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33 - Saídas para a terceira órbita. (a) Celestia; (b) </w:t>
        </w:r>
        <w:r w:rsidR="00C231C6" w:rsidRPr="00ED083B">
          <w:rPr>
            <w:rStyle w:val="Hyperlink"/>
            <w:i/>
            <w:noProof/>
          </w:rPr>
          <w:t>View_Orbit</w:t>
        </w:r>
        <w:r w:rsidR="00C231C6" w:rsidRPr="00ED083B">
          <w:rPr>
            <w:rStyle w:val="Hyperlink"/>
            <w:noProof/>
          </w:rPr>
          <w:t>.</w:t>
        </w:r>
        <w:r w:rsidR="00C231C6">
          <w:rPr>
            <w:noProof/>
            <w:webHidden/>
          </w:rPr>
          <w:tab/>
        </w:r>
      </w:ins>
      <w:r w:rsidR="000C2AC4">
        <w:rPr>
          <w:noProof/>
          <w:webHidden/>
        </w:rPr>
        <w:t>48</w:t>
      </w:r>
      <w:ins w:id="566" w:author="Plauto" w:date="2009-12-09T13:21:00Z">
        <w:r w:rsidRPr="00ED083B">
          <w:rPr>
            <w:rStyle w:val="Hyperlink"/>
            <w:noProof/>
          </w:rPr>
          <w:fldChar w:fldCharType="end"/>
        </w:r>
      </w:ins>
    </w:p>
    <w:p w:rsidR="004B085A" w:rsidRDefault="00AC5AC8" w:rsidP="004B085A">
      <w:pPr>
        <w:pStyle w:val="TableofFigures"/>
        <w:tabs>
          <w:tab w:val="right" w:leader="dot" w:pos="9017"/>
        </w:tabs>
        <w:rPr>
          <w:rStyle w:val="Hyperlink"/>
          <w:noProof/>
        </w:rPr>
      </w:pPr>
      <w:ins w:id="567"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"_Toc248128276"</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34 - Saídas para a quarta órbita. (a) Celestia; (b) </w:t>
        </w:r>
        <w:r w:rsidR="00C231C6" w:rsidRPr="00ED083B">
          <w:rPr>
            <w:rStyle w:val="Hyperlink"/>
            <w:i/>
            <w:noProof/>
          </w:rPr>
          <w:t>View_Orbit</w:t>
        </w:r>
        <w:r w:rsidR="00C231C6" w:rsidRPr="00ED083B">
          <w:rPr>
            <w:rStyle w:val="Hyperlink"/>
            <w:noProof/>
          </w:rPr>
          <w:t>.</w:t>
        </w:r>
        <w:r w:rsidR="00C231C6">
          <w:rPr>
            <w:noProof/>
            <w:webHidden/>
          </w:rPr>
          <w:tab/>
        </w:r>
      </w:ins>
      <w:r w:rsidR="000C2AC4">
        <w:rPr>
          <w:noProof/>
          <w:webHidden/>
        </w:rPr>
        <w:t>48</w:t>
      </w:r>
      <w:ins w:id="568" w:author="Plauto" w:date="2009-12-09T13:21:00Z">
        <w:r w:rsidRPr="00ED083B">
          <w:rPr>
            <w:rStyle w:val="Hyperlink"/>
            <w:noProof/>
          </w:rPr>
          <w:fldChar w:fldCharType="end"/>
        </w:r>
      </w:ins>
    </w:p>
    <w:p w:rsidR="00C231C6" w:rsidRDefault="00AC5AC8">
      <w:pPr>
        <w:pStyle w:val="TableofFigures"/>
        <w:tabs>
          <w:tab w:val="right" w:leader="dot" w:pos="9017"/>
        </w:tabs>
        <w:rPr>
          <w:ins w:id="569" w:author="Plauto" w:date="2009-12-09T13:21:00Z"/>
          <w:rFonts w:asciiTheme="minorHAnsi" w:eastAsiaTheme="minorEastAsia" w:hAnsiTheme="minorHAnsi" w:cstheme="minorBidi"/>
          <w:noProof/>
          <w:lang w:eastAsia="pt-BR"/>
        </w:rPr>
      </w:pPr>
      <w:ins w:id="570" w:author="Plauto" w:date="2009-12-09T13:21:00Z">
        <w:r w:rsidRPr="00ED083B">
          <w:rPr>
            <w:rStyle w:val="Hyperlink"/>
            <w:noProof/>
          </w:rPr>
          <w:fldChar w:fldCharType="begin"/>
        </w:r>
        <w:r w:rsidR="004B085A" w:rsidRPr="00ED083B">
          <w:rPr>
            <w:rStyle w:val="Hyperlink"/>
            <w:noProof/>
          </w:rPr>
          <w:instrText xml:space="preserve"> </w:instrText>
        </w:r>
        <w:r w:rsidR="004B085A">
          <w:rPr>
            <w:noProof/>
          </w:rPr>
          <w:instrText>HYPERLINK \l "_Toc248128276"</w:instrText>
        </w:r>
        <w:r w:rsidR="004B085A" w:rsidRPr="00ED083B">
          <w:rPr>
            <w:rStyle w:val="Hyperlink"/>
            <w:noProof/>
          </w:rPr>
          <w:instrText xml:space="preserve"> </w:instrText>
        </w:r>
        <w:r w:rsidRPr="00ED083B">
          <w:rPr>
            <w:rStyle w:val="Hyperlink"/>
            <w:noProof/>
          </w:rPr>
          <w:fldChar w:fldCharType="separate"/>
        </w:r>
        <w:r w:rsidR="004B085A" w:rsidRPr="00ED083B">
          <w:rPr>
            <w:rStyle w:val="Hyperlink"/>
            <w:noProof/>
          </w:rPr>
          <w:t>Figura 3</w:t>
        </w:r>
      </w:ins>
      <w:r w:rsidR="004B085A">
        <w:rPr>
          <w:rStyle w:val="Hyperlink"/>
          <w:noProof/>
        </w:rPr>
        <w:t>5</w:t>
      </w:r>
      <w:ins w:id="571" w:author="Plauto" w:date="2009-12-09T13:21:00Z">
        <w:r w:rsidR="004B085A" w:rsidRPr="00ED083B">
          <w:rPr>
            <w:rStyle w:val="Hyperlink"/>
            <w:noProof/>
          </w:rPr>
          <w:t xml:space="preserve"> - </w:t>
        </w:r>
      </w:ins>
      <w:ins w:id="572" w:author="Plauto" w:date="2009-11-24T20:22:00Z">
        <w:r w:rsidR="004B085A">
          <w:t>TLE's para teste com o Orbitron</w:t>
        </w:r>
      </w:ins>
      <w:ins w:id="573" w:author="Plauto" w:date="2009-12-09T13:21:00Z">
        <w:r w:rsidR="004B085A">
          <w:rPr>
            <w:noProof/>
            <w:webHidden/>
          </w:rPr>
          <w:tab/>
        </w:r>
      </w:ins>
      <w:r w:rsidR="00697687">
        <w:rPr>
          <w:noProof/>
          <w:webHidden/>
        </w:rPr>
        <w:t>49</w:t>
      </w:r>
      <w:ins w:id="574" w:author="Plauto" w:date="2009-12-09T13:21:00Z">
        <w:r w:rsidRPr="00ED083B">
          <w:rPr>
            <w:rStyle w:val="Hyperlink"/>
            <w:noProof/>
          </w:rPr>
          <w:fldChar w:fldCharType="end"/>
        </w:r>
      </w:ins>
    </w:p>
    <w:p w:rsidR="00C231C6" w:rsidRDefault="00AC5AC8">
      <w:pPr>
        <w:pStyle w:val="TableofFigures"/>
        <w:tabs>
          <w:tab w:val="right" w:leader="dot" w:pos="9017"/>
        </w:tabs>
        <w:rPr>
          <w:ins w:id="575" w:author="Plauto" w:date="2009-12-09T13:21:00Z"/>
          <w:rFonts w:asciiTheme="minorHAnsi" w:eastAsiaTheme="minorEastAsia" w:hAnsiTheme="minorHAnsi" w:cstheme="minorBidi"/>
          <w:noProof/>
          <w:lang w:eastAsia="pt-BR"/>
        </w:rPr>
      </w:pPr>
      <w:ins w:id="576"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"_Toc248128277"</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36 - Órbita geoestacionária Test1. (a) Orbitron; (b) </w:t>
        </w:r>
        <w:r w:rsidR="00C231C6" w:rsidRPr="00ED083B">
          <w:rPr>
            <w:rStyle w:val="Hyperlink"/>
            <w:i/>
            <w:noProof/>
          </w:rPr>
          <w:t>View_IAA</w:t>
        </w:r>
        <w:r w:rsidR="00C231C6" w:rsidRPr="00ED083B">
          <w:rPr>
            <w:rStyle w:val="Hyperlink"/>
            <w:noProof/>
          </w:rPr>
          <w:t>.</w:t>
        </w:r>
        <w:r w:rsidR="00C231C6">
          <w:rPr>
            <w:noProof/>
            <w:webHidden/>
          </w:rPr>
          <w:tab/>
        </w:r>
      </w:ins>
      <w:r w:rsidR="000C2AC4">
        <w:rPr>
          <w:noProof/>
          <w:webHidden/>
        </w:rPr>
        <w:t>50</w:t>
      </w:r>
      <w:ins w:id="577" w:author="Plauto" w:date="2009-12-09T13:21:00Z">
        <w:r w:rsidRPr="00ED083B">
          <w:rPr>
            <w:rStyle w:val="Hyperlink"/>
            <w:noProof/>
          </w:rPr>
          <w:fldChar w:fldCharType="end"/>
        </w:r>
      </w:ins>
    </w:p>
    <w:p w:rsidR="00C231C6" w:rsidRDefault="00AC5AC8">
      <w:pPr>
        <w:pStyle w:val="TableofFigures"/>
        <w:tabs>
          <w:tab w:val="right" w:leader="dot" w:pos="9017"/>
        </w:tabs>
        <w:rPr>
          <w:ins w:id="578" w:author="Plauto" w:date="2009-12-09T13:21:00Z"/>
          <w:rFonts w:asciiTheme="minorHAnsi" w:eastAsiaTheme="minorEastAsia" w:hAnsiTheme="minorHAnsi" w:cstheme="minorBidi"/>
          <w:noProof/>
          <w:lang w:eastAsia="pt-BR"/>
        </w:rPr>
      </w:pPr>
      <w:ins w:id="579"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"_Toc248128278"</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37 - Órbita geossíncrona Test2. (a) Orbitron; (b) </w:t>
        </w:r>
        <w:r w:rsidR="00C231C6" w:rsidRPr="00ED083B">
          <w:rPr>
            <w:rStyle w:val="Hyperlink"/>
            <w:i/>
            <w:noProof/>
          </w:rPr>
          <w:t>View_IAA</w:t>
        </w:r>
        <w:r w:rsidR="00C231C6" w:rsidRPr="00ED083B">
          <w:rPr>
            <w:rStyle w:val="Hyperlink"/>
            <w:noProof/>
          </w:rPr>
          <w:t>.</w:t>
        </w:r>
        <w:r w:rsidR="00C231C6">
          <w:rPr>
            <w:noProof/>
            <w:webHidden/>
          </w:rPr>
          <w:tab/>
        </w:r>
      </w:ins>
      <w:r w:rsidR="000C2AC4">
        <w:rPr>
          <w:noProof/>
          <w:webHidden/>
        </w:rPr>
        <w:t>50</w:t>
      </w:r>
      <w:ins w:id="580" w:author="Plauto" w:date="2009-12-09T13:21:00Z">
        <w:r w:rsidRPr="00ED083B">
          <w:rPr>
            <w:rStyle w:val="Hyperlink"/>
            <w:noProof/>
          </w:rPr>
          <w:fldChar w:fldCharType="end"/>
        </w:r>
      </w:ins>
    </w:p>
    <w:p w:rsidR="00C231C6" w:rsidRDefault="00AC5AC8">
      <w:pPr>
        <w:pStyle w:val="TableofFigures"/>
        <w:tabs>
          <w:tab w:val="right" w:leader="dot" w:pos="9017"/>
        </w:tabs>
        <w:rPr>
          <w:ins w:id="581" w:author="Plauto" w:date="2009-12-09T13:21:00Z"/>
          <w:rFonts w:asciiTheme="minorHAnsi" w:eastAsiaTheme="minorEastAsia" w:hAnsiTheme="minorHAnsi" w:cstheme="minorBidi"/>
          <w:noProof/>
          <w:lang w:eastAsia="pt-BR"/>
        </w:rPr>
      </w:pPr>
      <w:ins w:id="582"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"_Toc248128279"</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38 - Órbita geossíncrona Test3. (a) Orbitron; (b) </w:t>
        </w:r>
        <w:r w:rsidR="00C231C6" w:rsidRPr="00ED083B">
          <w:rPr>
            <w:rStyle w:val="Hyperlink"/>
            <w:i/>
            <w:noProof/>
          </w:rPr>
          <w:t>View_IAA</w:t>
        </w:r>
        <w:r w:rsidR="00C231C6" w:rsidRPr="00ED083B">
          <w:rPr>
            <w:rStyle w:val="Hyperlink"/>
            <w:noProof/>
          </w:rPr>
          <w:t>.</w:t>
        </w:r>
        <w:r w:rsidR="00C231C6">
          <w:rPr>
            <w:noProof/>
            <w:webHidden/>
          </w:rPr>
          <w:tab/>
        </w:r>
      </w:ins>
      <w:r w:rsidR="000C2AC4">
        <w:rPr>
          <w:noProof/>
          <w:webHidden/>
        </w:rPr>
        <w:t>51</w:t>
      </w:r>
      <w:ins w:id="583" w:author="Plauto" w:date="2009-12-09T13:21:00Z">
        <w:r w:rsidRPr="00ED083B">
          <w:rPr>
            <w:rStyle w:val="Hyperlink"/>
            <w:noProof/>
          </w:rPr>
          <w:fldChar w:fldCharType="end"/>
        </w:r>
      </w:ins>
    </w:p>
    <w:p w:rsidR="00C231C6" w:rsidRDefault="00AC5AC8">
      <w:pPr>
        <w:pStyle w:val="TableofFigures"/>
        <w:tabs>
          <w:tab w:val="right" w:leader="dot" w:pos="9017"/>
        </w:tabs>
        <w:rPr>
          <w:ins w:id="584" w:author="Plauto" w:date="2009-12-09T13:21:00Z"/>
          <w:rFonts w:asciiTheme="minorHAnsi" w:eastAsiaTheme="minorEastAsia" w:hAnsiTheme="minorHAnsi" w:cstheme="minorBidi"/>
          <w:noProof/>
          <w:lang w:eastAsia="pt-BR"/>
        </w:rPr>
      </w:pPr>
      <w:ins w:id="585"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"_Toc248128280"</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39 - Órbita Test4 no dia 24 de novembro. (a) Orbitron; (b) </w:t>
        </w:r>
        <w:r w:rsidR="00C231C6" w:rsidRPr="00ED083B">
          <w:rPr>
            <w:rStyle w:val="Hyperlink"/>
            <w:i/>
            <w:noProof/>
          </w:rPr>
          <w:t>View_IAA</w:t>
        </w:r>
        <w:r w:rsidR="00C231C6" w:rsidRPr="00ED083B">
          <w:rPr>
            <w:rStyle w:val="Hyperlink"/>
            <w:noProof/>
          </w:rPr>
          <w:t>.</w:t>
        </w:r>
        <w:r w:rsidR="00C231C6">
          <w:rPr>
            <w:noProof/>
            <w:webHidden/>
          </w:rPr>
          <w:tab/>
        </w:r>
      </w:ins>
      <w:r w:rsidR="000C2AC4">
        <w:rPr>
          <w:noProof/>
          <w:webHidden/>
        </w:rPr>
        <w:t>51</w:t>
      </w:r>
      <w:ins w:id="586" w:author="Plauto" w:date="2009-12-09T13:21:00Z">
        <w:r w:rsidRPr="00ED083B">
          <w:rPr>
            <w:rStyle w:val="Hyperlink"/>
            <w:noProof/>
          </w:rPr>
          <w:fldChar w:fldCharType="end"/>
        </w:r>
      </w:ins>
    </w:p>
    <w:p w:rsidR="00C231C6" w:rsidRDefault="00AC5AC8">
      <w:pPr>
        <w:pStyle w:val="TableofFigures"/>
        <w:tabs>
          <w:tab w:val="right" w:leader="dot" w:pos="9017"/>
        </w:tabs>
        <w:rPr>
          <w:ins w:id="587" w:author="Plauto" w:date="2009-12-09T13:21:00Z"/>
          <w:rFonts w:asciiTheme="minorHAnsi" w:eastAsiaTheme="minorEastAsia" w:hAnsiTheme="minorHAnsi" w:cstheme="minorBidi"/>
          <w:noProof/>
          <w:lang w:eastAsia="pt-BR"/>
        </w:rPr>
      </w:pPr>
      <w:ins w:id="588"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"_Toc248128281"</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 xml:space="preserve">Figura 40 - Órbita Test4 no dia 27 de novembro. (a) Orbitron; (b) </w:t>
        </w:r>
        <w:r w:rsidR="00C231C6" w:rsidRPr="00ED083B">
          <w:rPr>
            <w:rStyle w:val="Hyperlink"/>
            <w:i/>
            <w:noProof/>
          </w:rPr>
          <w:t>View_IAA</w:t>
        </w:r>
        <w:r w:rsidR="00C231C6" w:rsidRPr="00ED083B">
          <w:rPr>
            <w:rStyle w:val="Hyperlink"/>
            <w:noProof/>
          </w:rPr>
          <w:t>.</w:t>
        </w:r>
        <w:r w:rsidR="00C231C6">
          <w:rPr>
            <w:noProof/>
            <w:webHidden/>
          </w:rPr>
          <w:tab/>
        </w:r>
      </w:ins>
      <w:r w:rsidR="000C2AC4">
        <w:rPr>
          <w:noProof/>
          <w:webHidden/>
        </w:rPr>
        <w:t>52</w:t>
      </w:r>
      <w:ins w:id="589" w:author="Plauto" w:date="2009-12-09T13:21:00Z">
        <w:r w:rsidRPr="00ED083B">
          <w:rPr>
            <w:rStyle w:val="Hyperlink"/>
            <w:noProof/>
          </w:rPr>
          <w:fldChar w:fldCharType="end"/>
        </w:r>
      </w:ins>
    </w:p>
    <w:p w:rsidR="00C231C6" w:rsidRDefault="00AC5AC8">
      <w:pPr>
        <w:pStyle w:val="TableofFigures"/>
        <w:tabs>
          <w:tab w:val="right" w:leader="dot" w:pos="9017"/>
        </w:tabs>
        <w:rPr>
          <w:ins w:id="590" w:author="Plauto" w:date="2009-12-09T13:21:00Z"/>
          <w:rFonts w:asciiTheme="minorHAnsi" w:eastAsiaTheme="minorEastAsia" w:hAnsiTheme="minorHAnsi" w:cstheme="minorBidi"/>
          <w:noProof/>
          <w:lang w:eastAsia="pt-BR"/>
        </w:rPr>
      </w:pPr>
      <w:ins w:id="591" w:author="Plauto" w:date="2009-12-09T13:21:00Z">
        <w:r w:rsidRPr="00ED083B">
          <w:rPr>
            <w:rStyle w:val="Hyperlink"/>
            <w:noProof/>
          </w:rPr>
          <w:fldChar w:fldCharType="begin"/>
        </w:r>
        <w:r w:rsidR="00C231C6" w:rsidRPr="00ED083B">
          <w:rPr>
            <w:rStyle w:val="Hyperlink"/>
            <w:noProof/>
          </w:rPr>
          <w:instrText xml:space="preserve"> </w:instrText>
        </w:r>
        <w:r w:rsidR="00C231C6">
          <w:rPr>
            <w:noProof/>
          </w:rPr>
          <w:instrText>HYPERLINK \l "_Toc248128282"</w:instrText>
        </w:r>
        <w:r w:rsidR="00C231C6" w:rsidRPr="00ED083B">
          <w:rPr>
            <w:rStyle w:val="Hyperlink"/>
            <w:noProof/>
          </w:rPr>
          <w:instrText xml:space="preserve"> </w:instrText>
        </w:r>
        <w:r w:rsidRPr="00ED083B">
          <w:rPr>
            <w:rStyle w:val="Hyperlink"/>
            <w:noProof/>
          </w:rPr>
          <w:fldChar w:fldCharType="separate"/>
        </w:r>
        <w:r w:rsidR="00C231C6" w:rsidRPr="00ED083B">
          <w:rPr>
            <w:rStyle w:val="Hyperlink"/>
            <w:noProof/>
          </w:rPr>
          <w:t>Figura 4</w:t>
        </w:r>
      </w:ins>
      <w:ins w:id="592" w:author="Plauto" w:date="2009-12-09T13:22:00Z">
        <w:r w:rsidR="00C231C6">
          <w:rPr>
            <w:rStyle w:val="Hyperlink"/>
            <w:noProof/>
          </w:rPr>
          <w:t>1</w:t>
        </w:r>
      </w:ins>
      <w:ins w:id="593" w:author="Plauto" w:date="2009-12-09T13:21:00Z">
        <w:r w:rsidR="00C231C6" w:rsidRPr="00ED083B">
          <w:rPr>
            <w:rStyle w:val="Hyperlink"/>
            <w:noProof/>
          </w:rPr>
          <w:t xml:space="preserve"> - F</w:t>
        </w:r>
      </w:ins>
      <w:ins w:id="594" w:author="Sieben" w:date="2009-12-09T15:45:00Z">
        <w:r w:rsidR="00A84BB0">
          <w:rPr>
            <w:rStyle w:val="Hyperlink"/>
            <w:noProof/>
          </w:rPr>
          <w:t>ó</w:t>
        </w:r>
      </w:ins>
      <w:ins w:id="595" w:author="Plauto" w:date="2009-12-09T13:21:00Z">
        <w:del w:id="596" w:author="Sieben" w:date="2009-12-09T15:45:00Z">
          <w:r w:rsidR="00C231C6" w:rsidRPr="00ED083B" w:rsidDel="00A84BB0">
            <w:rPr>
              <w:rStyle w:val="Hyperlink"/>
              <w:noProof/>
            </w:rPr>
            <w:delText>o</w:delText>
          </w:r>
        </w:del>
        <w:r w:rsidR="00C231C6" w:rsidRPr="00ED083B">
          <w:rPr>
            <w:rStyle w:val="Hyperlink"/>
            <w:noProof/>
          </w:rPr>
          <w:t>rmula para cálculo do erro.</w:t>
        </w:r>
        <w:r w:rsidR="00C231C6">
          <w:rPr>
            <w:noProof/>
            <w:webHidden/>
          </w:rPr>
          <w:tab/>
        </w:r>
      </w:ins>
      <w:r w:rsidR="000C2AC4">
        <w:rPr>
          <w:noProof/>
          <w:webHidden/>
        </w:rPr>
        <w:t>53</w:t>
      </w:r>
      <w:ins w:id="597" w:author="Plauto" w:date="2009-12-09T13:21:00Z">
        <w:r w:rsidRPr="00ED083B">
          <w:rPr>
            <w:rStyle w:val="Hyperlink"/>
            <w:noProof/>
          </w:rPr>
          <w:fldChar w:fldCharType="end"/>
        </w:r>
      </w:ins>
    </w:p>
    <w:p w:rsidR="00C231C6" w:rsidDel="00C231C6" w:rsidRDefault="00C231C6">
      <w:pPr>
        <w:pStyle w:val="TableofFigures"/>
        <w:tabs>
          <w:tab w:val="right" w:leader="dot" w:pos="9017"/>
        </w:tabs>
        <w:rPr>
          <w:del w:id="598" w:author="Plauto" w:date="2009-12-09T13:21:00Z"/>
          <w:noProof/>
        </w:rPr>
      </w:pPr>
    </w:p>
    <w:p w:rsidR="00C231C6" w:rsidDel="00C231C6" w:rsidRDefault="00C231C6">
      <w:pPr>
        <w:pStyle w:val="TableofFigures"/>
        <w:tabs>
          <w:tab w:val="right" w:leader="dot" w:pos="9017"/>
        </w:tabs>
        <w:rPr>
          <w:del w:id="599" w:author="Plauto" w:date="2009-12-09T13:21:00Z"/>
          <w:noProof/>
        </w:rPr>
      </w:pPr>
    </w:p>
    <w:p w:rsidR="00BE6937" w:rsidDel="00BE6937" w:rsidRDefault="00BE6937">
      <w:pPr>
        <w:pStyle w:val="TableofFigures"/>
        <w:tabs>
          <w:tab w:val="right" w:leader="dot" w:pos="9017"/>
        </w:tabs>
        <w:rPr>
          <w:del w:id="600" w:author="Plauto" w:date="2009-12-09T13:16:00Z"/>
          <w:noProof/>
        </w:rPr>
      </w:pPr>
    </w:p>
    <w:p w:rsidR="00BE6937" w:rsidDel="00BE6937" w:rsidRDefault="00BE6937">
      <w:pPr>
        <w:pStyle w:val="TableofFigures"/>
        <w:tabs>
          <w:tab w:val="right" w:leader="dot" w:pos="9017"/>
        </w:tabs>
        <w:rPr>
          <w:del w:id="601" w:author="Plauto" w:date="2009-12-09T13:12:00Z"/>
          <w:noProof/>
        </w:rPr>
      </w:pPr>
    </w:p>
    <w:p w:rsidR="0077075B" w:rsidDel="0077075B" w:rsidRDefault="0077075B">
      <w:pPr>
        <w:pStyle w:val="TableofFigures"/>
        <w:tabs>
          <w:tab w:val="right" w:leader="dot" w:pos="9017"/>
        </w:tabs>
        <w:rPr>
          <w:del w:id="602" w:author="Plauto" w:date="2009-12-09T13:08:00Z"/>
          <w:noProof/>
        </w:rPr>
      </w:pPr>
    </w:p>
    <w:p w:rsidR="00501BA3" w:rsidDel="00501BA3" w:rsidRDefault="00501BA3">
      <w:pPr>
        <w:pStyle w:val="TableofFigures"/>
        <w:tabs>
          <w:tab w:val="right" w:leader="dot" w:pos="9017"/>
        </w:tabs>
        <w:rPr>
          <w:del w:id="603" w:author="Plauto" w:date="2009-12-09T13:06:00Z"/>
          <w:noProof/>
        </w:rPr>
      </w:pPr>
    </w:p>
    <w:p w:rsidR="001B5BF3" w:rsidDel="001B5BF3" w:rsidRDefault="001B5BF3">
      <w:pPr>
        <w:pStyle w:val="TableofFigures"/>
        <w:tabs>
          <w:tab w:val="right" w:leader="dot" w:pos="9017"/>
        </w:tabs>
        <w:rPr>
          <w:del w:id="604" w:author="Plauto" w:date="2009-12-09T13:04:00Z"/>
          <w:noProof/>
        </w:rPr>
      </w:pPr>
    </w:p>
    <w:p w:rsidR="00EA3D0F" w:rsidDel="00EA3D0F" w:rsidRDefault="00EA3D0F">
      <w:pPr>
        <w:pStyle w:val="TableofFigures"/>
        <w:tabs>
          <w:tab w:val="right" w:leader="dot" w:pos="9017"/>
        </w:tabs>
        <w:rPr>
          <w:del w:id="605" w:author="Plauto" w:date="2009-12-09T13:03:00Z"/>
          <w:noProof/>
        </w:rPr>
      </w:pPr>
    </w:p>
    <w:p w:rsidR="00EA3D0F" w:rsidDel="00EA3D0F" w:rsidRDefault="00EA3D0F">
      <w:pPr>
        <w:pStyle w:val="TableofFigures"/>
        <w:tabs>
          <w:tab w:val="right" w:leader="dot" w:pos="9017"/>
        </w:tabs>
        <w:rPr>
          <w:del w:id="606" w:author="Plauto" w:date="2009-12-09T13:03:00Z"/>
          <w:noProof/>
        </w:rPr>
      </w:pPr>
    </w:p>
    <w:p w:rsidR="00904AA2" w:rsidDel="00904AA2" w:rsidRDefault="00904AA2">
      <w:pPr>
        <w:pStyle w:val="TableofFigures"/>
        <w:tabs>
          <w:tab w:val="right" w:leader="dot" w:pos="9017"/>
        </w:tabs>
        <w:rPr>
          <w:del w:id="607" w:author="Plauto" w:date="2009-12-09T12:59:00Z"/>
          <w:noProof/>
        </w:rPr>
      </w:pPr>
    </w:p>
    <w:p w:rsidR="00904AA2" w:rsidDel="00904AA2" w:rsidRDefault="00904AA2">
      <w:pPr>
        <w:pStyle w:val="TableofFigures"/>
        <w:tabs>
          <w:tab w:val="right" w:leader="dot" w:pos="9017"/>
        </w:tabs>
        <w:rPr>
          <w:del w:id="608" w:author="Plauto" w:date="2009-12-09T12:57:00Z"/>
          <w:noProof/>
        </w:rPr>
      </w:pPr>
    </w:p>
    <w:p w:rsidR="002C682C" w:rsidDel="002C682C" w:rsidRDefault="002C682C">
      <w:pPr>
        <w:pStyle w:val="TableofFigures"/>
        <w:tabs>
          <w:tab w:val="right" w:leader="dot" w:pos="9017"/>
        </w:tabs>
        <w:rPr>
          <w:del w:id="609" w:author="Plauto" w:date="2009-12-09T12:55:00Z"/>
          <w:noProof/>
        </w:rPr>
      </w:pPr>
    </w:p>
    <w:p w:rsidR="002C682C" w:rsidDel="002C682C" w:rsidRDefault="002C682C">
      <w:pPr>
        <w:pStyle w:val="TableofFigures"/>
        <w:tabs>
          <w:tab w:val="right" w:leader="dot" w:pos="9017"/>
        </w:tabs>
        <w:rPr>
          <w:del w:id="610" w:author="Plauto" w:date="2009-12-09T12:53:00Z"/>
          <w:noProof/>
        </w:rPr>
      </w:pPr>
    </w:p>
    <w:p w:rsidR="002C682C" w:rsidDel="002C682C" w:rsidRDefault="002C682C">
      <w:pPr>
        <w:pStyle w:val="TableofFigures"/>
        <w:tabs>
          <w:tab w:val="right" w:leader="dot" w:pos="9017"/>
        </w:tabs>
        <w:rPr>
          <w:del w:id="611" w:author="Plauto" w:date="2009-12-09T12:53:00Z"/>
          <w:noProof/>
        </w:rPr>
      </w:pPr>
    </w:p>
    <w:p w:rsidR="00920BA7" w:rsidDel="00920BA7" w:rsidRDefault="00920BA7">
      <w:pPr>
        <w:pStyle w:val="TableofFigures"/>
        <w:tabs>
          <w:tab w:val="right" w:leader="dot" w:pos="9017"/>
        </w:tabs>
        <w:rPr>
          <w:del w:id="612" w:author="Plauto" w:date="2009-12-09T12:52:00Z"/>
          <w:noProof/>
        </w:rPr>
      </w:pPr>
    </w:p>
    <w:p w:rsidR="00A90964" w:rsidDel="00A90964" w:rsidRDefault="00A90964">
      <w:pPr>
        <w:pStyle w:val="TableofFigures"/>
        <w:tabs>
          <w:tab w:val="right" w:leader="dot" w:pos="9017"/>
        </w:tabs>
        <w:rPr>
          <w:del w:id="613" w:author="Plauto" w:date="2009-12-09T12:47:00Z"/>
          <w:noProof/>
        </w:rPr>
      </w:pPr>
    </w:p>
    <w:p w:rsidR="002A27F8" w:rsidDel="002A27F8" w:rsidRDefault="002A27F8">
      <w:pPr>
        <w:pStyle w:val="TableofFigures"/>
        <w:tabs>
          <w:tab w:val="right" w:leader="dot" w:pos="9017"/>
        </w:tabs>
        <w:rPr>
          <w:del w:id="614" w:author="Plauto" w:date="2009-12-09T12:46:00Z"/>
          <w:noProof/>
        </w:rPr>
      </w:pPr>
    </w:p>
    <w:p w:rsidR="00BB728C" w:rsidDel="00BB728C" w:rsidRDefault="00BB728C">
      <w:pPr>
        <w:pStyle w:val="TableofFigures"/>
        <w:tabs>
          <w:tab w:val="right" w:leader="dot" w:pos="9017"/>
        </w:tabs>
        <w:rPr>
          <w:del w:id="615" w:author="Plauto" w:date="2009-12-09T12:44:00Z"/>
          <w:noProof/>
        </w:rPr>
      </w:pPr>
    </w:p>
    <w:p w:rsidR="00C47C7B" w:rsidDel="00C47C7B" w:rsidRDefault="00C47C7B">
      <w:pPr>
        <w:pStyle w:val="TableofFigures"/>
        <w:tabs>
          <w:tab w:val="right" w:leader="dot" w:pos="9017"/>
        </w:tabs>
        <w:rPr>
          <w:del w:id="616" w:author="Plauto" w:date="2009-12-09T12:43:00Z"/>
          <w:noProof/>
        </w:rPr>
      </w:pPr>
    </w:p>
    <w:p w:rsidR="00DD3A52" w:rsidDel="00DD3A52" w:rsidRDefault="00DD3A52">
      <w:pPr>
        <w:pStyle w:val="TableofFigures"/>
        <w:tabs>
          <w:tab w:val="right" w:leader="dot" w:pos="9017"/>
        </w:tabs>
        <w:rPr>
          <w:del w:id="617" w:author="Plauto" w:date="2009-12-09T12:41:00Z"/>
          <w:noProof/>
        </w:rPr>
      </w:pPr>
    </w:p>
    <w:p w:rsidR="00177840" w:rsidDel="00177840" w:rsidRDefault="00177840">
      <w:pPr>
        <w:pStyle w:val="TableofFigures"/>
        <w:tabs>
          <w:tab w:val="right" w:leader="dot" w:pos="9017"/>
        </w:tabs>
        <w:rPr>
          <w:del w:id="618" w:author="Plauto" w:date="2009-12-09T12:41:00Z"/>
          <w:noProof/>
        </w:rPr>
      </w:pPr>
    </w:p>
    <w:p w:rsidR="00846F8E" w:rsidDel="00846F8E" w:rsidRDefault="00846F8E">
      <w:pPr>
        <w:pStyle w:val="TableofFigures"/>
        <w:tabs>
          <w:tab w:val="right" w:leader="dot" w:pos="9017"/>
        </w:tabs>
        <w:rPr>
          <w:del w:id="619" w:author="Plauto" w:date="2009-12-09T12:40:00Z"/>
          <w:noProof/>
        </w:rPr>
      </w:pPr>
    </w:p>
    <w:p w:rsidR="00846F8E" w:rsidDel="00846F8E" w:rsidRDefault="00846F8E" w:rsidP="00021918">
      <w:pPr>
        <w:pStyle w:val="TOCHeading"/>
        <w:rPr>
          <w:del w:id="620" w:author="Plauto" w:date="2009-12-09T12:35:00Z"/>
          <w:noProof/>
        </w:rPr>
      </w:pPr>
    </w:p>
    <w:p w:rsidR="00AC5AC8" w:rsidRDefault="00AC5AC8" w:rsidP="00AC5AC8">
      <w:pPr>
        <w:pStyle w:val="TOCHeading"/>
        <w:rPr>
          <w:ins w:id="621" w:author="Sieben" w:date="2009-12-09T15:47:00Z"/>
          <w:rStyle w:val="Hyperlink"/>
          <w:rFonts w:ascii="Calibri" w:eastAsia="Calibri" w:hAnsi="Calibri"/>
          <w:b w:val="0"/>
          <w:bCs w:val="0"/>
          <w:sz w:val="22"/>
          <w:szCs w:val="22"/>
          <w:lang w:val="pt-BR"/>
        </w:rPr>
        <w:pPrChange w:id="622" w:author="Plauto" w:date="2009-11-29T02:01:00Z">
          <w:pPr>
            <w:pStyle w:val="TOCHeading"/>
            <w:ind w:left="720" w:hanging="720"/>
          </w:pPr>
        </w:pPrChange>
      </w:pPr>
      <w:ins w:id="623" w:author="Plauto" w:date="2009-12-09T12:35:00Z">
        <w:r>
          <w:rPr>
            <w:rStyle w:val="Hyperlink"/>
            <w:rFonts w:ascii="Calibri" w:eastAsia="Calibri" w:hAnsi="Calibri"/>
            <w:b w:val="0"/>
            <w:bCs w:val="0"/>
            <w:sz w:val="22"/>
            <w:szCs w:val="22"/>
            <w:lang w:val="pt-BR"/>
          </w:rPr>
          <w:fldChar w:fldCharType="end"/>
        </w:r>
      </w:ins>
    </w:p>
    <w:p w:rsidR="00AC5AC8" w:rsidRDefault="00AC5AC8" w:rsidP="00AC5AC8">
      <w:pPr>
        <w:pStyle w:val="TOCHeading"/>
        <w:rPr>
          <w:ins w:id="624" w:author="Sieben" w:date="2009-12-09T15:47:00Z"/>
          <w:rStyle w:val="Hyperlink"/>
          <w:rFonts w:ascii="Calibri" w:eastAsia="Calibri" w:hAnsi="Calibri"/>
          <w:b w:val="0"/>
          <w:bCs w:val="0"/>
          <w:sz w:val="22"/>
          <w:szCs w:val="22"/>
          <w:lang w:val="pt-BR"/>
        </w:rPr>
        <w:pPrChange w:id="625" w:author="Plauto" w:date="2009-11-29T02:01:00Z">
          <w:pPr>
            <w:pStyle w:val="TOCHeading"/>
            <w:ind w:left="720" w:hanging="720"/>
          </w:pPr>
        </w:pPrChange>
      </w:pPr>
    </w:p>
    <w:p w:rsidR="00AC5AC8" w:rsidRDefault="00AC5AC8" w:rsidP="00AC5AC8">
      <w:pPr>
        <w:pStyle w:val="TOCHeading"/>
        <w:rPr>
          <w:ins w:id="626" w:author="Sieben" w:date="2009-12-09T15:47:00Z"/>
          <w:rStyle w:val="Hyperlink"/>
          <w:rFonts w:ascii="Calibri" w:eastAsia="Calibri" w:hAnsi="Calibri"/>
          <w:b w:val="0"/>
          <w:bCs w:val="0"/>
          <w:sz w:val="22"/>
          <w:szCs w:val="22"/>
          <w:lang w:val="pt-BR"/>
        </w:rPr>
        <w:pPrChange w:id="627" w:author="Plauto" w:date="2009-11-29T02:01:00Z">
          <w:pPr>
            <w:pStyle w:val="TOCHeading"/>
            <w:ind w:left="720" w:hanging="720"/>
          </w:pPr>
        </w:pPrChange>
      </w:pPr>
    </w:p>
    <w:p w:rsidR="00AC5AC8" w:rsidRDefault="00AC5AC8" w:rsidP="00AC5AC8">
      <w:pPr>
        <w:pStyle w:val="TOCHeading"/>
        <w:rPr>
          <w:ins w:id="628" w:author="Sieben" w:date="2009-12-09T15:47:00Z"/>
          <w:rStyle w:val="Hyperlink"/>
          <w:rFonts w:ascii="Calibri" w:eastAsia="Calibri" w:hAnsi="Calibri"/>
          <w:b w:val="0"/>
          <w:bCs w:val="0"/>
          <w:sz w:val="22"/>
          <w:szCs w:val="22"/>
          <w:lang w:val="pt-BR"/>
        </w:rPr>
        <w:pPrChange w:id="629" w:author="Plauto" w:date="2009-11-29T02:01:00Z">
          <w:pPr>
            <w:pStyle w:val="TOCHeading"/>
            <w:ind w:left="720" w:hanging="720"/>
          </w:pPr>
        </w:pPrChange>
      </w:pPr>
    </w:p>
    <w:p w:rsidR="00AC5AC8" w:rsidRDefault="00AC5AC8" w:rsidP="00AC5AC8">
      <w:pPr>
        <w:pStyle w:val="TOCHeading"/>
        <w:rPr>
          <w:ins w:id="630" w:author="Sieben" w:date="2009-12-09T15:47:00Z"/>
          <w:rStyle w:val="Hyperlink"/>
          <w:rFonts w:ascii="Calibri" w:eastAsia="Calibri" w:hAnsi="Calibri"/>
          <w:b w:val="0"/>
          <w:bCs w:val="0"/>
          <w:sz w:val="22"/>
          <w:szCs w:val="22"/>
          <w:lang w:val="pt-BR"/>
        </w:rPr>
        <w:pPrChange w:id="631" w:author="Plauto" w:date="2009-11-29T02:01:00Z">
          <w:pPr>
            <w:pStyle w:val="TOCHeading"/>
            <w:ind w:left="720" w:hanging="720"/>
          </w:pPr>
        </w:pPrChange>
      </w:pPr>
    </w:p>
    <w:p w:rsidR="00AC5AC8" w:rsidRDefault="00AC5AC8" w:rsidP="00AC5AC8">
      <w:pPr>
        <w:pStyle w:val="TOCHeading"/>
        <w:rPr>
          <w:ins w:id="632" w:author="Sieben" w:date="2009-12-09T15:47:00Z"/>
          <w:rStyle w:val="Hyperlink"/>
          <w:rFonts w:ascii="Calibri" w:eastAsia="Calibri" w:hAnsi="Calibri"/>
          <w:b w:val="0"/>
          <w:bCs w:val="0"/>
          <w:sz w:val="22"/>
          <w:szCs w:val="22"/>
          <w:lang w:val="pt-BR"/>
        </w:rPr>
        <w:pPrChange w:id="633" w:author="Plauto" w:date="2009-11-29T02:01:00Z">
          <w:pPr>
            <w:pStyle w:val="TOCHeading"/>
            <w:ind w:left="720" w:hanging="720"/>
          </w:pPr>
        </w:pPrChange>
      </w:pPr>
    </w:p>
    <w:p w:rsidR="00AC5AC8" w:rsidRDefault="00AC5AC8" w:rsidP="00AC5AC8">
      <w:pPr>
        <w:pStyle w:val="TOCHeading"/>
        <w:rPr>
          <w:ins w:id="634" w:author="Sieben" w:date="2009-12-09T15:47:00Z"/>
          <w:rStyle w:val="Hyperlink"/>
          <w:rFonts w:ascii="Calibri" w:eastAsia="Calibri" w:hAnsi="Calibri"/>
          <w:b w:val="0"/>
          <w:bCs w:val="0"/>
          <w:sz w:val="22"/>
          <w:szCs w:val="22"/>
          <w:lang w:val="pt-BR"/>
        </w:rPr>
        <w:pPrChange w:id="635" w:author="Plauto" w:date="2009-11-29T02:01:00Z">
          <w:pPr>
            <w:pStyle w:val="TOCHeading"/>
            <w:ind w:left="720" w:hanging="720"/>
          </w:pPr>
        </w:pPrChange>
      </w:pPr>
    </w:p>
    <w:p w:rsidR="00AC5AC8" w:rsidRDefault="00AC5AC8" w:rsidP="00AC5AC8">
      <w:pPr>
        <w:pStyle w:val="TOCHeading"/>
        <w:rPr>
          <w:ins w:id="636" w:author="Sieben" w:date="2009-12-09T15:47:00Z"/>
          <w:rStyle w:val="Hyperlink"/>
          <w:rFonts w:ascii="Calibri" w:eastAsia="Calibri" w:hAnsi="Calibri"/>
          <w:b w:val="0"/>
          <w:bCs w:val="0"/>
          <w:sz w:val="22"/>
          <w:szCs w:val="22"/>
          <w:lang w:val="pt-BR"/>
        </w:rPr>
        <w:pPrChange w:id="637" w:author="Plauto" w:date="2009-11-29T02:01:00Z">
          <w:pPr>
            <w:pStyle w:val="TOCHeading"/>
            <w:ind w:left="720" w:hanging="720"/>
          </w:pPr>
        </w:pPrChange>
      </w:pPr>
    </w:p>
    <w:p w:rsidR="00AC5AC8" w:rsidRDefault="00AC5AC8" w:rsidP="00AC5AC8">
      <w:pPr>
        <w:pStyle w:val="TOCHeading"/>
        <w:rPr>
          <w:ins w:id="638" w:author="Sieben" w:date="2009-12-09T15:47:00Z"/>
          <w:rStyle w:val="Hyperlink"/>
          <w:rFonts w:ascii="Calibri" w:eastAsia="Calibri" w:hAnsi="Calibri"/>
          <w:b w:val="0"/>
          <w:bCs w:val="0"/>
          <w:sz w:val="22"/>
          <w:szCs w:val="22"/>
          <w:lang w:val="pt-BR"/>
        </w:rPr>
        <w:pPrChange w:id="639" w:author="Plauto" w:date="2009-11-29T02:01:00Z">
          <w:pPr>
            <w:pStyle w:val="TOCHeading"/>
            <w:ind w:left="720" w:hanging="720"/>
          </w:pPr>
        </w:pPrChange>
      </w:pPr>
    </w:p>
    <w:p w:rsidR="00AC5AC8" w:rsidRDefault="00AC5AC8" w:rsidP="00AC5AC8">
      <w:pPr>
        <w:pStyle w:val="TOCHeading"/>
        <w:rPr>
          <w:ins w:id="640" w:author="Sieben" w:date="2009-12-09T15:47:00Z"/>
          <w:rStyle w:val="Hyperlink"/>
          <w:rFonts w:ascii="Calibri" w:eastAsia="Calibri" w:hAnsi="Calibri"/>
          <w:b w:val="0"/>
          <w:bCs w:val="0"/>
          <w:sz w:val="22"/>
          <w:szCs w:val="22"/>
          <w:lang w:val="pt-BR"/>
        </w:rPr>
        <w:pPrChange w:id="641" w:author="Plauto" w:date="2009-11-29T02:01:00Z">
          <w:pPr>
            <w:pStyle w:val="TOCHeading"/>
            <w:ind w:left="720" w:hanging="720"/>
          </w:pPr>
        </w:pPrChange>
      </w:pPr>
    </w:p>
    <w:p w:rsidR="00AC5AC8" w:rsidRDefault="00AC5AC8" w:rsidP="00AC5AC8">
      <w:pPr>
        <w:pStyle w:val="TOCHeading"/>
        <w:rPr>
          <w:ins w:id="642" w:author="Sieben" w:date="2009-12-09T15:47:00Z"/>
          <w:rStyle w:val="Hyperlink"/>
          <w:rFonts w:ascii="Calibri" w:eastAsia="Calibri" w:hAnsi="Calibri"/>
          <w:b w:val="0"/>
          <w:bCs w:val="0"/>
          <w:sz w:val="22"/>
          <w:szCs w:val="22"/>
          <w:lang w:val="pt-BR"/>
        </w:rPr>
        <w:pPrChange w:id="643" w:author="Plauto" w:date="2009-11-29T02:01:00Z">
          <w:pPr>
            <w:pStyle w:val="TOCHeading"/>
            <w:ind w:left="720" w:hanging="720"/>
          </w:pPr>
        </w:pPrChange>
      </w:pPr>
    </w:p>
    <w:p w:rsidR="00AC5AC8" w:rsidRDefault="00AC5AC8" w:rsidP="00AC5AC8">
      <w:pPr>
        <w:pStyle w:val="TOCHeading"/>
        <w:rPr>
          <w:ins w:id="644" w:author="Sieben" w:date="2009-12-09T15:47:00Z"/>
          <w:rStyle w:val="Hyperlink"/>
          <w:rFonts w:ascii="Calibri" w:eastAsia="Calibri" w:hAnsi="Calibri"/>
          <w:b w:val="0"/>
          <w:bCs w:val="0"/>
          <w:sz w:val="22"/>
          <w:szCs w:val="22"/>
          <w:lang w:val="pt-BR"/>
        </w:rPr>
        <w:pPrChange w:id="645" w:author="Plauto" w:date="2009-11-29T02:01:00Z">
          <w:pPr>
            <w:pStyle w:val="TOCHeading"/>
            <w:ind w:left="720" w:hanging="720"/>
          </w:pPr>
        </w:pPrChange>
      </w:pPr>
    </w:p>
    <w:p w:rsidR="00AC5AC8" w:rsidRDefault="00AC5AC8" w:rsidP="00AC5AC8">
      <w:pPr>
        <w:pStyle w:val="TOCHeading"/>
        <w:rPr>
          <w:ins w:id="646" w:author="Sieben" w:date="2009-12-09T15:47:00Z"/>
          <w:rStyle w:val="Hyperlink"/>
          <w:rFonts w:ascii="Calibri" w:eastAsia="Calibri" w:hAnsi="Calibri"/>
          <w:b w:val="0"/>
          <w:bCs w:val="0"/>
          <w:sz w:val="22"/>
          <w:szCs w:val="22"/>
          <w:lang w:val="pt-BR"/>
        </w:rPr>
        <w:pPrChange w:id="647" w:author="Plauto" w:date="2009-11-29T02:01:00Z">
          <w:pPr>
            <w:pStyle w:val="TOCHeading"/>
            <w:ind w:left="720" w:hanging="720"/>
          </w:pPr>
        </w:pPrChange>
      </w:pPr>
    </w:p>
    <w:p w:rsidR="00AC5AC8" w:rsidRDefault="00AC5AC8" w:rsidP="00AC5AC8">
      <w:pPr>
        <w:pStyle w:val="TOCHeading"/>
        <w:rPr>
          <w:ins w:id="648" w:author="Sieben" w:date="2009-12-09T15:47:00Z"/>
          <w:rStyle w:val="Hyperlink"/>
          <w:rFonts w:ascii="Calibri" w:eastAsia="Calibri" w:hAnsi="Calibri"/>
          <w:b w:val="0"/>
          <w:bCs w:val="0"/>
          <w:sz w:val="22"/>
          <w:szCs w:val="22"/>
          <w:lang w:val="pt-BR"/>
        </w:rPr>
        <w:pPrChange w:id="649" w:author="Plauto" w:date="2009-11-29T02:01:00Z">
          <w:pPr>
            <w:pStyle w:val="TOCHeading"/>
            <w:ind w:left="720" w:hanging="720"/>
          </w:pPr>
        </w:pPrChange>
      </w:pPr>
    </w:p>
    <w:p w:rsidR="00AC5AC8" w:rsidRDefault="00AC5AC8" w:rsidP="00AC5AC8">
      <w:pPr>
        <w:pStyle w:val="TOCHeading"/>
        <w:rPr>
          <w:ins w:id="650" w:author="Sieben" w:date="2009-12-09T15:47:00Z"/>
          <w:rStyle w:val="Hyperlink"/>
          <w:rFonts w:ascii="Calibri" w:eastAsia="Calibri" w:hAnsi="Calibri"/>
          <w:b w:val="0"/>
          <w:bCs w:val="0"/>
          <w:sz w:val="22"/>
          <w:szCs w:val="22"/>
          <w:lang w:val="pt-BR"/>
        </w:rPr>
        <w:pPrChange w:id="651" w:author="Plauto" w:date="2009-11-29T02:01:00Z">
          <w:pPr>
            <w:pStyle w:val="TOCHeading"/>
            <w:ind w:left="720" w:hanging="720"/>
          </w:pPr>
        </w:pPrChange>
      </w:pPr>
    </w:p>
    <w:p w:rsidR="00AC5AC8" w:rsidRDefault="00AC5AC8" w:rsidP="00AC5AC8">
      <w:pPr>
        <w:pStyle w:val="TOCHeading"/>
        <w:rPr>
          <w:ins w:id="652" w:author="Sieben" w:date="2009-12-09T15:47:00Z"/>
          <w:rStyle w:val="Hyperlink"/>
          <w:rFonts w:ascii="Calibri" w:eastAsia="Calibri" w:hAnsi="Calibri"/>
          <w:b w:val="0"/>
          <w:bCs w:val="0"/>
          <w:sz w:val="22"/>
          <w:szCs w:val="22"/>
          <w:lang w:val="pt-BR"/>
        </w:rPr>
        <w:pPrChange w:id="653" w:author="Plauto" w:date="2009-11-29T02:01:00Z">
          <w:pPr>
            <w:pStyle w:val="TOCHeading"/>
            <w:ind w:left="720" w:hanging="720"/>
          </w:pPr>
        </w:pPrChange>
      </w:pPr>
    </w:p>
    <w:p w:rsidR="00AC5AC8" w:rsidRDefault="00AC5AC8" w:rsidP="00AC5AC8">
      <w:pPr>
        <w:pStyle w:val="TOCHeading"/>
        <w:rPr>
          <w:ins w:id="654" w:author="Sieben" w:date="2009-12-09T15:47:00Z"/>
          <w:rStyle w:val="Hyperlink"/>
          <w:rFonts w:ascii="Calibri" w:eastAsia="Calibri" w:hAnsi="Calibri"/>
          <w:b w:val="0"/>
          <w:bCs w:val="0"/>
          <w:sz w:val="22"/>
          <w:szCs w:val="22"/>
          <w:lang w:val="pt-BR"/>
        </w:rPr>
        <w:pPrChange w:id="655" w:author="Plauto" w:date="2009-11-29T02:01:00Z">
          <w:pPr>
            <w:pStyle w:val="TOCHeading"/>
            <w:ind w:left="720" w:hanging="720"/>
          </w:pPr>
        </w:pPrChange>
      </w:pPr>
    </w:p>
    <w:p w:rsidR="00AC5AC8" w:rsidRPr="00AC5AC8" w:rsidRDefault="00AC5AC8" w:rsidP="00AC5AC8">
      <w:pPr>
        <w:pStyle w:val="TOCHeading"/>
        <w:rPr>
          <w:lang w:val="pt-BR"/>
          <w:rPrChange w:id="656" w:author="Plauto" w:date="2009-11-29T02:01:00Z">
            <w:rPr/>
          </w:rPrChange>
        </w:rPr>
        <w:pPrChange w:id="657" w:author="Plauto" w:date="2009-11-29T02:01:00Z">
          <w:pPr>
            <w:pStyle w:val="TOCHeading"/>
            <w:ind w:left="720" w:hanging="720"/>
          </w:pPr>
        </w:pPrChange>
      </w:pPr>
      <w:bookmarkStart w:id="658" w:name="_Toc248143981"/>
      <w:ins w:id="659" w:author="Plauto" w:date="2009-11-29T02:01:00Z">
        <w:r w:rsidRPr="00AC5AC8">
          <w:rPr>
            <w:rPrChange w:id="660" w:author="Plauto" w:date="2009-11-29T02:01:00Z">
              <w:rPr>
                <w:rStyle w:val="Hyperlink"/>
                <w:lang w:val="pt-BR"/>
              </w:rPr>
            </w:rPrChange>
          </w:rPr>
          <w:lastRenderedPageBreak/>
          <w:t>Índice de Tabelas</w:t>
        </w:r>
      </w:ins>
      <w:bookmarkEnd w:id="658"/>
    </w:p>
    <w:p w:rsidR="00E9698E" w:rsidRDefault="00AC5AC8">
      <w:pPr>
        <w:pStyle w:val="TableofFigures"/>
        <w:tabs>
          <w:tab w:val="right" w:leader="dot" w:pos="9017"/>
        </w:tabs>
        <w:rPr>
          <w:ins w:id="661" w:author="Sieben" w:date="2009-12-05T12:36:00Z"/>
          <w:rFonts w:asciiTheme="minorHAnsi" w:eastAsiaTheme="minorEastAsia" w:hAnsiTheme="minorHAnsi" w:cstheme="minorBidi"/>
          <w:noProof/>
          <w:lang w:eastAsia="pt-BR"/>
        </w:rPr>
      </w:pPr>
      <w:del w:id="662" w:author="Plauto" w:date="2009-11-26T00:56:00Z">
        <w:r w:rsidRPr="00AC5AC8">
          <w:rPr>
            <w:rFonts w:ascii="Cambria" w:eastAsia="Times New Roman" w:hAnsi="Cambria"/>
            <w:b/>
            <w:bCs/>
            <w:color w:val="000000"/>
            <w:sz w:val="28"/>
            <w:szCs w:val="28"/>
            <w:rPrChange w:id="663" w:author="Felipe" w:date="2009-11-18T02:42:00Z">
              <w:rPr>
                <w:rFonts w:ascii="Cambria" w:eastAsia="Times New Roman" w:hAnsi="Cambria"/>
                <w:b/>
                <w:bCs/>
                <w:color w:val="0000FF"/>
                <w:sz w:val="28"/>
                <w:szCs w:val="28"/>
                <w:u w:val="single"/>
                <w:lang w:val="en-US"/>
              </w:rPr>
            </w:rPrChange>
          </w:rPr>
          <w:br w:type="page"/>
        </w:r>
      </w:del>
      <w:bookmarkStart w:id="664" w:name="_Toc226178524"/>
      <w:del w:id="665" w:author="Plauto" w:date="2009-11-29T02:02:00Z">
        <w:r w:rsidR="00A32AA3" w:rsidRPr="009F1BEB" w:rsidDel="000653A6">
          <w:delText>Índice de</w:delText>
        </w:r>
      </w:del>
      <w:del w:id="666" w:author="Plauto" w:date="2009-11-29T02:01:00Z">
        <w:r w:rsidR="00A32AA3" w:rsidRPr="009F1BEB" w:rsidDel="000653A6">
          <w:delText xml:space="preserve"> Tabelas</w:delText>
        </w:r>
      </w:del>
      <w:bookmarkEnd w:id="664"/>
      <w:r w:rsidRPr="00AC5AC8">
        <w:fldChar w:fldCharType="begin"/>
      </w:r>
      <w:r w:rsidR="00A32AA3" w:rsidRPr="009F1BEB">
        <w:instrText xml:space="preserve"> TOC \h \z \c "Tabela" </w:instrText>
      </w:r>
      <w:r w:rsidRPr="00AC5AC8">
        <w:fldChar w:fldCharType="separate"/>
      </w:r>
      <w:ins w:id="667" w:author="Sieben" w:date="2009-12-05T12:36:00Z">
        <w:r w:rsidRPr="00014BE2">
          <w:rPr>
            <w:rStyle w:val="Hyperlink"/>
            <w:noProof/>
          </w:rPr>
          <w:fldChar w:fldCharType="begin"/>
        </w:r>
        <w:r w:rsidR="00E9698E" w:rsidRPr="00014BE2">
          <w:rPr>
            <w:rStyle w:val="Hyperlink"/>
            <w:noProof/>
          </w:rPr>
          <w:instrText xml:space="preserve"> </w:instrText>
        </w:r>
        <w:r w:rsidR="00E9698E">
          <w:rPr>
            <w:noProof/>
          </w:rPr>
          <w:instrText>HYPERLINK \l "_Toc247779943"</w:instrText>
        </w:r>
        <w:r w:rsidR="00E9698E" w:rsidRPr="00014BE2">
          <w:rPr>
            <w:rStyle w:val="Hyperlink"/>
            <w:noProof/>
          </w:rPr>
          <w:instrText xml:space="preserve"> </w:instrText>
        </w:r>
        <w:r w:rsidRPr="00014BE2">
          <w:rPr>
            <w:rStyle w:val="Hyperlink"/>
            <w:noProof/>
          </w:rPr>
          <w:fldChar w:fldCharType="separate"/>
        </w:r>
        <w:r w:rsidR="00E9698E" w:rsidRPr="00014BE2">
          <w:rPr>
            <w:rStyle w:val="Hyperlink"/>
            <w:noProof/>
          </w:rPr>
          <w:t>Tabela 1 - Descrição dos campos do TLE, Linha 1.</w:t>
        </w:r>
        <w:r w:rsidR="00E9698E">
          <w:rPr>
            <w:noProof/>
            <w:webHidden/>
          </w:rPr>
          <w:tab/>
        </w:r>
      </w:ins>
      <w:r w:rsidR="00537A2B">
        <w:rPr>
          <w:noProof/>
          <w:webHidden/>
        </w:rPr>
        <w:t>26</w:t>
      </w:r>
      <w:ins w:id="668" w:author="Sieben" w:date="2009-12-05T12:36:00Z">
        <w:r w:rsidRPr="00014BE2">
          <w:rPr>
            <w:rStyle w:val="Hyperlink"/>
            <w:noProof/>
          </w:rPr>
          <w:fldChar w:fldCharType="end"/>
        </w:r>
      </w:ins>
    </w:p>
    <w:p w:rsidR="00E9698E" w:rsidRDefault="00AC5AC8">
      <w:pPr>
        <w:pStyle w:val="TableofFigures"/>
        <w:tabs>
          <w:tab w:val="right" w:leader="dot" w:pos="9017"/>
        </w:tabs>
        <w:rPr>
          <w:ins w:id="669" w:author="Sieben" w:date="2009-12-05T12:36:00Z"/>
          <w:rFonts w:asciiTheme="minorHAnsi" w:eastAsiaTheme="minorEastAsia" w:hAnsiTheme="minorHAnsi" w:cstheme="minorBidi"/>
          <w:noProof/>
          <w:lang w:eastAsia="pt-BR"/>
        </w:rPr>
      </w:pPr>
      <w:ins w:id="670" w:author="Sieben" w:date="2009-12-05T12:36:00Z">
        <w:r w:rsidRPr="00014BE2">
          <w:rPr>
            <w:rStyle w:val="Hyperlink"/>
            <w:noProof/>
          </w:rPr>
          <w:fldChar w:fldCharType="begin"/>
        </w:r>
        <w:r w:rsidR="00E9698E" w:rsidRPr="00014BE2">
          <w:rPr>
            <w:rStyle w:val="Hyperlink"/>
            <w:noProof/>
          </w:rPr>
          <w:instrText xml:space="preserve"> </w:instrText>
        </w:r>
        <w:r w:rsidR="00E9698E">
          <w:rPr>
            <w:noProof/>
          </w:rPr>
          <w:instrText>HYPERLINK \l "_Toc247779944"</w:instrText>
        </w:r>
        <w:r w:rsidR="00E9698E" w:rsidRPr="00014BE2">
          <w:rPr>
            <w:rStyle w:val="Hyperlink"/>
            <w:noProof/>
          </w:rPr>
          <w:instrText xml:space="preserve"> </w:instrText>
        </w:r>
        <w:r w:rsidRPr="00014BE2">
          <w:rPr>
            <w:rStyle w:val="Hyperlink"/>
            <w:noProof/>
          </w:rPr>
          <w:fldChar w:fldCharType="separate"/>
        </w:r>
        <w:r w:rsidR="00E9698E" w:rsidRPr="00014BE2">
          <w:rPr>
            <w:rStyle w:val="Hyperlink"/>
            <w:noProof/>
          </w:rPr>
          <w:t>Tabela 2 - Descrição dos campos do TLE, Linha 2.</w:t>
        </w:r>
        <w:r w:rsidR="00E9698E">
          <w:rPr>
            <w:noProof/>
            <w:webHidden/>
          </w:rPr>
          <w:tab/>
        </w:r>
      </w:ins>
      <w:r w:rsidR="00537A2B">
        <w:rPr>
          <w:noProof/>
          <w:webHidden/>
        </w:rPr>
        <w:t>27</w:t>
      </w:r>
      <w:ins w:id="671" w:author="Sieben" w:date="2009-12-05T12:36:00Z">
        <w:r w:rsidRPr="00014BE2">
          <w:rPr>
            <w:rStyle w:val="Hyperlink"/>
            <w:noProof/>
          </w:rPr>
          <w:fldChar w:fldCharType="end"/>
        </w:r>
      </w:ins>
    </w:p>
    <w:p w:rsidR="00E9698E" w:rsidDel="00E9698E" w:rsidRDefault="00E9698E">
      <w:pPr>
        <w:pStyle w:val="TableofFigures"/>
        <w:tabs>
          <w:tab w:val="right" w:leader="dot" w:pos="9017"/>
        </w:tabs>
        <w:rPr>
          <w:del w:id="672" w:author="Sieben" w:date="2009-12-05T12:36:00Z"/>
          <w:noProof/>
        </w:rPr>
      </w:pPr>
    </w:p>
    <w:p w:rsidR="00024938" w:rsidRDefault="00B70C8C">
      <w:pPr>
        <w:pStyle w:val="TableofFigures"/>
        <w:tabs>
          <w:tab w:val="right" w:leader="dot" w:pos="9017"/>
        </w:tabs>
        <w:rPr>
          <w:ins w:id="673" w:author="Plauto" w:date="2009-11-27T03:43:00Z"/>
          <w:del w:id="674" w:author="Sieben" w:date="2009-11-28T23:39:00Z"/>
          <w:rFonts w:asciiTheme="minorHAnsi" w:eastAsiaTheme="minorEastAsia" w:hAnsiTheme="minorHAnsi" w:cstheme="minorBidi"/>
          <w:noProof/>
          <w:lang w:eastAsia="pt-BR"/>
        </w:rPr>
      </w:pPr>
      <w:ins w:id="675" w:author="Plauto" w:date="2009-11-27T03:43:00Z">
        <w:del w:id="676" w:author="Sieben" w:date="2009-11-28T23:39:00Z">
          <w:r>
            <w:rPr>
              <w:rStyle w:val="Hyperlink"/>
              <w:noProof/>
            </w:rPr>
            <w:delText>Tabela 1 - Descrição dos campos do TLE, Linha 1</w:delText>
          </w:r>
          <w:r w:rsidR="002F3E36" w:rsidDel="005F5580">
            <w:rPr>
              <w:noProof/>
              <w:webHidden/>
            </w:rPr>
            <w:tab/>
            <w:delText>21</w:delText>
          </w:r>
        </w:del>
      </w:ins>
    </w:p>
    <w:p w:rsidR="00024938" w:rsidRDefault="00B70C8C">
      <w:pPr>
        <w:pStyle w:val="TableofFigures"/>
        <w:tabs>
          <w:tab w:val="right" w:leader="dot" w:pos="9017"/>
        </w:tabs>
        <w:rPr>
          <w:ins w:id="677" w:author="Plauto" w:date="2009-11-27T03:43:00Z"/>
          <w:del w:id="678" w:author="Sieben" w:date="2009-11-28T23:39:00Z"/>
          <w:rFonts w:asciiTheme="minorHAnsi" w:eastAsiaTheme="minorEastAsia" w:hAnsiTheme="minorHAnsi" w:cstheme="minorBidi"/>
          <w:noProof/>
          <w:lang w:eastAsia="pt-BR"/>
        </w:rPr>
      </w:pPr>
      <w:ins w:id="679" w:author="Plauto" w:date="2009-11-27T03:43:00Z">
        <w:del w:id="680" w:author="Sieben" w:date="2009-11-28T23:39:00Z">
          <w:r>
            <w:rPr>
              <w:rStyle w:val="Hyperlink"/>
              <w:noProof/>
            </w:rPr>
            <w:delText>Tabela 2 - Descrição dos campos do TLE, Linha 2</w:delText>
          </w:r>
          <w:r w:rsidR="002F3E36" w:rsidDel="005F5580">
            <w:rPr>
              <w:noProof/>
              <w:webHidden/>
            </w:rPr>
            <w:tab/>
            <w:delText>21</w:delText>
          </w:r>
        </w:del>
      </w:ins>
    </w:p>
    <w:p w:rsidR="00AC5AC8" w:rsidRDefault="00AC5AC8" w:rsidP="00AC5AC8">
      <w:pPr>
        <w:pStyle w:val="TOCHeading"/>
        <w:spacing w:before="0"/>
        <w:rPr>
          <w:del w:id="681" w:author="Sieben" w:date="2009-11-28T23:39:00Z"/>
          <w:noProof/>
        </w:rPr>
        <w:pPrChange w:id="682" w:author="Plauto" w:date="2009-11-29T02:02:00Z">
          <w:pPr>
            <w:pStyle w:val="TOCHeading"/>
          </w:pPr>
        </w:pPrChange>
      </w:pPr>
    </w:p>
    <w:p w:rsidR="00024938" w:rsidRPr="00024938" w:rsidRDefault="00AC5AC8">
      <w:pPr>
        <w:pStyle w:val="TableofFigures"/>
        <w:tabs>
          <w:tab w:val="right" w:leader="dot" w:pos="9017"/>
        </w:tabs>
        <w:rPr>
          <w:del w:id="683" w:author="Sieben" w:date="2009-11-28T23:39:00Z"/>
          <w:rFonts w:eastAsia="Times New Roman"/>
          <w:noProof/>
          <w:sz w:val="24"/>
          <w:szCs w:val="24"/>
          <w:lang w:eastAsia="pt-BR"/>
          <w:rPrChange w:id="684" w:author="Plauto" w:date="2009-11-13T02:12:00Z">
            <w:rPr>
              <w:del w:id="685" w:author="Sieben" w:date="2009-11-28T23:39:00Z"/>
              <w:rFonts w:eastAsia="Times New Roman"/>
              <w:noProof/>
              <w:lang w:eastAsia="pt-BR"/>
            </w:rPr>
          </w:rPrChange>
        </w:rPr>
      </w:pPr>
      <w:del w:id="686" w:author="Sieben" w:date="2009-11-28T23:39:00Z">
        <w:r w:rsidRPr="00AC5AC8">
          <w:rPr>
            <w:sz w:val="24"/>
            <w:szCs w:val="24"/>
            <w:rPrChange w:id="687" w:author="Plauto" w:date="2009-11-27T03:43:00Z">
              <w:rPr>
                <w:rStyle w:val="Hyperlink"/>
                <w:rFonts w:ascii="Cambria" w:eastAsia="Times New Roman" w:hAnsi="Cambria"/>
                <w:b/>
                <w:bCs/>
                <w:noProof/>
                <w:sz w:val="28"/>
                <w:szCs w:val="28"/>
                <w:lang w:val="en-US"/>
              </w:rPr>
            </w:rPrChange>
          </w:rPr>
          <w:delText>Tabela 1 - Cronograma de atividades</w:delText>
        </w:r>
        <w:r w:rsidRPr="00AC5AC8">
          <w:rPr>
            <w:noProof/>
            <w:webHidden/>
            <w:sz w:val="24"/>
            <w:szCs w:val="24"/>
            <w:rPrChange w:id="688" w:author="Plauto" w:date="2009-11-13T02:12:00Z">
              <w:rPr>
                <w:rFonts w:ascii="Cambria" w:eastAsia="Times New Roman" w:hAnsi="Cambria"/>
                <w:b/>
                <w:bCs/>
                <w:noProof/>
                <w:webHidden/>
                <w:color w:val="0000FF"/>
                <w:sz w:val="28"/>
                <w:szCs w:val="28"/>
                <w:u w:val="single"/>
                <w:lang w:val="en-US"/>
              </w:rPr>
            </w:rPrChange>
          </w:rPr>
          <w:tab/>
        </w:r>
      </w:del>
      <w:ins w:id="689" w:author="Felipe" w:date="2009-11-17T16:26:00Z">
        <w:del w:id="690" w:author="Sieben" w:date="2009-11-28T23:39:00Z">
          <w:r w:rsidR="008515E5" w:rsidDel="005F5580">
            <w:rPr>
              <w:noProof/>
              <w:webHidden/>
              <w:sz w:val="24"/>
              <w:szCs w:val="24"/>
            </w:rPr>
            <w:delText>37</w:delText>
          </w:r>
        </w:del>
      </w:ins>
      <w:del w:id="691" w:author="Sieben" w:date="2009-11-28T23:39:00Z">
        <w:r w:rsidRPr="00AC5AC8">
          <w:rPr>
            <w:noProof/>
            <w:webHidden/>
            <w:sz w:val="24"/>
            <w:szCs w:val="24"/>
            <w:rPrChange w:id="692" w:author="Plauto" w:date="2009-11-13T02:12:00Z">
              <w:rPr>
                <w:rFonts w:ascii="Cambria" w:eastAsia="Times New Roman" w:hAnsi="Cambria"/>
                <w:b/>
                <w:bCs/>
                <w:noProof/>
                <w:webHidden/>
                <w:color w:val="0000FF"/>
                <w:sz w:val="28"/>
                <w:szCs w:val="28"/>
                <w:u w:val="single"/>
                <w:lang w:val="en-US"/>
              </w:rPr>
            </w:rPrChange>
          </w:rPr>
          <w:delText>14</w:delText>
        </w:r>
      </w:del>
    </w:p>
    <w:p w:rsidR="00AC5AC8" w:rsidRDefault="00AC5AC8" w:rsidP="00AC5AC8">
      <w:pPr>
        <w:pStyle w:val="TOCHeading"/>
        <w:spacing w:before="0"/>
        <w:rPr>
          <w:lang w:val="pt-BR"/>
        </w:rPr>
        <w:pPrChange w:id="693" w:author="Plauto" w:date="2009-11-29T02:02:00Z">
          <w:pPr>
            <w:pStyle w:val="TOCHeading"/>
          </w:pPr>
        </w:pPrChange>
      </w:pPr>
      <w:r w:rsidRPr="009F1BEB">
        <w:rPr>
          <w:lang w:val="pt-BR"/>
        </w:rPr>
        <w:fldChar w:fldCharType="end"/>
      </w:r>
    </w:p>
    <w:p w:rsidR="00A32AA3" w:rsidRPr="007C1B86" w:rsidRDefault="00A32AA3" w:rsidP="009F1BEB">
      <w:pPr>
        <w:rPr>
          <w:rFonts w:ascii="Cambria" w:hAnsi="Cambria"/>
          <w:color w:val="000000"/>
          <w:sz w:val="28"/>
          <w:szCs w:val="28"/>
          <w:lang w:val="en-US"/>
        </w:rPr>
      </w:pPr>
      <w:r w:rsidRPr="009F1BEB">
        <w:br w:type="page"/>
      </w:r>
    </w:p>
    <w:p w:rsidR="00C34151" w:rsidRDefault="00C34151" w:rsidP="007C1B86">
      <w:pPr>
        <w:pStyle w:val="TOCHeading"/>
        <w:ind w:left="720" w:hanging="720"/>
        <w:rPr>
          <w:ins w:id="694" w:author="Sieben" w:date="2009-12-09T15:47:00Z"/>
          <w:lang w:val="pt-BR"/>
        </w:rPr>
      </w:pPr>
    </w:p>
    <w:p w:rsidR="00C34151" w:rsidRDefault="00C34151" w:rsidP="007C1B86">
      <w:pPr>
        <w:pStyle w:val="TOCHeading"/>
        <w:ind w:left="720" w:hanging="720"/>
        <w:rPr>
          <w:ins w:id="695" w:author="Sieben" w:date="2009-12-09T15:47:00Z"/>
          <w:lang w:val="pt-BR"/>
        </w:rPr>
      </w:pPr>
    </w:p>
    <w:p w:rsidR="00C34151" w:rsidRDefault="00C34151" w:rsidP="007C1B86">
      <w:pPr>
        <w:pStyle w:val="TOCHeading"/>
        <w:ind w:left="720" w:hanging="720"/>
        <w:rPr>
          <w:ins w:id="696" w:author="Sieben" w:date="2009-12-09T15:47:00Z"/>
          <w:lang w:val="pt-BR"/>
        </w:rPr>
      </w:pPr>
    </w:p>
    <w:p w:rsidR="00C34151" w:rsidRDefault="00C34151" w:rsidP="007C1B86">
      <w:pPr>
        <w:pStyle w:val="TOCHeading"/>
        <w:ind w:left="720" w:hanging="720"/>
        <w:rPr>
          <w:ins w:id="697" w:author="Sieben" w:date="2009-12-09T15:47:00Z"/>
          <w:lang w:val="pt-BR"/>
        </w:rPr>
      </w:pPr>
    </w:p>
    <w:p w:rsidR="00C34151" w:rsidRDefault="00C34151" w:rsidP="007C1B86">
      <w:pPr>
        <w:pStyle w:val="TOCHeading"/>
        <w:ind w:left="720" w:hanging="720"/>
        <w:rPr>
          <w:ins w:id="698" w:author="Sieben" w:date="2009-12-09T15:47:00Z"/>
          <w:lang w:val="pt-BR"/>
        </w:rPr>
      </w:pPr>
    </w:p>
    <w:p w:rsidR="00C34151" w:rsidRDefault="00C34151" w:rsidP="007C1B86">
      <w:pPr>
        <w:pStyle w:val="TOCHeading"/>
        <w:ind w:left="720" w:hanging="720"/>
        <w:rPr>
          <w:ins w:id="699" w:author="Sieben" w:date="2009-12-09T15:47:00Z"/>
          <w:lang w:val="pt-BR"/>
        </w:rPr>
      </w:pPr>
    </w:p>
    <w:p w:rsidR="00C34151" w:rsidRDefault="00C34151" w:rsidP="007C1B86">
      <w:pPr>
        <w:pStyle w:val="TOCHeading"/>
        <w:ind w:left="720" w:hanging="720"/>
        <w:rPr>
          <w:ins w:id="700" w:author="Sieben" w:date="2009-12-09T15:47:00Z"/>
          <w:lang w:val="pt-BR"/>
        </w:rPr>
      </w:pPr>
    </w:p>
    <w:p w:rsidR="00C34151" w:rsidRDefault="00C34151" w:rsidP="007C1B86">
      <w:pPr>
        <w:pStyle w:val="TOCHeading"/>
        <w:ind w:left="720" w:hanging="720"/>
        <w:rPr>
          <w:ins w:id="701" w:author="Sieben" w:date="2009-12-09T15:47:00Z"/>
          <w:lang w:val="pt-BR"/>
        </w:rPr>
      </w:pPr>
    </w:p>
    <w:p w:rsidR="00C34151" w:rsidRDefault="00C34151" w:rsidP="007C1B86">
      <w:pPr>
        <w:pStyle w:val="TOCHeading"/>
        <w:ind w:left="720" w:hanging="720"/>
        <w:rPr>
          <w:ins w:id="702" w:author="Sieben" w:date="2009-12-09T15:47:00Z"/>
          <w:lang w:val="pt-BR"/>
        </w:rPr>
      </w:pPr>
    </w:p>
    <w:p w:rsidR="00C34151" w:rsidRDefault="00C34151" w:rsidP="007C1B86">
      <w:pPr>
        <w:pStyle w:val="TOCHeading"/>
        <w:ind w:left="720" w:hanging="720"/>
        <w:rPr>
          <w:ins w:id="703" w:author="Sieben" w:date="2009-12-09T15:47:00Z"/>
          <w:lang w:val="pt-BR"/>
        </w:rPr>
      </w:pPr>
    </w:p>
    <w:p w:rsidR="00C34151" w:rsidRDefault="00C34151" w:rsidP="007C1B86">
      <w:pPr>
        <w:pStyle w:val="TOCHeading"/>
        <w:ind w:left="720" w:hanging="720"/>
        <w:rPr>
          <w:ins w:id="704" w:author="Sieben" w:date="2009-12-09T15:47:00Z"/>
          <w:lang w:val="pt-BR"/>
        </w:rPr>
      </w:pPr>
    </w:p>
    <w:p w:rsidR="00C34151" w:rsidRDefault="00C34151" w:rsidP="007C1B86">
      <w:pPr>
        <w:pStyle w:val="TOCHeading"/>
        <w:ind w:left="720" w:hanging="720"/>
        <w:rPr>
          <w:ins w:id="705" w:author="Sieben" w:date="2009-12-09T15:47:00Z"/>
          <w:lang w:val="pt-BR"/>
        </w:rPr>
      </w:pPr>
    </w:p>
    <w:p w:rsidR="00C34151" w:rsidRDefault="00C34151" w:rsidP="007C1B86">
      <w:pPr>
        <w:pStyle w:val="TOCHeading"/>
        <w:ind w:left="720" w:hanging="720"/>
        <w:rPr>
          <w:ins w:id="706" w:author="Sieben" w:date="2009-12-09T15:47:00Z"/>
          <w:lang w:val="pt-BR"/>
        </w:rPr>
      </w:pPr>
    </w:p>
    <w:p w:rsidR="00C34151" w:rsidRDefault="00C34151" w:rsidP="007C1B86">
      <w:pPr>
        <w:pStyle w:val="TOCHeading"/>
        <w:ind w:left="720" w:hanging="720"/>
        <w:rPr>
          <w:ins w:id="707" w:author="Sieben" w:date="2009-12-09T15:47:00Z"/>
          <w:lang w:val="pt-BR"/>
        </w:rPr>
      </w:pPr>
    </w:p>
    <w:p w:rsidR="00C34151" w:rsidRDefault="00C34151" w:rsidP="007C1B86">
      <w:pPr>
        <w:pStyle w:val="TOCHeading"/>
        <w:ind w:left="720" w:hanging="720"/>
        <w:rPr>
          <w:ins w:id="708" w:author="Sieben" w:date="2009-12-09T15:47:00Z"/>
          <w:lang w:val="pt-BR"/>
        </w:rPr>
      </w:pPr>
    </w:p>
    <w:p w:rsidR="00C34151" w:rsidRDefault="00C34151" w:rsidP="007C1B86">
      <w:pPr>
        <w:pStyle w:val="TOCHeading"/>
        <w:ind w:left="720" w:hanging="720"/>
        <w:rPr>
          <w:ins w:id="709" w:author="Sieben" w:date="2009-12-09T15:47:00Z"/>
          <w:lang w:val="pt-BR"/>
        </w:rPr>
      </w:pPr>
    </w:p>
    <w:p w:rsidR="007C1B86" w:rsidRPr="0053030D" w:rsidRDefault="00AC5AC8" w:rsidP="007C1B86">
      <w:pPr>
        <w:pStyle w:val="TOCHeading"/>
        <w:ind w:left="720" w:hanging="720"/>
        <w:rPr>
          <w:ins w:id="710" w:author="Plauto" w:date="2009-11-13T02:12:00Z"/>
          <w:lang w:val="pt-BR"/>
        </w:rPr>
      </w:pPr>
      <w:bookmarkStart w:id="711" w:name="_Toc248143982"/>
      <w:r w:rsidRPr="00AC5AC8">
        <w:rPr>
          <w:lang w:val="pt-BR"/>
          <w:rPrChange w:id="712" w:author="Plauto" w:date="2009-11-18T17:04:00Z">
            <w:rPr>
              <w:rFonts w:ascii="Calibri" w:eastAsia="Calibri" w:hAnsi="Calibri"/>
              <w:b w:val="0"/>
              <w:bCs w:val="0"/>
              <w:color w:val="0000FF"/>
              <w:sz w:val="22"/>
              <w:szCs w:val="22"/>
              <w:u w:val="single"/>
              <w:lang w:val="pt-BR"/>
            </w:rPr>
          </w:rPrChange>
        </w:rPr>
        <w:lastRenderedPageBreak/>
        <w:t>Lista de Siglas e Abreviações</w:t>
      </w:r>
      <w:bookmarkEnd w:id="711"/>
    </w:p>
    <w:p w:rsidR="00AC5AC8" w:rsidRDefault="00AC5AC8" w:rsidP="00AC5AC8">
      <w:pPr>
        <w:pPrChange w:id="713" w:author="Plauto" w:date="2009-11-13T02:12:00Z">
          <w:pPr>
            <w:pStyle w:val="TOCHeading"/>
            <w:ind w:left="720" w:hanging="720"/>
          </w:pPr>
        </w:pPrChange>
      </w:pPr>
    </w:p>
    <w:p w:rsidR="00AA6833" w:rsidRPr="00460E66" w:rsidRDefault="00AC5AC8" w:rsidP="007C1B86">
      <w:pPr>
        <w:spacing w:after="0"/>
        <w:rPr>
          <w:ins w:id="714" w:author="Sieben" w:date="2009-12-08T19:31:00Z"/>
          <w:sz w:val="24"/>
          <w:szCs w:val="24"/>
          <w:rPrChange w:id="715" w:author="Sieben" w:date="2009-12-08T19:44:00Z">
            <w:rPr>
              <w:ins w:id="716" w:author="Sieben" w:date="2009-12-08T19:31:00Z"/>
              <w:sz w:val="24"/>
              <w:szCs w:val="24"/>
              <w:lang w:val="en-US"/>
            </w:rPr>
          </w:rPrChange>
        </w:rPr>
      </w:pPr>
      <w:ins w:id="717" w:author="Sieben" w:date="2009-12-08T19:31:00Z">
        <w:r w:rsidRPr="00AC5AC8">
          <w:rPr>
            <w:sz w:val="24"/>
            <w:szCs w:val="24"/>
            <w:rPrChange w:id="718" w:author="Sieben" w:date="2009-12-08T19:44:00Z">
              <w:rPr>
                <w:rFonts w:ascii="Cambria" w:eastAsia="Times New Roman" w:hAnsi="Cambria"/>
                <w:b/>
                <w:bCs/>
                <w:color w:val="0000FF"/>
                <w:sz w:val="24"/>
                <w:szCs w:val="24"/>
                <w:u w:val="single"/>
                <w:lang w:val="en-US"/>
              </w:rPr>
            </w:rPrChange>
          </w:rPr>
          <w:t>ACDH</w:t>
        </w:r>
        <w:r w:rsidRPr="00AC5AC8">
          <w:rPr>
            <w:sz w:val="24"/>
            <w:szCs w:val="24"/>
            <w:rPrChange w:id="719" w:author="Sieben" w:date="2009-12-08T19:44:00Z">
              <w:rPr>
                <w:rFonts w:ascii="Cambria" w:eastAsia="Times New Roman" w:hAnsi="Cambria"/>
                <w:b/>
                <w:bCs/>
                <w:color w:val="0000FF"/>
                <w:sz w:val="24"/>
                <w:szCs w:val="24"/>
                <w:u w:val="single"/>
                <w:lang w:val="en-US"/>
              </w:rPr>
            </w:rPrChange>
          </w:rPr>
          <w:tab/>
        </w:r>
        <w:r w:rsidRPr="00AC5AC8">
          <w:rPr>
            <w:sz w:val="24"/>
            <w:szCs w:val="24"/>
            <w:rPrChange w:id="720" w:author="Sieben" w:date="2009-12-08T19:44:00Z">
              <w:rPr>
                <w:rFonts w:ascii="Cambria" w:eastAsia="Times New Roman" w:hAnsi="Cambria"/>
                <w:b/>
                <w:bCs/>
                <w:color w:val="0000FF"/>
                <w:sz w:val="24"/>
                <w:szCs w:val="24"/>
                <w:u w:val="single"/>
                <w:lang w:val="en-US"/>
              </w:rPr>
            </w:rPrChange>
          </w:rPr>
          <w:tab/>
          <w:t>Attitude Control and Data Handling</w:t>
        </w:r>
      </w:ins>
    </w:p>
    <w:p w:rsidR="00B95DDF" w:rsidRPr="00A3581A" w:rsidRDefault="00AC5AC8" w:rsidP="007C1B86">
      <w:pPr>
        <w:spacing w:after="0"/>
        <w:rPr>
          <w:ins w:id="721" w:author="Sieben" w:date="2009-12-08T19:15:00Z"/>
          <w:sz w:val="24"/>
          <w:szCs w:val="24"/>
          <w:lang w:val="en-US"/>
          <w:rPrChange w:id="722" w:author="Sieben" w:date="2009-12-08T19:24:00Z">
            <w:rPr>
              <w:ins w:id="723" w:author="Sieben" w:date="2009-12-08T19:15:00Z"/>
              <w:sz w:val="24"/>
              <w:szCs w:val="24"/>
            </w:rPr>
          </w:rPrChange>
        </w:rPr>
      </w:pPr>
      <w:r w:rsidRPr="00AC5AC8">
        <w:rPr>
          <w:sz w:val="24"/>
          <w:szCs w:val="24"/>
          <w:lang w:val="en-US"/>
          <w:rPrChange w:id="724" w:author="Sieben" w:date="2009-12-08T19:24:00Z">
            <w:rPr>
              <w:rFonts w:ascii="Cambria" w:eastAsia="Times New Roman" w:hAnsi="Cambria"/>
              <w:b/>
              <w:bCs/>
              <w:color w:val="0000FF"/>
              <w:sz w:val="28"/>
              <w:szCs w:val="28"/>
              <w:u w:val="single"/>
              <w:lang w:val="en-US"/>
            </w:rPr>
          </w:rPrChange>
        </w:rPr>
        <w:t>ADCS</w:t>
      </w:r>
      <w:r w:rsidRPr="00AC5AC8">
        <w:rPr>
          <w:sz w:val="24"/>
          <w:szCs w:val="24"/>
          <w:lang w:val="en-US"/>
          <w:rPrChange w:id="725" w:author="Sieben" w:date="2009-12-08T19:24:00Z">
            <w:rPr>
              <w:rFonts w:ascii="Cambria" w:eastAsia="Times New Roman" w:hAnsi="Cambria"/>
              <w:b/>
              <w:bCs/>
              <w:color w:val="0000FF"/>
              <w:sz w:val="28"/>
              <w:szCs w:val="28"/>
              <w:u w:val="single"/>
              <w:lang w:val="en-US"/>
            </w:rPr>
          </w:rPrChange>
        </w:rPr>
        <w:tab/>
      </w:r>
      <w:ins w:id="726" w:author="Sieben" w:date="2009-12-08T19:23:00Z">
        <w:r w:rsidRPr="00AC5AC8">
          <w:rPr>
            <w:sz w:val="24"/>
            <w:szCs w:val="24"/>
            <w:lang w:val="en-US"/>
            <w:rPrChange w:id="727" w:author="Sieben" w:date="2009-12-08T19:24:00Z">
              <w:rPr>
                <w:rFonts w:ascii="Cambria" w:eastAsia="Times New Roman" w:hAnsi="Cambria"/>
                <w:b/>
                <w:bCs/>
                <w:color w:val="0000FF"/>
                <w:sz w:val="24"/>
                <w:szCs w:val="24"/>
                <w:u w:val="single"/>
                <w:lang w:val="en-US"/>
              </w:rPr>
            </w:rPrChange>
          </w:rPr>
          <w:tab/>
        </w:r>
      </w:ins>
      <w:r w:rsidRPr="00AC5AC8">
        <w:rPr>
          <w:sz w:val="24"/>
          <w:szCs w:val="24"/>
          <w:lang w:val="en-US"/>
          <w:rPrChange w:id="728" w:author="Sieben" w:date="2009-12-08T19:24:00Z">
            <w:rPr>
              <w:rFonts w:ascii="Cambria" w:eastAsia="Times New Roman" w:hAnsi="Cambria"/>
              <w:b/>
              <w:bCs/>
              <w:color w:val="0000FF"/>
              <w:sz w:val="28"/>
              <w:szCs w:val="28"/>
              <w:u w:val="single"/>
              <w:lang w:val="en-US"/>
            </w:rPr>
          </w:rPrChange>
        </w:rPr>
        <w:t>Attitude Determination and Control Subsystem</w:t>
      </w:r>
    </w:p>
    <w:p w:rsidR="00B95DDF" w:rsidRPr="00A3581A" w:rsidRDefault="00AC5AC8" w:rsidP="007C1B86">
      <w:pPr>
        <w:spacing w:after="0"/>
        <w:rPr>
          <w:ins w:id="729" w:author="Sieben" w:date="2009-12-08T19:16:00Z"/>
          <w:sz w:val="24"/>
          <w:szCs w:val="24"/>
          <w:rPrChange w:id="730" w:author="Sieben" w:date="2009-12-08T19:24:00Z">
            <w:rPr>
              <w:ins w:id="731" w:author="Sieben" w:date="2009-12-08T19:16:00Z"/>
              <w:sz w:val="24"/>
              <w:szCs w:val="24"/>
              <w:lang w:val="en-US"/>
            </w:rPr>
          </w:rPrChange>
        </w:rPr>
      </w:pPr>
      <w:ins w:id="732" w:author="Sieben" w:date="2009-12-08T19:16:00Z">
        <w:r w:rsidRPr="00AC5AC8">
          <w:rPr>
            <w:sz w:val="24"/>
            <w:szCs w:val="24"/>
            <w:rPrChange w:id="733" w:author="Sieben" w:date="2009-12-08T19:24:00Z">
              <w:rPr>
                <w:rFonts w:ascii="Cambria" w:eastAsia="Times New Roman" w:hAnsi="Cambria"/>
                <w:b/>
                <w:bCs/>
                <w:color w:val="0000FF"/>
                <w:sz w:val="24"/>
                <w:szCs w:val="24"/>
                <w:u w:val="single"/>
                <w:lang w:val="en-US"/>
              </w:rPr>
            </w:rPrChange>
          </w:rPr>
          <w:t>AEB</w:t>
        </w:r>
        <w:r w:rsidRPr="00AC5AC8">
          <w:rPr>
            <w:sz w:val="24"/>
            <w:szCs w:val="24"/>
            <w:rPrChange w:id="734" w:author="Sieben" w:date="2009-12-08T19:24:00Z">
              <w:rPr>
                <w:rFonts w:ascii="Cambria" w:eastAsia="Times New Roman" w:hAnsi="Cambria"/>
                <w:b/>
                <w:bCs/>
                <w:color w:val="0000FF"/>
                <w:sz w:val="24"/>
                <w:szCs w:val="24"/>
                <w:u w:val="single"/>
                <w:lang w:val="en-US"/>
              </w:rPr>
            </w:rPrChange>
          </w:rPr>
          <w:tab/>
        </w:r>
      </w:ins>
      <w:ins w:id="735" w:author="Sieben" w:date="2009-12-08T19:23:00Z">
        <w:r w:rsidRPr="00AC5AC8">
          <w:rPr>
            <w:sz w:val="24"/>
            <w:szCs w:val="24"/>
            <w:rPrChange w:id="736" w:author="Sieben" w:date="2009-12-08T19:24:00Z">
              <w:rPr>
                <w:rFonts w:ascii="Cambria" w:eastAsia="Times New Roman" w:hAnsi="Cambria"/>
                <w:b/>
                <w:bCs/>
                <w:color w:val="0000FF"/>
                <w:sz w:val="24"/>
                <w:szCs w:val="24"/>
                <w:u w:val="single"/>
                <w:lang w:val="en-US"/>
              </w:rPr>
            </w:rPrChange>
          </w:rPr>
          <w:tab/>
        </w:r>
      </w:ins>
      <w:ins w:id="737" w:author="Sieben" w:date="2009-12-08T19:16:00Z">
        <w:r w:rsidRPr="00AC5AC8">
          <w:rPr>
            <w:sz w:val="24"/>
            <w:szCs w:val="24"/>
            <w:rPrChange w:id="738" w:author="Sieben" w:date="2009-12-08T19:24:00Z">
              <w:rPr>
                <w:rFonts w:ascii="Cambria" w:eastAsia="Times New Roman" w:hAnsi="Cambria"/>
                <w:b/>
                <w:bCs/>
                <w:color w:val="0000FF"/>
                <w:sz w:val="24"/>
                <w:szCs w:val="24"/>
                <w:u w:val="single"/>
                <w:lang w:val="en-US"/>
              </w:rPr>
            </w:rPrChange>
          </w:rPr>
          <w:t>Agência Espacial Brasileira</w:t>
        </w:r>
      </w:ins>
    </w:p>
    <w:p w:rsidR="00B95DDF" w:rsidRPr="00460E66" w:rsidRDefault="00AC5AC8" w:rsidP="007C1B86">
      <w:pPr>
        <w:spacing w:after="0"/>
        <w:rPr>
          <w:sz w:val="24"/>
          <w:szCs w:val="24"/>
          <w:rPrChange w:id="739" w:author="Sieben" w:date="2009-12-08T19:44:00Z">
            <w:rPr/>
          </w:rPrChange>
        </w:rPr>
      </w:pPr>
      <w:ins w:id="740" w:author="Sieben" w:date="2009-12-08T19:15:00Z">
        <w:r w:rsidRPr="00AC5AC8">
          <w:rPr>
            <w:sz w:val="24"/>
            <w:szCs w:val="24"/>
            <w:rPrChange w:id="741" w:author="Sieben" w:date="2009-12-08T19:44:00Z">
              <w:rPr>
                <w:rFonts w:ascii="Cambria" w:eastAsia="Times New Roman" w:hAnsi="Cambria"/>
                <w:b/>
                <w:bCs/>
                <w:color w:val="0000FF"/>
                <w:sz w:val="24"/>
                <w:szCs w:val="24"/>
                <w:u w:val="single"/>
                <w:lang w:val="en-US"/>
              </w:rPr>
            </w:rPrChange>
          </w:rPr>
          <w:t xml:space="preserve">AEL </w:t>
        </w:r>
        <w:r w:rsidRPr="00AC5AC8">
          <w:rPr>
            <w:sz w:val="24"/>
            <w:szCs w:val="24"/>
            <w:rPrChange w:id="742" w:author="Sieben" w:date="2009-12-08T19:44:00Z">
              <w:rPr>
                <w:rFonts w:ascii="Cambria" w:eastAsia="Times New Roman" w:hAnsi="Cambria"/>
                <w:b/>
                <w:bCs/>
                <w:color w:val="0000FF"/>
                <w:sz w:val="24"/>
                <w:szCs w:val="24"/>
                <w:u w:val="single"/>
                <w:lang w:val="en-US"/>
              </w:rPr>
            </w:rPrChange>
          </w:rPr>
          <w:tab/>
        </w:r>
      </w:ins>
      <w:ins w:id="743" w:author="Sieben" w:date="2009-12-08T19:23:00Z">
        <w:r w:rsidRPr="00AC5AC8">
          <w:rPr>
            <w:sz w:val="24"/>
            <w:szCs w:val="24"/>
            <w:rPrChange w:id="744" w:author="Sieben" w:date="2009-12-08T19:44:00Z">
              <w:rPr>
                <w:rFonts w:ascii="Cambria" w:eastAsia="Times New Roman" w:hAnsi="Cambria"/>
                <w:b/>
                <w:bCs/>
                <w:color w:val="0000FF"/>
                <w:sz w:val="24"/>
                <w:szCs w:val="24"/>
                <w:u w:val="single"/>
                <w:lang w:val="en-US"/>
              </w:rPr>
            </w:rPrChange>
          </w:rPr>
          <w:tab/>
        </w:r>
      </w:ins>
      <w:ins w:id="745" w:author="Sieben" w:date="2009-12-08T19:15:00Z">
        <w:r w:rsidRPr="00AC5AC8">
          <w:rPr>
            <w:sz w:val="24"/>
            <w:szCs w:val="24"/>
            <w:rPrChange w:id="746" w:author="Sieben" w:date="2009-12-08T19:44:00Z">
              <w:rPr>
                <w:rFonts w:ascii="Cambria" w:eastAsia="Times New Roman" w:hAnsi="Cambria"/>
                <w:b/>
                <w:bCs/>
                <w:color w:val="0000FF"/>
                <w:sz w:val="24"/>
                <w:szCs w:val="24"/>
                <w:u w:val="single"/>
                <w:lang w:val="en-US"/>
              </w:rPr>
            </w:rPrChange>
          </w:rPr>
          <w:t>Aeroeletrônica</w:t>
        </w:r>
      </w:ins>
    </w:p>
    <w:p w:rsidR="00957735" w:rsidRPr="00A3581A" w:rsidRDefault="00AC5AC8" w:rsidP="007C1B86">
      <w:pPr>
        <w:spacing w:after="0"/>
        <w:rPr>
          <w:ins w:id="747" w:author="Sieben" w:date="2009-12-08T19:16:00Z"/>
          <w:sz w:val="24"/>
          <w:szCs w:val="24"/>
          <w:lang w:val="en-US"/>
        </w:rPr>
      </w:pPr>
      <w:r w:rsidRPr="00AC5AC8">
        <w:rPr>
          <w:sz w:val="24"/>
          <w:szCs w:val="24"/>
          <w:lang w:val="en-US"/>
          <w:rPrChange w:id="748" w:author="Sieben" w:date="2009-12-08T19:24:00Z">
            <w:rPr>
              <w:rFonts w:ascii="Cambria" w:eastAsia="Times New Roman" w:hAnsi="Cambria"/>
              <w:b/>
              <w:bCs/>
              <w:color w:val="0000FF"/>
              <w:sz w:val="28"/>
              <w:szCs w:val="28"/>
              <w:u w:val="single"/>
              <w:lang w:val="en-US"/>
            </w:rPr>
          </w:rPrChange>
        </w:rPr>
        <w:t>AP</w:t>
      </w:r>
      <w:r w:rsidRPr="00AC5AC8">
        <w:rPr>
          <w:sz w:val="24"/>
          <w:szCs w:val="24"/>
          <w:lang w:val="en-US"/>
          <w:rPrChange w:id="749" w:author="Sieben" w:date="2009-12-08T19:24:00Z">
            <w:rPr>
              <w:rFonts w:ascii="Cambria" w:eastAsia="Times New Roman" w:hAnsi="Cambria"/>
              <w:b/>
              <w:bCs/>
              <w:color w:val="0000FF"/>
              <w:sz w:val="28"/>
              <w:szCs w:val="28"/>
              <w:u w:val="single"/>
              <w:lang w:val="en-US"/>
            </w:rPr>
          </w:rPrChange>
        </w:rPr>
        <w:tab/>
      </w:r>
      <w:ins w:id="750" w:author="Sieben" w:date="2009-12-08T19:23:00Z">
        <w:r w:rsidRPr="00AC5AC8">
          <w:rPr>
            <w:sz w:val="24"/>
            <w:szCs w:val="24"/>
            <w:lang w:val="en-US"/>
            <w:rPrChange w:id="751" w:author="Sieben" w:date="2009-12-08T19:24:00Z">
              <w:rPr>
                <w:rFonts w:ascii="Cambria" w:eastAsia="Times New Roman" w:hAnsi="Cambria"/>
                <w:b/>
                <w:bCs/>
                <w:color w:val="0000FF"/>
                <w:sz w:val="24"/>
                <w:szCs w:val="24"/>
                <w:u w:val="single"/>
                <w:lang w:val="en-US"/>
              </w:rPr>
            </w:rPrChange>
          </w:rPr>
          <w:tab/>
        </w:r>
      </w:ins>
      <w:r w:rsidRPr="00AC5AC8">
        <w:rPr>
          <w:sz w:val="24"/>
          <w:szCs w:val="24"/>
          <w:lang w:val="en-US"/>
          <w:rPrChange w:id="752" w:author="Sieben" w:date="2009-12-08T19:24:00Z">
            <w:rPr>
              <w:rFonts w:ascii="Cambria" w:eastAsia="Times New Roman" w:hAnsi="Cambria"/>
              <w:b/>
              <w:bCs/>
              <w:color w:val="0000FF"/>
              <w:sz w:val="28"/>
              <w:szCs w:val="28"/>
              <w:u w:val="single"/>
              <w:lang w:val="en-US"/>
            </w:rPr>
          </w:rPrChange>
        </w:rPr>
        <w:t>Argument of Perigee</w:t>
      </w:r>
    </w:p>
    <w:p w:rsidR="00B95DDF" w:rsidRPr="00A3581A" w:rsidRDefault="00AC5AC8" w:rsidP="007C1B86">
      <w:pPr>
        <w:spacing w:after="0"/>
        <w:rPr>
          <w:sz w:val="24"/>
          <w:szCs w:val="24"/>
          <w:lang w:val="en-US"/>
          <w:rPrChange w:id="753" w:author="Sieben" w:date="2009-12-08T19:24:00Z">
            <w:rPr>
              <w:lang w:val="en-US"/>
            </w:rPr>
          </w:rPrChange>
        </w:rPr>
      </w:pPr>
      <w:ins w:id="754" w:author="Sieben" w:date="2009-12-08T19:16:00Z">
        <w:r w:rsidRPr="00AC5AC8">
          <w:rPr>
            <w:sz w:val="24"/>
            <w:szCs w:val="24"/>
            <w:lang w:val="en-US"/>
            <w:rPrChange w:id="755" w:author="Sieben" w:date="2009-12-08T19:24:00Z">
              <w:rPr>
                <w:rFonts w:ascii="Cambria" w:eastAsia="Times New Roman" w:hAnsi="Cambria"/>
                <w:b/>
                <w:bCs/>
                <w:color w:val="0000FF"/>
                <w:sz w:val="24"/>
                <w:szCs w:val="24"/>
                <w:u w:val="single"/>
                <w:lang w:val="en-US"/>
              </w:rPr>
            </w:rPrChange>
          </w:rPr>
          <w:t>BCH</w:t>
        </w:r>
        <w:r w:rsidRPr="00AC5AC8">
          <w:rPr>
            <w:sz w:val="24"/>
            <w:szCs w:val="24"/>
            <w:lang w:val="en-US"/>
            <w:rPrChange w:id="756" w:author="Sieben" w:date="2009-12-08T19:24:00Z">
              <w:rPr>
                <w:rFonts w:ascii="Cambria" w:eastAsia="Times New Roman" w:hAnsi="Cambria"/>
                <w:b/>
                <w:bCs/>
                <w:color w:val="0000FF"/>
                <w:sz w:val="24"/>
                <w:szCs w:val="24"/>
                <w:u w:val="single"/>
                <w:lang w:val="en-US"/>
              </w:rPr>
            </w:rPrChange>
          </w:rPr>
          <w:tab/>
        </w:r>
      </w:ins>
      <w:ins w:id="757" w:author="Sieben" w:date="2009-12-08T19:23:00Z">
        <w:r w:rsidRPr="00AC5AC8">
          <w:rPr>
            <w:sz w:val="24"/>
            <w:szCs w:val="24"/>
            <w:lang w:val="en-US"/>
            <w:rPrChange w:id="758" w:author="Sieben" w:date="2009-12-08T19:24:00Z">
              <w:rPr>
                <w:rFonts w:ascii="Cambria" w:eastAsia="Times New Roman" w:hAnsi="Cambria"/>
                <w:b/>
                <w:bCs/>
                <w:color w:val="0000FF"/>
                <w:sz w:val="24"/>
                <w:szCs w:val="24"/>
                <w:u w:val="single"/>
                <w:lang w:val="en-US"/>
              </w:rPr>
            </w:rPrChange>
          </w:rPr>
          <w:tab/>
        </w:r>
      </w:ins>
      <w:ins w:id="759" w:author="Sieben" w:date="2009-12-08T19:16:00Z">
        <w:r w:rsidRPr="00AC5AC8">
          <w:rPr>
            <w:sz w:val="24"/>
            <w:szCs w:val="24"/>
            <w:lang w:val="en-US"/>
            <w:rPrChange w:id="760" w:author="Sieben" w:date="2009-12-08T19:24:00Z">
              <w:rPr>
                <w:rFonts w:ascii="Cambria" w:eastAsia="Times New Roman" w:hAnsi="Cambria"/>
                <w:b/>
                <w:bCs/>
                <w:color w:val="0000FF"/>
                <w:sz w:val="24"/>
                <w:szCs w:val="24"/>
                <w:u w:val="single"/>
                <w:lang w:val="en-US"/>
              </w:rPr>
            </w:rPrChange>
          </w:rPr>
          <w:t>Bose, Chaudhuri and Hocquenghem</w:t>
        </w:r>
      </w:ins>
    </w:p>
    <w:p w:rsidR="007C1B86" w:rsidRPr="00A3581A" w:rsidRDefault="00AC5AC8" w:rsidP="007C1B86">
      <w:pPr>
        <w:spacing w:after="0"/>
        <w:rPr>
          <w:ins w:id="761" w:author="Sieben" w:date="2009-12-08T19:16:00Z"/>
          <w:sz w:val="24"/>
          <w:szCs w:val="24"/>
          <w:lang w:val="en-US"/>
        </w:rPr>
      </w:pPr>
      <w:r w:rsidRPr="00AC5AC8">
        <w:rPr>
          <w:sz w:val="24"/>
          <w:szCs w:val="24"/>
          <w:lang w:val="en-US"/>
          <w:rPrChange w:id="762" w:author="Sieben" w:date="2009-12-08T19:24:00Z">
            <w:rPr>
              <w:rFonts w:ascii="Cambria" w:eastAsia="Times New Roman" w:hAnsi="Cambria"/>
              <w:b/>
              <w:bCs/>
              <w:color w:val="0000FF"/>
              <w:sz w:val="28"/>
              <w:szCs w:val="28"/>
              <w:u w:val="single"/>
              <w:lang w:val="en-US"/>
            </w:rPr>
          </w:rPrChange>
        </w:rPr>
        <w:t>BF</w:t>
      </w:r>
      <w:r w:rsidRPr="00AC5AC8">
        <w:rPr>
          <w:sz w:val="24"/>
          <w:szCs w:val="24"/>
          <w:lang w:val="en-US"/>
          <w:rPrChange w:id="763" w:author="Sieben" w:date="2009-12-08T19:24:00Z">
            <w:rPr>
              <w:rFonts w:ascii="Cambria" w:eastAsia="Times New Roman" w:hAnsi="Cambria"/>
              <w:b/>
              <w:bCs/>
              <w:color w:val="0000FF"/>
              <w:sz w:val="28"/>
              <w:szCs w:val="28"/>
              <w:u w:val="single"/>
              <w:lang w:val="en-US"/>
            </w:rPr>
          </w:rPrChange>
        </w:rPr>
        <w:tab/>
      </w:r>
      <w:ins w:id="764" w:author="Sieben" w:date="2009-12-08T19:23:00Z">
        <w:r w:rsidRPr="00AC5AC8">
          <w:rPr>
            <w:sz w:val="24"/>
            <w:szCs w:val="24"/>
            <w:lang w:val="en-US"/>
            <w:rPrChange w:id="765" w:author="Sieben" w:date="2009-12-08T19:24:00Z">
              <w:rPr>
                <w:rFonts w:ascii="Cambria" w:eastAsia="Times New Roman" w:hAnsi="Cambria"/>
                <w:b/>
                <w:bCs/>
                <w:color w:val="0000FF"/>
                <w:sz w:val="24"/>
                <w:szCs w:val="24"/>
                <w:u w:val="single"/>
                <w:lang w:val="en-US"/>
              </w:rPr>
            </w:rPrChange>
          </w:rPr>
          <w:tab/>
        </w:r>
      </w:ins>
      <w:r w:rsidRPr="00AC5AC8">
        <w:rPr>
          <w:sz w:val="24"/>
          <w:szCs w:val="24"/>
          <w:lang w:val="en-US"/>
          <w:rPrChange w:id="766" w:author="Sieben" w:date="2009-12-08T19:24:00Z">
            <w:rPr>
              <w:rFonts w:ascii="Cambria" w:eastAsia="Times New Roman" w:hAnsi="Cambria"/>
              <w:b/>
              <w:bCs/>
              <w:color w:val="0000FF"/>
              <w:sz w:val="28"/>
              <w:szCs w:val="28"/>
              <w:u w:val="single"/>
              <w:lang w:val="en-US"/>
            </w:rPr>
          </w:rPrChange>
        </w:rPr>
        <w:t>Body Frame</w:t>
      </w:r>
    </w:p>
    <w:p w:rsidR="00B95DDF" w:rsidRPr="00A3581A" w:rsidRDefault="00AC5AC8" w:rsidP="007C1B86">
      <w:pPr>
        <w:spacing w:after="0"/>
        <w:rPr>
          <w:sz w:val="24"/>
          <w:szCs w:val="24"/>
          <w:lang w:val="en-US"/>
          <w:rPrChange w:id="767" w:author="Sieben" w:date="2009-12-08T19:24:00Z">
            <w:rPr>
              <w:lang w:val="en-US"/>
            </w:rPr>
          </w:rPrChange>
        </w:rPr>
      </w:pPr>
      <w:ins w:id="768" w:author="Sieben" w:date="2009-12-08T19:16:00Z">
        <w:r w:rsidRPr="00AC5AC8">
          <w:rPr>
            <w:sz w:val="24"/>
            <w:szCs w:val="24"/>
            <w:lang w:val="en-US"/>
            <w:rPrChange w:id="769" w:author="Sieben" w:date="2009-12-08T19:24:00Z">
              <w:rPr>
                <w:rFonts w:ascii="Cambria" w:eastAsia="Times New Roman" w:hAnsi="Cambria"/>
                <w:b/>
                <w:bCs/>
                <w:color w:val="0000FF"/>
                <w:sz w:val="24"/>
                <w:szCs w:val="24"/>
                <w:u w:val="single"/>
                <w:lang w:val="en-US"/>
              </w:rPr>
            </w:rPrChange>
          </w:rPr>
          <w:t>CCSDS</w:t>
        </w:r>
        <w:r w:rsidRPr="00AC5AC8">
          <w:rPr>
            <w:sz w:val="24"/>
            <w:szCs w:val="24"/>
            <w:lang w:val="en-US"/>
            <w:rPrChange w:id="770" w:author="Sieben" w:date="2009-12-08T19:24:00Z">
              <w:rPr>
                <w:rFonts w:ascii="Cambria" w:eastAsia="Times New Roman" w:hAnsi="Cambria"/>
                <w:b/>
                <w:bCs/>
                <w:color w:val="0000FF"/>
                <w:sz w:val="24"/>
                <w:szCs w:val="24"/>
                <w:u w:val="single"/>
                <w:lang w:val="en-US"/>
              </w:rPr>
            </w:rPrChange>
          </w:rPr>
          <w:tab/>
        </w:r>
      </w:ins>
      <w:ins w:id="771" w:author="Sieben" w:date="2009-12-08T19:23:00Z">
        <w:r w:rsidRPr="00AC5AC8">
          <w:rPr>
            <w:sz w:val="24"/>
            <w:szCs w:val="24"/>
            <w:lang w:val="en-US"/>
            <w:rPrChange w:id="772" w:author="Sieben" w:date="2009-12-08T19:24:00Z">
              <w:rPr>
                <w:rFonts w:ascii="Cambria" w:eastAsia="Times New Roman" w:hAnsi="Cambria"/>
                <w:b/>
                <w:bCs/>
                <w:color w:val="0000FF"/>
                <w:sz w:val="24"/>
                <w:szCs w:val="24"/>
                <w:u w:val="single"/>
                <w:lang w:val="en-US"/>
              </w:rPr>
            </w:rPrChange>
          </w:rPr>
          <w:tab/>
        </w:r>
      </w:ins>
      <w:ins w:id="773" w:author="Sieben" w:date="2009-12-08T19:16:00Z">
        <w:r w:rsidRPr="00AC5AC8">
          <w:rPr>
            <w:sz w:val="24"/>
            <w:szCs w:val="24"/>
            <w:lang w:val="en-US"/>
            <w:rPrChange w:id="774" w:author="Sieben" w:date="2009-12-08T19:24:00Z">
              <w:rPr>
                <w:rFonts w:ascii="Cambria" w:eastAsia="Times New Roman" w:hAnsi="Cambria"/>
                <w:b/>
                <w:bCs/>
                <w:color w:val="0000FF"/>
                <w:sz w:val="24"/>
                <w:szCs w:val="24"/>
                <w:u w:val="single"/>
                <w:lang w:val="en-US"/>
              </w:rPr>
            </w:rPrChange>
          </w:rPr>
          <w:t>Consultative Committee for Space Data Systems</w:t>
        </w:r>
      </w:ins>
    </w:p>
    <w:p w:rsidR="007C1B86" w:rsidRPr="00A3581A" w:rsidRDefault="00AC5AC8" w:rsidP="007C1B86">
      <w:pPr>
        <w:spacing w:after="0"/>
        <w:rPr>
          <w:sz w:val="24"/>
          <w:szCs w:val="24"/>
          <w:lang w:val="en-US"/>
          <w:rPrChange w:id="775" w:author="Sieben" w:date="2009-12-08T19:24:00Z">
            <w:rPr>
              <w:lang w:val="en-US"/>
            </w:rPr>
          </w:rPrChange>
        </w:rPr>
      </w:pPr>
      <w:r w:rsidRPr="00AC5AC8">
        <w:rPr>
          <w:sz w:val="24"/>
          <w:szCs w:val="24"/>
          <w:lang w:val="en-US"/>
          <w:rPrChange w:id="776" w:author="Sieben" w:date="2009-12-08T19:24:00Z">
            <w:rPr>
              <w:rFonts w:ascii="Cambria" w:eastAsia="Times New Roman" w:hAnsi="Cambria"/>
              <w:b/>
              <w:bCs/>
              <w:color w:val="0000FF"/>
              <w:sz w:val="28"/>
              <w:szCs w:val="28"/>
              <w:u w:val="single"/>
              <w:lang w:val="en-US"/>
            </w:rPr>
          </w:rPrChange>
        </w:rPr>
        <w:t>ECEF</w:t>
      </w:r>
      <w:r w:rsidRPr="00AC5AC8">
        <w:rPr>
          <w:sz w:val="24"/>
          <w:szCs w:val="24"/>
          <w:lang w:val="en-US"/>
          <w:rPrChange w:id="777" w:author="Sieben" w:date="2009-12-08T19:24:00Z">
            <w:rPr>
              <w:rFonts w:ascii="Cambria" w:eastAsia="Times New Roman" w:hAnsi="Cambria"/>
              <w:b/>
              <w:bCs/>
              <w:color w:val="0000FF"/>
              <w:sz w:val="28"/>
              <w:szCs w:val="28"/>
              <w:u w:val="single"/>
              <w:lang w:val="en-US"/>
            </w:rPr>
          </w:rPrChange>
        </w:rPr>
        <w:tab/>
      </w:r>
      <w:ins w:id="778" w:author="Sieben" w:date="2009-12-08T19:23:00Z">
        <w:r w:rsidRPr="00AC5AC8">
          <w:rPr>
            <w:sz w:val="24"/>
            <w:szCs w:val="24"/>
            <w:lang w:val="en-US"/>
            <w:rPrChange w:id="779" w:author="Sieben" w:date="2009-12-08T19:24:00Z">
              <w:rPr>
                <w:rFonts w:ascii="Cambria" w:eastAsia="Times New Roman" w:hAnsi="Cambria"/>
                <w:b/>
                <w:bCs/>
                <w:color w:val="0000FF"/>
                <w:sz w:val="24"/>
                <w:szCs w:val="24"/>
                <w:u w:val="single"/>
                <w:lang w:val="en-US"/>
              </w:rPr>
            </w:rPrChange>
          </w:rPr>
          <w:tab/>
        </w:r>
      </w:ins>
      <w:r w:rsidRPr="00AC5AC8">
        <w:rPr>
          <w:sz w:val="24"/>
          <w:szCs w:val="24"/>
          <w:lang w:val="en-US"/>
          <w:rPrChange w:id="780" w:author="Sieben" w:date="2009-12-08T19:24:00Z">
            <w:rPr>
              <w:rFonts w:ascii="Cambria" w:eastAsia="Times New Roman" w:hAnsi="Cambria"/>
              <w:b/>
              <w:bCs/>
              <w:color w:val="0000FF"/>
              <w:sz w:val="28"/>
              <w:szCs w:val="28"/>
              <w:u w:val="single"/>
              <w:lang w:val="en-US"/>
            </w:rPr>
          </w:rPrChange>
        </w:rPr>
        <w:t>Earth Centered Earth-Fixed</w:t>
      </w:r>
    </w:p>
    <w:p w:rsidR="007C1B86" w:rsidRPr="00460E66" w:rsidRDefault="00AC5AC8" w:rsidP="007C1B86">
      <w:pPr>
        <w:spacing w:after="0"/>
        <w:rPr>
          <w:ins w:id="781" w:author="Sieben" w:date="2009-12-08T19:17:00Z"/>
          <w:sz w:val="24"/>
          <w:szCs w:val="24"/>
          <w:lang w:val="en-US"/>
        </w:rPr>
      </w:pPr>
      <w:r w:rsidRPr="00AC5AC8">
        <w:rPr>
          <w:sz w:val="24"/>
          <w:szCs w:val="24"/>
          <w:lang w:val="en-US"/>
          <w:rPrChange w:id="782" w:author="Sieben" w:date="2009-12-08T19:44:00Z">
            <w:rPr>
              <w:rFonts w:ascii="Cambria" w:eastAsia="Times New Roman" w:hAnsi="Cambria"/>
              <w:b/>
              <w:bCs/>
              <w:color w:val="0000FF"/>
              <w:sz w:val="28"/>
              <w:szCs w:val="28"/>
              <w:u w:val="single"/>
              <w:lang w:val="en-US"/>
            </w:rPr>
          </w:rPrChange>
        </w:rPr>
        <w:t>ECI</w:t>
      </w:r>
      <w:r w:rsidRPr="00AC5AC8">
        <w:rPr>
          <w:sz w:val="24"/>
          <w:szCs w:val="24"/>
          <w:lang w:val="en-US"/>
          <w:rPrChange w:id="783" w:author="Sieben" w:date="2009-12-08T19:44:00Z">
            <w:rPr>
              <w:rFonts w:ascii="Cambria" w:eastAsia="Times New Roman" w:hAnsi="Cambria"/>
              <w:b/>
              <w:bCs/>
              <w:color w:val="0000FF"/>
              <w:sz w:val="28"/>
              <w:szCs w:val="28"/>
              <w:u w:val="single"/>
              <w:lang w:val="en-US"/>
            </w:rPr>
          </w:rPrChange>
        </w:rPr>
        <w:tab/>
      </w:r>
      <w:ins w:id="784" w:author="Sieben" w:date="2009-12-08T19:23:00Z">
        <w:r w:rsidRPr="00AC5AC8">
          <w:rPr>
            <w:sz w:val="24"/>
            <w:szCs w:val="24"/>
            <w:lang w:val="en-US"/>
            <w:rPrChange w:id="785" w:author="Sieben" w:date="2009-12-08T19:44:00Z">
              <w:rPr>
                <w:rFonts w:ascii="Cambria" w:eastAsia="Times New Roman" w:hAnsi="Cambria"/>
                <w:b/>
                <w:bCs/>
                <w:color w:val="0000FF"/>
                <w:sz w:val="24"/>
                <w:szCs w:val="24"/>
                <w:u w:val="single"/>
                <w:lang w:val="en-US"/>
              </w:rPr>
            </w:rPrChange>
          </w:rPr>
          <w:tab/>
        </w:r>
      </w:ins>
      <w:r w:rsidRPr="00AC5AC8">
        <w:rPr>
          <w:sz w:val="24"/>
          <w:szCs w:val="24"/>
          <w:lang w:val="en-US"/>
          <w:rPrChange w:id="786" w:author="Sieben" w:date="2009-12-08T19:44:00Z">
            <w:rPr>
              <w:rFonts w:ascii="Cambria" w:eastAsia="Times New Roman" w:hAnsi="Cambria"/>
              <w:b/>
              <w:bCs/>
              <w:color w:val="0000FF"/>
              <w:sz w:val="28"/>
              <w:szCs w:val="28"/>
              <w:u w:val="single"/>
              <w:lang w:val="en-US"/>
            </w:rPr>
          </w:rPrChange>
        </w:rPr>
        <w:t>Earth Centered Inertial</w:t>
      </w:r>
    </w:p>
    <w:p w:rsidR="00B95DDF" w:rsidRPr="00A3581A" w:rsidRDefault="00AC5AC8" w:rsidP="007C1B86">
      <w:pPr>
        <w:spacing w:after="0"/>
        <w:rPr>
          <w:ins w:id="787" w:author="Sieben" w:date="2009-12-08T19:17:00Z"/>
          <w:sz w:val="24"/>
          <w:szCs w:val="24"/>
          <w:rPrChange w:id="788" w:author="Sieben" w:date="2009-12-08T19:24:00Z">
            <w:rPr>
              <w:ins w:id="789" w:author="Sieben" w:date="2009-12-08T19:17:00Z"/>
              <w:sz w:val="24"/>
              <w:szCs w:val="24"/>
              <w:lang w:val="en-US"/>
            </w:rPr>
          </w:rPrChange>
        </w:rPr>
      </w:pPr>
      <w:ins w:id="790" w:author="Sieben" w:date="2009-12-08T19:17:00Z">
        <w:r w:rsidRPr="00AC5AC8">
          <w:rPr>
            <w:sz w:val="24"/>
            <w:szCs w:val="24"/>
            <w:rPrChange w:id="791" w:author="Sieben" w:date="2009-12-08T19:24:00Z">
              <w:rPr>
                <w:rFonts w:ascii="Cambria" w:eastAsia="Times New Roman" w:hAnsi="Cambria"/>
                <w:b/>
                <w:bCs/>
                <w:color w:val="0000FF"/>
                <w:sz w:val="24"/>
                <w:szCs w:val="24"/>
                <w:u w:val="single"/>
                <w:lang w:val="en-US"/>
              </w:rPr>
            </w:rPrChange>
          </w:rPr>
          <w:t>ESA</w:t>
        </w:r>
        <w:r w:rsidRPr="00AC5AC8">
          <w:rPr>
            <w:sz w:val="24"/>
            <w:szCs w:val="24"/>
            <w:rPrChange w:id="792" w:author="Sieben" w:date="2009-12-08T19:24:00Z">
              <w:rPr>
                <w:rFonts w:ascii="Cambria" w:eastAsia="Times New Roman" w:hAnsi="Cambria"/>
                <w:b/>
                <w:bCs/>
                <w:color w:val="0000FF"/>
                <w:sz w:val="24"/>
                <w:szCs w:val="24"/>
                <w:u w:val="single"/>
                <w:lang w:val="en-US"/>
              </w:rPr>
            </w:rPrChange>
          </w:rPr>
          <w:tab/>
        </w:r>
      </w:ins>
      <w:ins w:id="793" w:author="Sieben" w:date="2009-12-08T19:23:00Z">
        <w:r w:rsidRPr="00AC5AC8">
          <w:rPr>
            <w:sz w:val="24"/>
            <w:szCs w:val="24"/>
            <w:rPrChange w:id="794" w:author="Sieben" w:date="2009-12-08T19:24:00Z">
              <w:rPr>
                <w:rFonts w:ascii="Cambria" w:eastAsia="Times New Roman" w:hAnsi="Cambria"/>
                <w:b/>
                <w:bCs/>
                <w:color w:val="0000FF"/>
                <w:sz w:val="24"/>
                <w:szCs w:val="24"/>
                <w:u w:val="single"/>
                <w:lang w:val="en-US"/>
              </w:rPr>
            </w:rPrChange>
          </w:rPr>
          <w:tab/>
        </w:r>
      </w:ins>
      <w:ins w:id="795" w:author="Sieben" w:date="2009-12-08T19:17:00Z">
        <w:r w:rsidRPr="00AC5AC8">
          <w:rPr>
            <w:sz w:val="24"/>
            <w:szCs w:val="24"/>
            <w:rPrChange w:id="796" w:author="Sieben" w:date="2009-12-08T19:24:00Z">
              <w:rPr>
                <w:rFonts w:ascii="Cambria" w:eastAsia="Times New Roman" w:hAnsi="Cambria"/>
                <w:b/>
                <w:bCs/>
                <w:color w:val="0000FF"/>
                <w:sz w:val="24"/>
                <w:szCs w:val="24"/>
                <w:u w:val="single"/>
                <w:lang w:val="en-US"/>
              </w:rPr>
            </w:rPrChange>
          </w:rPr>
          <w:t>European Space Agency</w:t>
        </w:r>
      </w:ins>
    </w:p>
    <w:p w:rsidR="00B95DDF" w:rsidRPr="00A3581A" w:rsidRDefault="00AC5AC8" w:rsidP="007C1B86">
      <w:pPr>
        <w:spacing w:after="0"/>
        <w:rPr>
          <w:ins w:id="797" w:author="Sieben" w:date="2009-12-08T19:18:00Z"/>
          <w:sz w:val="24"/>
          <w:szCs w:val="24"/>
          <w:rPrChange w:id="798" w:author="Sieben" w:date="2009-12-08T19:24:00Z">
            <w:rPr>
              <w:ins w:id="799" w:author="Sieben" w:date="2009-12-08T19:18:00Z"/>
              <w:sz w:val="24"/>
              <w:szCs w:val="24"/>
              <w:lang w:val="en-US"/>
            </w:rPr>
          </w:rPrChange>
        </w:rPr>
      </w:pPr>
      <w:ins w:id="800" w:author="Sieben" w:date="2009-12-08T19:18:00Z">
        <w:r w:rsidRPr="00AC5AC8">
          <w:rPr>
            <w:sz w:val="24"/>
            <w:szCs w:val="24"/>
            <w:rPrChange w:id="801" w:author="Sieben" w:date="2009-12-08T19:24:00Z">
              <w:rPr>
                <w:rFonts w:ascii="Cambria" w:eastAsia="Times New Roman" w:hAnsi="Cambria"/>
                <w:b/>
                <w:bCs/>
                <w:color w:val="0000FF"/>
                <w:sz w:val="24"/>
                <w:szCs w:val="24"/>
                <w:u w:val="single"/>
                <w:lang w:val="en-US"/>
              </w:rPr>
            </w:rPrChange>
          </w:rPr>
          <w:t>FACIN</w:t>
        </w:r>
        <w:r w:rsidRPr="00AC5AC8">
          <w:rPr>
            <w:sz w:val="24"/>
            <w:szCs w:val="24"/>
            <w:rPrChange w:id="802" w:author="Sieben" w:date="2009-12-08T19:24:00Z">
              <w:rPr>
                <w:rFonts w:ascii="Cambria" w:eastAsia="Times New Roman" w:hAnsi="Cambria"/>
                <w:b/>
                <w:bCs/>
                <w:color w:val="0000FF"/>
                <w:sz w:val="24"/>
                <w:szCs w:val="24"/>
                <w:u w:val="single"/>
                <w:lang w:val="en-US"/>
              </w:rPr>
            </w:rPrChange>
          </w:rPr>
          <w:tab/>
        </w:r>
      </w:ins>
      <w:ins w:id="803" w:author="Sieben" w:date="2009-12-08T19:23:00Z">
        <w:r w:rsidRPr="00AC5AC8">
          <w:rPr>
            <w:sz w:val="24"/>
            <w:szCs w:val="24"/>
            <w:rPrChange w:id="804" w:author="Sieben" w:date="2009-12-08T19:24:00Z">
              <w:rPr>
                <w:rFonts w:ascii="Cambria" w:eastAsia="Times New Roman" w:hAnsi="Cambria"/>
                <w:b/>
                <w:bCs/>
                <w:color w:val="0000FF"/>
                <w:sz w:val="24"/>
                <w:szCs w:val="24"/>
                <w:u w:val="single"/>
                <w:lang w:val="en-US"/>
              </w:rPr>
            </w:rPrChange>
          </w:rPr>
          <w:tab/>
        </w:r>
      </w:ins>
      <w:ins w:id="805" w:author="Sieben" w:date="2009-12-08T19:18:00Z">
        <w:r w:rsidRPr="00AC5AC8">
          <w:rPr>
            <w:sz w:val="24"/>
            <w:szCs w:val="24"/>
            <w:rPrChange w:id="806" w:author="Sieben" w:date="2009-12-08T19:24:00Z">
              <w:rPr>
                <w:rFonts w:ascii="Cambria" w:eastAsia="Times New Roman" w:hAnsi="Cambria"/>
                <w:b/>
                <w:bCs/>
                <w:color w:val="0000FF"/>
                <w:sz w:val="24"/>
                <w:szCs w:val="24"/>
                <w:u w:val="single"/>
                <w:lang w:val="en-US"/>
              </w:rPr>
            </w:rPrChange>
          </w:rPr>
          <w:t>Faculdade de Informática</w:t>
        </w:r>
      </w:ins>
    </w:p>
    <w:p w:rsidR="00B95DDF" w:rsidRPr="00A3581A" w:rsidRDefault="00AC5AC8" w:rsidP="007C1B86">
      <w:pPr>
        <w:spacing w:after="0"/>
        <w:rPr>
          <w:ins w:id="807" w:author="Sieben" w:date="2009-12-08T19:18:00Z"/>
          <w:sz w:val="24"/>
          <w:szCs w:val="24"/>
          <w:rPrChange w:id="808" w:author="Sieben" w:date="2009-12-08T19:24:00Z">
            <w:rPr>
              <w:ins w:id="809" w:author="Sieben" w:date="2009-12-08T19:18:00Z"/>
              <w:sz w:val="24"/>
              <w:szCs w:val="24"/>
              <w:lang w:val="en-US"/>
            </w:rPr>
          </w:rPrChange>
        </w:rPr>
      </w:pPr>
      <w:ins w:id="810" w:author="Sieben" w:date="2009-12-08T19:18:00Z">
        <w:r w:rsidRPr="00AC5AC8">
          <w:rPr>
            <w:sz w:val="24"/>
            <w:szCs w:val="24"/>
            <w:rPrChange w:id="811" w:author="Sieben" w:date="2009-12-08T19:24:00Z">
              <w:rPr>
                <w:rFonts w:ascii="Cambria" w:eastAsia="Times New Roman" w:hAnsi="Cambria"/>
                <w:b/>
                <w:bCs/>
                <w:color w:val="0000FF"/>
                <w:sz w:val="24"/>
                <w:szCs w:val="24"/>
                <w:u w:val="single"/>
                <w:lang w:val="en-US"/>
              </w:rPr>
            </w:rPrChange>
          </w:rPr>
          <w:t>FENG</w:t>
        </w:r>
        <w:r w:rsidRPr="00AC5AC8">
          <w:rPr>
            <w:sz w:val="24"/>
            <w:szCs w:val="24"/>
            <w:rPrChange w:id="812" w:author="Sieben" w:date="2009-12-08T19:24:00Z">
              <w:rPr>
                <w:rFonts w:ascii="Cambria" w:eastAsia="Times New Roman" w:hAnsi="Cambria"/>
                <w:b/>
                <w:bCs/>
                <w:color w:val="0000FF"/>
                <w:sz w:val="24"/>
                <w:szCs w:val="24"/>
                <w:u w:val="single"/>
                <w:lang w:val="en-US"/>
              </w:rPr>
            </w:rPrChange>
          </w:rPr>
          <w:tab/>
        </w:r>
      </w:ins>
      <w:ins w:id="813" w:author="Sieben" w:date="2009-12-08T19:23:00Z">
        <w:r w:rsidRPr="00AC5AC8">
          <w:rPr>
            <w:sz w:val="24"/>
            <w:szCs w:val="24"/>
            <w:rPrChange w:id="814" w:author="Sieben" w:date="2009-12-08T19:24:00Z">
              <w:rPr>
                <w:rFonts w:ascii="Cambria" w:eastAsia="Times New Roman" w:hAnsi="Cambria"/>
                <w:b/>
                <w:bCs/>
                <w:color w:val="0000FF"/>
                <w:sz w:val="24"/>
                <w:szCs w:val="24"/>
                <w:u w:val="single"/>
                <w:lang w:val="en-US"/>
              </w:rPr>
            </w:rPrChange>
          </w:rPr>
          <w:tab/>
        </w:r>
      </w:ins>
      <w:ins w:id="815" w:author="Sieben" w:date="2009-12-08T19:18:00Z">
        <w:r w:rsidRPr="00AC5AC8">
          <w:rPr>
            <w:sz w:val="24"/>
            <w:szCs w:val="24"/>
            <w:rPrChange w:id="816" w:author="Sieben" w:date="2009-12-08T19:24:00Z">
              <w:rPr>
                <w:rFonts w:ascii="Cambria" w:eastAsia="Times New Roman" w:hAnsi="Cambria"/>
                <w:b/>
                <w:bCs/>
                <w:color w:val="0000FF"/>
                <w:sz w:val="24"/>
                <w:szCs w:val="24"/>
                <w:u w:val="single"/>
                <w:lang w:val="en-US"/>
              </w:rPr>
            </w:rPrChange>
          </w:rPr>
          <w:t>Faculdade de Engenharia</w:t>
        </w:r>
      </w:ins>
    </w:p>
    <w:p w:rsidR="00B95DDF" w:rsidRPr="00460E66" w:rsidRDefault="00AC5AC8" w:rsidP="007C1B86">
      <w:pPr>
        <w:spacing w:after="0"/>
        <w:rPr>
          <w:ins w:id="817" w:author="Sieben" w:date="2009-12-08T19:32:00Z"/>
          <w:sz w:val="24"/>
          <w:szCs w:val="24"/>
          <w:rPrChange w:id="818" w:author="Sieben" w:date="2009-12-08T19:44:00Z">
            <w:rPr>
              <w:ins w:id="819" w:author="Sieben" w:date="2009-12-08T19:32:00Z"/>
              <w:sz w:val="24"/>
              <w:szCs w:val="24"/>
              <w:lang w:val="en-US"/>
            </w:rPr>
          </w:rPrChange>
        </w:rPr>
      </w:pPr>
      <w:ins w:id="820" w:author="Sieben" w:date="2009-12-08T19:18:00Z">
        <w:r w:rsidRPr="00AC5AC8">
          <w:rPr>
            <w:sz w:val="24"/>
            <w:szCs w:val="24"/>
            <w:rPrChange w:id="821" w:author="Sieben" w:date="2009-12-08T19:44:00Z">
              <w:rPr>
                <w:rFonts w:ascii="Cambria" w:eastAsia="Times New Roman" w:hAnsi="Cambria"/>
                <w:b/>
                <w:bCs/>
                <w:color w:val="0000FF"/>
                <w:sz w:val="24"/>
                <w:szCs w:val="24"/>
                <w:u w:val="single"/>
                <w:lang w:val="en-US"/>
              </w:rPr>
            </w:rPrChange>
          </w:rPr>
          <w:t>FPGA</w:t>
        </w:r>
        <w:r w:rsidRPr="00AC5AC8">
          <w:rPr>
            <w:sz w:val="24"/>
            <w:szCs w:val="24"/>
            <w:rPrChange w:id="822" w:author="Sieben" w:date="2009-12-08T19:44:00Z">
              <w:rPr>
                <w:rFonts w:ascii="Cambria" w:eastAsia="Times New Roman" w:hAnsi="Cambria"/>
                <w:b/>
                <w:bCs/>
                <w:color w:val="0000FF"/>
                <w:sz w:val="24"/>
                <w:szCs w:val="24"/>
                <w:u w:val="single"/>
                <w:lang w:val="en-US"/>
              </w:rPr>
            </w:rPrChange>
          </w:rPr>
          <w:tab/>
        </w:r>
      </w:ins>
      <w:ins w:id="823" w:author="Sieben" w:date="2009-12-08T19:23:00Z">
        <w:r w:rsidRPr="00AC5AC8">
          <w:rPr>
            <w:sz w:val="24"/>
            <w:szCs w:val="24"/>
            <w:rPrChange w:id="824" w:author="Sieben" w:date="2009-12-08T19:44:00Z">
              <w:rPr>
                <w:rFonts w:ascii="Cambria" w:eastAsia="Times New Roman" w:hAnsi="Cambria"/>
                <w:b/>
                <w:bCs/>
                <w:color w:val="0000FF"/>
                <w:sz w:val="24"/>
                <w:szCs w:val="24"/>
                <w:u w:val="single"/>
                <w:lang w:val="en-US"/>
              </w:rPr>
            </w:rPrChange>
          </w:rPr>
          <w:tab/>
        </w:r>
      </w:ins>
      <w:ins w:id="825" w:author="Sieben" w:date="2009-12-08T19:18:00Z">
        <w:r w:rsidRPr="00AC5AC8">
          <w:rPr>
            <w:sz w:val="24"/>
            <w:szCs w:val="24"/>
            <w:rPrChange w:id="826" w:author="Sieben" w:date="2009-12-08T19:44:00Z">
              <w:rPr>
                <w:rFonts w:ascii="Cambria" w:eastAsia="Times New Roman" w:hAnsi="Cambria"/>
                <w:b/>
                <w:bCs/>
                <w:color w:val="0000FF"/>
                <w:sz w:val="24"/>
                <w:szCs w:val="24"/>
                <w:u w:val="single"/>
                <w:lang w:val="en-US"/>
              </w:rPr>
            </w:rPrChange>
          </w:rPr>
          <w:t>Field Programmable Gate Array</w:t>
        </w:r>
      </w:ins>
    </w:p>
    <w:p w:rsidR="00AA6833" w:rsidRPr="00AA6833" w:rsidRDefault="00AC5AC8" w:rsidP="007C1B86">
      <w:pPr>
        <w:spacing w:after="0"/>
        <w:rPr>
          <w:ins w:id="827" w:author="Sieben" w:date="2009-12-08T19:18:00Z"/>
          <w:sz w:val="24"/>
          <w:szCs w:val="24"/>
          <w:rPrChange w:id="828" w:author="Sieben" w:date="2009-12-08T19:32:00Z">
            <w:rPr>
              <w:ins w:id="829" w:author="Sieben" w:date="2009-12-08T19:18:00Z"/>
              <w:sz w:val="24"/>
              <w:szCs w:val="24"/>
              <w:lang w:val="en-US"/>
            </w:rPr>
          </w:rPrChange>
        </w:rPr>
      </w:pPr>
      <w:ins w:id="830" w:author="Sieben" w:date="2009-12-08T19:32:00Z">
        <w:r w:rsidRPr="00AC5AC8">
          <w:rPr>
            <w:sz w:val="24"/>
            <w:szCs w:val="24"/>
            <w:rPrChange w:id="831" w:author="Sieben" w:date="2009-12-08T19:32:00Z">
              <w:rPr>
                <w:rFonts w:ascii="Cambria" w:eastAsia="Times New Roman" w:hAnsi="Cambria"/>
                <w:b/>
                <w:bCs/>
                <w:color w:val="0000FF"/>
                <w:sz w:val="24"/>
                <w:szCs w:val="24"/>
                <w:u w:val="single"/>
                <w:lang w:val="en-US"/>
              </w:rPr>
            </w:rPrChange>
          </w:rPr>
          <w:t>GNNS</w:t>
        </w:r>
        <w:r w:rsidR="00AA6833">
          <w:rPr>
            <w:sz w:val="24"/>
            <w:szCs w:val="24"/>
          </w:rPr>
          <w:tab/>
        </w:r>
        <w:r w:rsidRPr="00AC5AC8">
          <w:rPr>
            <w:sz w:val="24"/>
            <w:szCs w:val="24"/>
            <w:rPrChange w:id="832" w:author="Sieben" w:date="2009-12-08T19:32:00Z">
              <w:rPr>
                <w:rFonts w:ascii="Cambria" w:eastAsia="Times New Roman" w:hAnsi="Cambria"/>
                <w:b/>
                <w:bCs/>
                <w:color w:val="0000FF"/>
                <w:sz w:val="24"/>
                <w:szCs w:val="24"/>
                <w:u w:val="single"/>
                <w:lang w:val="en-US"/>
              </w:rPr>
            </w:rPrChange>
          </w:rPr>
          <w:tab/>
          <w:t>Global navigation satellite system</w:t>
        </w:r>
      </w:ins>
    </w:p>
    <w:p w:rsidR="00B95DDF" w:rsidRPr="00A3581A" w:rsidRDefault="00AC5AC8" w:rsidP="007C1B86">
      <w:pPr>
        <w:spacing w:after="0"/>
        <w:rPr>
          <w:sz w:val="24"/>
          <w:szCs w:val="24"/>
          <w:rPrChange w:id="833" w:author="Sieben" w:date="2009-12-08T19:24:00Z">
            <w:rPr>
              <w:lang w:val="en-US"/>
            </w:rPr>
          </w:rPrChange>
        </w:rPr>
      </w:pPr>
      <w:ins w:id="834" w:author="Sieben" w:date="2009-12-08T19:18:00Z">
        <w:r w:rsidRPr="00AC5AC8">
          <w:rPr>
            <w:sz w:val="24"/>
            <w:szCs w:val="24"/>
            <w:rPrChange w:id="835" w:author="Sieben" w:date="2009-12-08T19:24:00Z">
              <w:rPr>
                <w:rFonts w:ascii="Cambria" w:eastAsia="Times New Roman" w:hAnsi="Cambria"/>
                <w:b/>
                <w:bCs/>
                <w:color w:val="0000FF"/>
                <w:sz w:val="24"/>
                <w:szCs w:val="24"/>
                <w:u w:val="single"/>
                <w:lang w:val="en-US"/>
              </w:rPr>
            </w:rPrChange>
          </w:rPr>
          <w:t>GSE</w:t>
        </w:r>
        <w:r w:rsidRPr="00AC5AC8">
          <w:rPr>
            <w:sz w:val="24"/>
            <w:szCs w:val="24"/>
            <w:rPrChange w:id="836" w:author="Sieben" w:date="2009-12-08T19:24:00Z">
              <w:rPr>
                <w:rFonts w:ascii="Cambria" w:eastAsia="Times New Roman" w:hAnsi="Cambria"/>
                <w:b/>
                <w:bCs/>
                <w:color w:val="0000FF"/>
                <w:sz w:val="24"/>
                <w:szCs w:val="24"/>
                <w:u w:val="single"/>
                <w:lang w:val="en-US"/>
              </w:rPr>
            </w:rPrChange>
          </w:rPr>
          <w:tab/>
        </w:r>
      </w:ins>
      <w:ins w:id="837" w:author="Sieben" w:date="2009-12-08T19:23:00Z">
        <w:r w:rsidRPr="00AC5AC8">
          <w:rPr>
            <w:sz w:val="24"/>
            <w:szCs w:val="24"/>
            <w:rPrChange w:id="838" w:author="Sieben" w:date="2009-12-08T19:24:00Z">
              <w:rPr>
                <w:rFonts w:ascii="Cambria" w:eastAsia="Times New Roman" w:hAnsi="Cambria"/>
                <w:b/>
                <w:bCs/>
                <w:color w:val="0000FF"/>
                <w:sz w:val="24"/>
                <w:szCs w:val="24"/>
                <w:u w:val="single"/>
                <w:lang w:val="en-US"/>
              </w:rPr>
            </w:rPrChange>
          </w:rPr>
          <w:tab/>
        </w:r>
      </w:ins>
      <w:ins w:id="839" w:author="Sieben" w:date="2009-12-08T19:18:00Z">
        <w:r w:rsidRPr="00AC5AC8">
          <w:rPr>
            <w:sz w:val="24"/>
            <w:szCs w:val="24"/>
            <w:rPrChange w:id="840" w:author="Sieben" w:date="2009-12-08T19:24:00Z">
              <w:rPr>
                <w:rFonts w:ascii="Cambria" w:eastAsia="Times New Roman" w:hAnsi="Cambria"/>
                <w:b/>
                <w:bCs/>
                <w:color w:val="0000FF"/>
                <w:sz w:val="24"/>
                <w:szCs w:val="24"/>
                <w:u w:val="single"/>
                <w:lang w:val="en-US"/>
              </w:rPr>
            </w:rPrChange>
          </w:rPr>
          <w:t>Grupo de Sistemas Embarcados</w:t>
        </w:r>
      </w:ins>
    </w:p>
    <w:p w:rsidR="007C1B86" w:rsidRPr="00460E66" w:rsidRDefault="00AC5AC8" w:rsidP="007C1B86">
      <w:pPr>
        <w:spacing w:after="0"/>
        <w:rPr>
          <w:sz w:val="24"/>
          <w:szCs w:val="24"/>
          <w:lang w:val="en-US"/>
          <w:rPrChange w:id="841" w:author="Sieben" w:date="2009-12-08T19:44:00Z">
            <w:rPr>
              <w:lang w:val="en-US"/>
            </w:rPr>
          </w:rPrChange>
        </w:rPr>
      </w:pPr>
      <w:r w:rsidRPr="00AC5AC8">
        <w:rPr>
          <w:sz w:val="24"/>
          <w:szCs w:val="24"/>
          <w:lang w:val="en-US"/>
          <w:rPrChange w:id="842" w:author="Sieben" w:date="2009-12-08T19:44:00Z">
            <w:rPr>
              <w:rFonts w:ascii="Cambria" w:eastAsia="Times New Roman" w:hAnsi="Cambria"/>
              <w:b/>
              <w:bCs/>
              <w:color w:val="0000FF"/>
              <w:sz w:val="28"/>
              <w:szCs w:val="28"/>
              <w:u w:val="single"/>
              <w:lang w:val="en-US"/>
            </w:rPr>
          </w:rPrChange>
        </w:rPr>
        <w:t>GSO</w:t>
      </w:r>
      <w:r w:rsidRPr="00AC5AC8">
        <w:rPr>
          <w:sz w:val="24"/>
          <w:szCs w:val="24"/>
          <w:lang w:val="en-US"/>
          <w:rPrChange w:id="843" w:author="Sieben" w:date="2009-12-08T19:44:00Z">
            <w:rPr>
              <w:rFonts w:ascii="Cambria" w:eastAsia="Times New Roman" w:hAnsi="Cambria"/>
              <w:b/>
              <w:bCs/>
              <w:color w:val="0000FF"/>
              <w:sz w:val="28"/>
              <w:szCs w:val="28"/>
              <w:u w:val="single"/>
              <w:lang w:val="en-US"/>
            </w:rPr>
          </w:rPrChange>
        </w:rPr>
        <w:tab/>
      </w:r>
      <w:ins w:id="844" w:author="Sieben" w:date="2009-12-08T19:23:00Z">
        <w:r w:rsidRPr="00AC5AC8">
          <w:rPr>
            <w:sz w:val="24"/>
            <w:szCs w:val="24"/>
            <w:lang w:val="en-US"/>
            <w:rPrChange w:id="845" w:author="Sieben" w:date="2009-12-08T19:44:00Z">
              <w:rPr>
                <w:rFonts w:ascii="Cambria" w:eastAsia="Times New Roman" w:hAnsi="Cambria"/>
                <w:b/>
                <w:bCs/>
                <w:color w:val="0000FF"/>
                <w:sz w:val="24"/>
                <w:szCs w:val="24"/>
                <w:u w:val="single"/>
                <w:lang w:val="en-US"/>
              </w:rPr>
            </w:rPrChange>
          </w:rPr>
          <w:tab/>
        </w:r>
      </w:ins>
      <w:r w:rsidRPr="00AC5AC8">
        <w:rPr>
          <w:sz w:val="24"/>
          <w:szCs w:val="24"/>
          <w:lang w:val="en-US"/>
          <w:rPrChange w:id="846" w:author="Sieben" w:date="2009-12-08T19:44:00Z">
            <w:rPr>
              <w:rFonts w:ascii="Cambria" w:eastAsia="Times New Roman" w:hAnsi="Cambria"/>
              <w:b/>
              <w:bCs/>
              <w:color w:val="0000FF"/>
              <w:sz w:val="28"/>
              <w:szCs w:val="28"/>
              <w:u w:val="single"/>
              <w:lang w:val="en-US"/>
            </w:rPr>
          </w:rPrChange>
        </w:rPr>
        <w:t>Geostationary Orbit</w:t>
      </w:r>
    </w:p>
    <w:p w:rsidR="007C1B86" w:rsidRPr="00460E66" w:rsidRDefault="00AC5AC8" w:rsidP="007C1B86">
      <w:pPr>
        <w:spacing w:after="0"/>
        <w:rPr>
          <w:sz w:val="24"/>
          <w:szCs w:val="24"/>
          <w:lang w:val="en-US"/>
          <w:rPrChange w:id="847" w:author="Sieben" w:date="2009-12-08T19:44:00Z">
            <w:rPr>
              <w:lang w:val="en-US"/>
            </w:rPr>
          </w:rPrChange>
        </w:rPr>
      </w:pPr>
      <w:r w:rsidRPr="00AC5AC8">
        <w:rPr>
          <w:sz w:val="24"/>
          <w:szCs w:val="24"/>
          <w:lang w:val="en-US"/>
          <w:rPrChange w:id="848" w:author="Sieben" w:date="2009-12-08T19:44:00Z">
            <w:rPr>
              <w:rFonts w:ascii="Cambria" w:eastAsia="Times New Roman" w:hAnsi="Cambria"/>
              <w:b/>
              <w:bCs/>
              <w:color w:val="0000FF"/>
              <w:sz w:val="28"/>
              <w:szCs w:val="28"/>
              <w:u w:val="single"/>
              <w:lang w:val="en-US"/>
            </w:rPr>
          </w:rPrChange>
        </w:rPr>
        <w:t>HST</w:t>
      </w:r>
      <w:r w:rsidRPr="00AC5AC8">
        <w:rPr>
          <w:sz w:val="24"/>
          <w:szCs w:val="24"/>
          <w:lang w:val="en-US"/>
          <w:rPrChange w:id="849" w:author="Sieben" w:date="2009-12-08T19:44:00Z">
            <w:rPr>
              <w:rFonts w:ascii="Cambria" w:eastAsia="Times New Roman" w:hAnsi="Cambria"/>
              <w:b/>
              <w:bCs/>
              <w:color w:val="0000FF"/>
              <w:sz w:val="28"/>
              <w:szCs w:val="28"/>
              <w:u w:val="single"/>
              <w:lang w:val="en-US"/>
            </w:rPr>
          </w:rPrChange>
        </w:rPr>
        <w:tab/>
      </w:r>
      <w:ins w:id="850" w:author="Sieben" w:date="2009-12-08T19:23:00Z">
        <w:r w:rsidRPr="00AC5AC8">
          <w:rPr>
            <w:sz w:val="24"/>
            <w:szCs w:val="24"/>
            <w:lang w:val="en-US"/>
            <w:rPrChange w:id="851" w:author="Sieben" w:date="2009-12-08T19:44:00Z">
              <w:rPr>
                <w:rFonts w:ascii="Cambria" w:eastAsia="Times New Roman" w:hAnsi="Cambria"/>
                <w:b/>
                <w:bCs/>
                <w:color w:val="0000FF"/>
                <w:sz w:val="24"/>
                <w:szCs w:val="24"/>
                <w:u w:val="single"/>
                <w:lang w:val="en-US"/>
              </w:rPr>
            </w:rPrChange>
          </w:rPr>
          <w:tab/>
        </w:r>
      </w:ins>
      <w:r w:rsidRPr="00AC5AC8">
        <w:rPr>
          <w:sz w:val="24"/>
          <w:szCs w:val="24"/>
          <w:lang w:val="en-US"/>
          <w:rPrChange w:id="852" w:author="Sieben" w:date="2009-12-08T19:44:00Z">
            <w:rPr>
              <w:rFonts w:ascii="Cambria" w:eastAsia="Times New Roman" w:hAnsi="Cambria"/>
              <w:b/>
              <w:bCs/>
              <w:color w:val="0000FF"/>
              <w:sz w:val="28"/>
              <w:szCs w:val="28"/>
              <w:u w:val="single"/>
              <w:lang w:val="en-US"/>
            </w:rPr>
          </w:rPrChange>
        </w:rPr>
        <w:t>Hubble Space Telescope</w:t>
      </w:r>
    </w:p>
    <w:p w:rsidR="007C1B86" w:rsidRPr="00460E66" w:rsidRDefault="00AC5AC8" w:rsidP="007C1B86">
      <w:pPr>
        <w:spacing w:after="0"/>
        <w:rPr>
          <w:sz w:val="24"/>
          <w:szCs w:val="24"/>
          <w:rPrChange w:id="853" w:author="Sieben" w:date="2009-12-08T19:44:00Z">
            <w:rPr>
              <w:lang w:val="en-US"/>
            </w:rPr>
          </w:rPrChange>
        </w:rPr>
      </w:pPr>
      <w:r w:rsidRPr="00AC5AC8">
        <w:rPr>
          <w:sz w:val="24"/>
          <w:szCs w:val="24"/>
          <w:rPrChange w:id="854" w:author="Sieben" w:date="2009-12-08T19:44:00Z">
            <w:rPr>
              <w:rFonts w:ascii="Cambria" w:eastAsia="Times New Roman" w:hAnsi="Cambria"/>
              <w:b/>
              <w:bCs/>
              <w:color w:val="0000FF"/>
              <w:sz w:val="28"/>
              <w:szCs w:val="28"/>
              <w:u w:val="single"/>
              <w:lang w:val="en-US"/>
            </w:rPr>
          </w:rPrChange>
        </w:rPr>
        <w:t>IAA</w:t>
      </w:r>
      <w:r w:rsidRPr="00AC5AC8">
        <w:rPr>
          <w:sz w:val="24"/>
          <w:szCs w:val="24"/>
          <w:rPrChange w:id="855" w:author="Sieben" w:date="2009-12-08T19:44:00Z">
            <w:rPr>
              <w:rFonts w:ascii="Cambria" w:eastAsia="Times New Roman" w:hAnsi="Cambria"/>
              <w:b/>
              <w:bCs/>
              <w:color w:val="0000FF"/>
              <w:sz w:val="28"/>
              <w:szCs w:val="28"/>
              <w:u w:val="single"/>
              <w:lang w:val="en-US"/>
            </w:rPr>
          </w:rPrChange>
        </w:rPr>
        <w:tab/>
      </w:r>
      <w:ins w:id="856" w:author="Sieben" w:date="2009-12-08T19:23:00Z">
        <w:r w:rsidRPr="00AC5AC8">
          <w:rPr>
            <w:sz w:val="24"/>
            <w:szCs w:val="24"/>
            <w:rPrChange w:id="857" w:author="Sieben" w:date="2009-12-08T19:44:00Z">
              <w:rPr>
                <w:rFonts w:ascii="Cambria" w:eastAsia="Times New Roman" w:hAnsi="Cambria"/>
                <w:b/>
                <w:bCs/>
                <w:color w:val="0000FF"/>
                <w:sz w:val="24"/>
                <w:szCs w:val="24"/>
                <w:u w:val="single"/>
                <w:lang w:val="en-US"/>
              </w:rPr>
            </w:rPrChange>
          </w:rPr>
          <w:tab/>
        </w:r>
      </w:ins>
      <w:r w:rsidRPr="00AC5AC8">
        <w:rPr>
          <w:sz w:val="24"/>
          <w:szCs w:val="24"/>
          <w:rPrChange w:id="858" w:author="Sieben" w:date="2009-12-08T19:44:00Z">
            <w:rPr>
              <w:rFonts w:ascii="Cambria" w:eastAsia="Times New Roman" w:hAnsi="Cambria"/>
              <w:b/>
              <w:bCs/>
              <w:color w:val="0000FF"/>
              <w:sz w:val="28"/>
              <w:szCs w:val="28"/>
              <w:u w:val="single"/>
              <w:lang w:val="en-US"/>
            </w:rPr>
          </w:rPrChange>
        </w:rPr>
        <w:t>Instantaneous Access Area</w:t>
      </w:r>
    </w:p>
    <w:p w:rsidR="00B95DDF" w:rsidRPr="00460E66" w:rsidRDefault="00AC5AC8" w:rsidP="007C1B86">
      <w:pPr>
        <w:spacing w:after="0"/>
        <w:rPr>
          <w:ins w:id="859" w:author="Sieben" w:date="2009-12-08T19:19:00Z"/>
          <w:sz w:val="24"/>
          <w:szCs w:val="24"/>
          <w:rPrChange w:id="860" w:author="Sieben" w:date="2009-12-08T19:44:00Z">
            <w:rPr>
              <w:ins w:id="861" w:author="Sieben" w:date="2009-12-08T19:19:00Z"/>
              <w:sz w:val="24"/>
              <w:szCs w:val="24"/>
              <w:lang w:val="en-US"/>
            </w:rPr>
          </w:rPrChange>
        </w:rPr>
      </w:pPr>
      <w:ins w:id="862" w:author="Sieben" w:date="2009-12-08T19:19:00Z">
        <w:r w:rsidRPr="00AC5AC8">
          <w:rPr>
            <w:sz w:val="24"/>
            <w:szCs w:val="24"/>
            <w:rPrChange w:id="863" w:author="Sieben" w:date="2009-12-08T19:44:00Z">
              <w:rPr>
                <w:rFonts w:ascii="Cambria" w:eastAsia="Times New Roman" w:hAnsi="Cambria"/>
                <w:b/>
                <w:bCs/>
                <w:color w:val="0000FF"/>
                <w:sz w:val="24"/>
                <w:szCs w:val="24"/>
                <w:u w:val="single"/>
                <w:lang w:val="en-US"/>
              </w:rPr>
            </w:rPrChange>
          </w:rPr>
          <w:t>INPE</w:t>
        </w:r>
        <w:r w:rsidRPr="00AC5AC8">
          <w:rPr>
            <w:sz w:val="24"/>
            <w:szCs w:val="24"/>
            <w:rPrChange w:id="864" w:author="Sieben" w:date="2009-12-08T19:44:00Z">
              <w:rPr>
                <w:rFonts w:ascii="Cambria" w:eastAsia="Times New Roman" w:hAnsi="Cambria"/>
                <w:b/>
                <w:bCs/>
                <w:color w:val="0000FF"/>
                <w:sz w:val="24"/>
                <w:szCs w:val="24"/>
                <w:u w:val="single"/>
                <w:lang w:val="en-US"/>
              </w:rPr>
            </w:rPrChange>
          </w:rPr>
          <w:tab/>
        </w:r>
      </w:ins>
      <w:ins w:id="865" w:author="Sieben" w:date="2009-12-08T19:23:00Z">
        <w:r w:rsidRPr="00AC5AC8">
          <w:rPr>
            <w:sz w:val="24"/>
            <w:szCs w:val="24"/>
            <w:rPrChange w:id="866" w:author="Sieben" w:date="2009-12-08T19:44:00Z">
              <w:rPr>
                <w:rFonts w:ascii="Cambria" w:eastAsia="Times New Roman" w:hAnsi="Cambria"/>
                <w:b/>
                <w:bCs/>
                <w:color w:val="0000FF"/>
                <w:sz w:val="24"/>
                <w:szCs w:val="24"/>
                <w:u w:val="single"/>
                <w:lang w:val="en-US"/>
              </w:rPr>
            </w:rPrChange>
          </w:rPr>
          <w:tab/>
        </w:r>
      </w:ins>
      <w:ins w:id="867" w:author="Sieben" w:date="2009-12-08T19:19:00Z">
        <w:r w:rsidRPr="00AC5AC8">
          <w:rPr>
            <w:sz w:val="24"/>
            <w:szCs w:val="24"/>
            <w:rPrChange w:id="868" w:author="Sieben" w:date="2009-12-08T19:44:00Z">
              <w:rPr>
                <w:rFonts w:ascii="Cambria" w:eastAsia="Times New Roman" w:hAnsi="Cambria"/>
                <w:b/>
                <w:bCs/>
                <w:color w:val="0000FF"/>
                <w:sz w:val="24"/>
                <w:szCs w:val="24"/>
                <w:u w:val="single"/>
                <w:lang w:val="en-US"/>
              </w:rPr>
            </w:rPrChange>
          </w:rPr>
          <w:t>Instituto Nacional de Pesquisas Espaciais</w:t>
        </w:r>
      </w:ins>
    </w:p>
    <w:p w:rsidR="007C1B86" w:rsidRPr="00A3581A" w:rsidRDefault="00AC5AC8" w:rsidP="007C1B86">
      <w:pPr>
        <w:spacing w:after="0"/>
        <w:rPr>
          <w:ins w:id="869" w:author="Sieben" w:date="2009-12-08T19:19:00Z"/>
          <w:sz w:val="24"/>
          <w:szCs w:val="24"/>
          <w:lang w:val="en-US"/>
        </w:rPr>
      </w:pPr>
      <w:r w:rsidRPr="00AC5AC8">
        <w:rPr>
          <w:sz w:val="24"/>
          <w:szCs w:val="24"/>
          <w:lang w:val="en-US"/>
          <w:rPrChange w:id="870" w:author="Sieben" w:date="2009-12-08T19:24:00Z">
            <w:rPr>
              <w:rFonts w:ascii="Cambria" w:eastAsia="Times New Roman" w:hAnsi="Cambria"/>
              <w:b/>
              <w:bCs/>
              <w:color w:val="0000FF"/>
              <w:sz w:val="28"/>
              <w:szCs w:val="28"/>
              <w:u w:val="single"/>
              <w:lang w:val="en-US"/>
            </w:rPr>
          </w:rPrChange>
        </w:rPr>
        <w:t>INS</w:t>
      </w:r>
      <w:r w:rsidRPr="00AC5AC8">
        <w:rPr>
          <w:sz w:val="24"/>
          <w:szCs w:val="24"/>
          <w:lang w:val="en-US"/>
          <w:rPrChange w:id="871" w:author="Sieben" w:date="2009-12-08T19:24:00Z">
            <w:rPr>
              <w:rFonts w:ascii="Cambria" w:eastAsia="Times New Roman" w:hAnsi="Cambria"/>
              <w:b/>
              <w:bCs/>
              <w:color w:val="0000FF"/>
              <w:sz w:val="28"/>
              <w:szCs w:val="28"/>
              <w:u w:val="single"/>
              <w:lang w:val="en-US"/>
            </w:rPr>
          </w:rPrChange>
        </w:rPr>
        <w:tab/>
      </w:r>
      <w:ins w:id="872" w:author="Sieben" w:date="2009-12-08T19:23:00Z">
        <w:r w:rsidRPr="00AC5AC8">
          <w:rPr>
            <w:sz w:val="24"/>
            <w:szCs w:val="24"/>
            <w:lang w:val="en-US"/>
            <w:rPrChange w:id="873" w:author="Sieben" w:date="2009-12-08T19:24:00Z">
              <w:rPr>
                <w:rFonts w:ascii="Cambria" w:eastAsia="Times New Roman" w:hAnsi="Cambria"/>
                <w:b/>
                <w:bCs/>
                <w:color w:val="0000FF"/>
                <w:sz w:val="24"/>
                <w:szCs w:val="24"/>
                <w:u w:val="single"/>
                <w:lang w:val="en-US"/>
              </w:rPr>
            </w:rPrChange>
          </w:rPr>
          <w:tab/>
        </w:r>
      </w:ins>
      <w:r w:rsidRPr="00AC5AC8">
        <w:rPr>
          <w:sz w:val="24"/>
          <w:szCs w:val="24"/>
          <w:lang w:val="en-US"/>
          <w:rPrChange w:id="874" w:author="Sieben" w:date="2009-12-08T19:24:00Z">
            <w:rPr>
              <w:rFonts w:ascii="Cambria" w:eastAsia="Times New Roman" w:hAnsi="Cambria"/>
              <w:b/>
              <w:bCs/>
              <w:color w:val="0000FF"/>
              <w:sz w:val="28"/>
              <w:szCs w:val="28"/>
              <w:u w:val="single"/>
              <w:lang w:val="en-US"/>
            </w:rPr>
          </w:rPrChange>
        </w:rPr>
        <w:t>Inertial Navigation System</w:t>
      </w:r>
    </w:p>
    <w:p w:rsidR="00B95DDF" w:rsidRPr="00A3581A" w:rsidDel="00B95DDF" w:rsidRDefault="00B95DDF" w:rsidP="007C1B86">
      <w:pPr>
        <w:spacing w:after="0"/>
        <w:rPr>
          <w:del w:id="875" w:author="Sieben" w:date="2009-12-08T19:19:00Z"/>
          <w:sz w:val="24"/>
          <w:szCs w:val="24"/>
          <w:lang w:val="en-US"/>
          <w:rPrChange w:id="876" w:author="Sieben" w:date="2009-12-08T19:24:00Z">
            <w:rPr>
              <w:del w:id="877" w:author="Sieben" w:date="2009-12-08T19:19:00Z"/>
              <w:lang w:val="en-US"/>
            </w:rPr>
          </w:rPrChange>
        </w:rPr>
      </w:pPr>
    </w:p>
    <w:p w:rsidR="007C1B86" w:rsidRPr="00A3581A" w:rsidRDefault="00AC5AC8" w:rsidP="007C1B86">
      <w:pPr>
        <w:spacing w:after="0"/>
        <w:rPr>
          <w:sz w:val="24"/>
          <w:szCs w:val="24"/>
          <w:lang w:val="en-US"/>
          <w:rPrChange w:id="878" w:author="Sieben" w:date="2009-12-08T19:24:00Z">
            <w:rPr>
              <w:lang w:val="en-US"/>
            </w:rPr>
          </w:rPrChange>
        </w:rPr>
      </w:pPr>
      <w:r w:rsidRPr="00AC5AC8">
        <w:rPr>
          <w:sz w:val="24"/>
          <w:szCs w:val="24"/>
          <w:lang w:val="en-US"/>
          <w:rPrChange w:id="879" w:author="Sieben" w:date="2009-12-08T19:24:00Z">
            <w:rPr>
              <w:rFonts w:ascii="Cambria" w:eastAsia="Times New Roman" w:hAnsi="Cambria"/>
              <w:b/>
              <w:bCs/>
              <w:color w:val="0000FF"/>
              <w:sz w:val="28"/>
              <w:szCs w:val="28"/>
              <w:u w:val="single"/>
              <w:lang w:val="en-US"/>
            </w:rPr>
          </w:rPrChange>
        </w:rPr>
        <w:t>LEO</w:t>
      </w:r>
      <w:r w:rsidRPr="00AC5AC8">
        <w:rPr>
          <w:sz w:val="24"/>
          <w:szCs w:val="24"/>
          <w:lang w:val="en-US"/>
          <w:rPrChange w:id="880" w:author="Sieben" w:date="2009-12-08T19:24:00Z">
            <w:rPr>
              <w:rFonts w:ascii="Cambria" w:eastAsia="Times New Roman" w:hAnsi="Cambria"/>
              <w:b/>
              <w:bCs/>
              <w:color w:val="0000FF"/>
              <w:sz w:val="28"/>
              <w:szCs w:val="28"/>
              <w:u w:val="single"/>
              <w:lang w:val="en-US"/>
            </w:rPr>
          </w:rPrChange>
        </w:rPr>
        <w:tab/>
      </w:r>
      <w:ins w:id="881" w:author="Sieben" w:date="2009-12-08T19:23:00Z">
        <w:r w:rsidRPr="00AC5AC8">
          <w:rPr>
            <w:sz w:val="24"/>
            <w:szCs w:val="24"/>
            <w:lang w:val="en-US"/>
            <w:rPrChange w:id="882" w:author="Sieben" w:date="2009-12-08T19:24:00Z">
              <w:rPr>
                <w:rFonts w:ascii="Cambria" w:eastAsia="Times New Roman" w:hAnsi="Cambria"/>
                <w:b/>
                <w:bCs/>
                <w:color w:val="0000FF"/>
                <w:sz w:val="24"/>
                <w:szCs w:val="24"/>
                <w:u w:val="single"/>
                <w:lang w:val="en-US"/>
              </w:rPr>
            </w:rPrChange>
          </w:rPr>
          <w:tab/>
        </w:r>
      </w:ins>
      <w:r w:rsidRPr="00AC5AC8">
        <w:rPr>
          <w:sz w:val="24"/>
          <w:szCs w:val="24"/>
          <w:lang w:val="en-US"/>
          <w:rPrChange w:id="883" w:author="Sieben" w:date="2009-12-08T19:24:00Z">
            <w:rPr>
              <w:rFonts w:ascii="Cambria" w:eastAsia="Times New Roman" w:hAnsi="Cambria"/>
              <w:b/>
              <w:bCs/>
              <w:color w:val="0000FF"/>
              <w:sz w:val="28"/>
              <w:szCs w:val="28"/>
              <w:u w:val="single"/>
              <w:lang w:val="en-US"/>
            </w:rPr>
          </w:rPrChange>
        </w:rPr>
        <w:t>Low-Earth Orbit</w:t>
      </w:r>
    </w:p>
    <w:p w:rsidR="00B95DDF" w:rsidRDefault="00AC5AC8" w:rsidP="007C1B86">
      <w:pPr>
        <w:spacing w:after="0"/>
        <w:rPr>
          <w:ins w:id="884" w:author="Sieben" w:date="2009-12-08T19:32:00Z"/>
          <w:sz w:val="24"/>
          <w:szCs w:val="24"/>
          <w:lang w:val="en-US"/>
        </w:rPr>
      </w:pPr>
      <w:ins w:id="885" w:author="Sieben" w:date="2009-12-08T19:19:00Z">
        <w:r w:rsidRPr="00AC5AC8">
          <w:rPr>
            <w:sz w:val="24"/>
            <w:szCs w:val="24"/>
            <w:lang w:val="en-US"/>
            <w:rPrChange w:id="886" w:author="Sieben" w:date="2009-12-08T19:24:00Z">
              <w:rPr>
                <w:rFonts w:ascii="Cambria" w:eastAsia="Times New Roman" w:hAnsi="Cambria"/>
                <w:b/>
                <w:bCs/>
                <w:color w:val="0000FF"/>
                <w:sz w:val="24"/>
                <w:szCs w:val="24"/>
                <w:u w:val="single"/>
                <w:lang w:val="en-US"/>
              </w:rPr>
            </w:rPrChange>
          </w:rPr>
          <w:t>NASA</w:t>
        </w:r>
        <w:r w:rsidRPr="00AC5AC8">
          <w:rPr>
            <w:sz w:val="24"/>
            <w:szCs w:val="24"/>
            <w:lang w:val="en-US"/>
            <w:rPrChange w:id="887" w:author="Sieben" w:date="2009-12-08T19:24:00Z">
              <w:rPr>
                <w:rFonts w:ascii="Cambria" w:eastAsia="Times New Roman" w:hAnsi="Cambria"/>
                <w:b/>
                <w:bCs/>
                <w:color w:val="0000FF"/>
                <w:sz w:val="24"/>
                <w:szCs w:val="24"/>
                <w:u w:val="single"/>
                <w:lang w:val="en-US"/>
              </w:rPr>
            </w:rPrChange>
          </w:rPr>
          <w:tab/>
        </w:r>
      </w:ins>
      <w:ins w:id="888" w:author="Sieben" w:date="2009-12-08T19:23:00Z">
        <w:r w:rsidRPr="00AC5AC8">
          <w:rPr>
            <w:sz w:val="24"/>
            <w:szCs w:val="24"/>
            <w:lang w:val="en-US"/>
            <w:rPrChange w:id="889" w:author="Sieben" w:date="2009-12-08T19:24:00Z">
              <w:rPr>
                <w:rFonts w:ascii="Cambria" w:eastAsia="Times New Roman" w:hAnsi="Cambria"/>
                <w:b/>
                <w:bCs/>
                <w:color w:val="0000FF"/>
                <w:sz w:val="24"/>
                <w:szCs w:val="24"/>
                <w:u w:val="single"/>
                <w:lang w:val="en-US"/>
              </w:rPr>
            </w:rPrChange>
          </w:rPr>
          <w:tab/>
        </w:r>
      </w:ins>
      <w:ins w:id="890" w:author="Sieben" w:date="2009-12-08T19:19:00Z">
        <w:r w:rsidRPr="00AC5AC8">
          <w:rPr>
            <w:sz w:val="24"/>
            <w:szCs w:val="24"/>
            <w:lang w:val="en-US"/>
            <w:rPrChange w:id="891" w:author="Sieben" w:date="2009-12-08T19:24:00Z">
              <w:rPr>
                <w:rFonts w:ascii="Cambria" w:eastAsia="Times New Roman" w:hAnsi="Cambria"/>
                <w:b/>
                <w:bCs/>
                <w:color w:val="0000FF"/>
                <w:sz w:val="24"/>
                <w:szCs w:val="24"/>
                <w:u w:val="single"/>
                <w:lang w:val="en-US"/>
              </w:rPr>
            </w:rPrChange>
          </w:rPr>
          <w:t>National Aeronautics and Space Administration</w:t>
        </w:r>
      </w:ins>
    </w:p>
    <w:p w:rsidR="00AA6833" w:rsidRPr="00A3581A" w:rsidRDefault="00AA6833" w:rsidP="007C1B86">
      <w:pPr>
        <w:spacing w:after="0"/>
        <w:rPr>
          <w:ins w:id="892" w:author="Sieben" w:date="2009-12-08T19:19:00Z"/>
          <w:sz w:val="24"/>
          <w:szCs w:val="24"/>
          <w:lang w:val="en-US"/>
        </w:rPr>
      </w:pPr>
      <w:ins w:id="893" w:author="Sieben" w:date="2009-12-08T19:32:00Z">
        <w:r w:rsidRPr="00AA6833">
          <w:rPr>
            <w:sz w:val="24"/>
            <w:szCs w:val="24"/>
            <w:lang w:val="en-US"/>
          </w:rPr>
          <w:t>NORAD</w:t>
        </w:r>
        <w:r w:rsidRPr="00AA6833">
          <w:rPr>
            <w:sz w:val="24"/>
            <w:szCs w:val="24"/>
            <w:lang w:val="en-US"/>
          </w:rPr>
          <w:tab/>
          <w:t>North American Aerospace Defense Command</w:t>
        </w:r>
      </w:ins>
    </w:p>
    <w:p w:rsidR="00B95DDF" w:rsidRPr="00460E66" w:rsidRDefault="00AC5AC8" w:rsidP="007C1B86">
      <w:pPr>
        <w:spacing w:after="0"/>
        <w:rPr>
          <w:ins w:id="894" w:author="Sieben" w:date="2009-12-08T19:20:00Z"/>
          <w:sz w:val="24"/>
          <w:szCs w:val="24"/>
          <w:lang w:val="en-US"/>
        </w:rPr>
      </w:pPr>
      <w:ins w:id="895" w:author="Sieben" w:date="2009-12-08T19:20:00Z">
        <w:r w:rsidRPr="00AC5AC8">
          <w:rPr>
            <w:sz w:val="24"/>
            <w:szCs w:val="24"/>
            <w:lang w:val="en-US"/>
            <w:rPrChange w:id="896" w:author="Sieben" w:date="2009-12-08T19:24:00Z">
              <w:rPr>
                <w:rFonts w:ascii="Cambria" w:eastAsia="Times New Roman" w:hAnsi="Cambria"/>
                <w:b/>
                <w:bCs/>
                <w:color w:val="0000FF"/>
                <w:sz w:val="24"/>
                <w:szCs w:val="24"/>
                <w:u w:val="single"/>
                <w:lang w:val="en-US"/>
              </w:rPr>
            </w:rPrChange>
          </w:rPr>
          <w:t>OBDH</w:t>
        </w:r>
      </w:ins>
      <w:ins w:id="897" w:author="Sieben" w:date="2009-12-08T19:23:00Z">
        <w:r w:rsidRPr="00AC5AC8">
          <w:rPr>
            <w:sz w:val="24"/>
            <w:szCs w:val="24"/>
            <w:lang w:val="en-US"/>
            <w:rPrChange w:id="898" w:author="Sieben" w:date="2009-12-08T19:24:00Z">
              <w:rPr>
                <w:rFonts w:ascii="Cambria" w:eastAsia="Times New Roman" w:hAnsi="Cambria"/>
                <w:b/>
                <w:bCs/>
                <w:color w:val="0000FF"/>
                <w:sz w:val="24"/>
                <w:szCs w:val="24"/>
                <w:u w:val="single"/>
                <w:lang w:val="en-US"/>
              </w:rPr>
            </w:rPrChange>
          </w:rPr>
          <w:tab/>
        </w:r>
      </w:ins>
      <w:ins w:id="899" w:author="Sieben" w:date="2009-12-08T19:20:00Z">
        <w:r w:rsidRPr="00AC5AC8">
          <w:rPr>
            <w:sz w:val="24"/>
            <w:szCs w:val="24"/>
            <w:lang w:val="en-US"/>
            <w:rPrChange w:id="900" w:author="Sieben" w:date="2009-12-08T19:24:00Z">
              <w:rPr>
                <w:rFonts w:ascii="Cambria" w:eastAsia="Times New Roman" w:hAnsi="Cambria"/>
                <w:b/>
                <w:bCs/>
                <w:color w:val="0000FF"/>
                <w:sz w:val="24"/>
                <w:szCs w:val="24"/>
                <w:u w:val="single"/>
                <w:lang w:val="en-US"/>
              </w:rPr>
            </w:rPrChange>
          </w:rPr>
          <w:tab/>
          <w:t>On-Board Data Hand</w:t>
        </w:r>
        <w:r w:rsidRPr="00AC5AC8">
          <w:rPr>
            <w:sz w:val="24"/>
            <w:szCs w:val="24"/>
            <w:lang w:val="en-US"/>
            <w:rPrChange w:id="901" w:author="Sieben" w:date="2009-12-08T19:44:00Z">
              <w:rPr>
                <w:rFonts w:ascii="Cambria" w:eastAsia="Times New Roman" w:hAnsi="Cambria"/>
                <w:b/>
                <w:bCs/>
                <w:color w:val="0000FF"/>
                <w:sz w:val="24"/>
                <w:szCs w:val="24"/>
                <w:u w:val="single"/>
                <w:lang w:val="en-US"/>
              </w:rPr>
            </w:rPrChange>
          </w:rPr>
          <w:t>ling</w:t>
        </w:r>
      </w:ins>
    </w:p>
    <w:p w:rsidR="007C1B86" w:rsidRPr="00460E66" w:rsidRDefault="00AC5AC8" w:rsidP="007C1B86">
      <w:pPr>
        <w:spacing w:after="0"/>
        <w:rPr>
          <w:ins w:id="902" w:author="Sieben" w:date="2009-12-08T19:20:00Z"/>
          <w:sz w:val="24"/>
          <w:szCs w:val="24"/>
          <w:lang w:val="en-US"/>
        </w:rPr>
      </w:pPr>
      <w:r w:rsidRPr="00AC5AC8">
        <w:rPr>
          <w:sz w:val="24"/>
          <w:szCs w:val="24"/>
          <w:lang w:val="en-US"/>
          <w:rPrChange w:id="903" w:author="Sieben" w:date="2009-12-08T19:44:00Z">
            <w:rPr>
              <w:rFonts w:ascii="Cambria" w:eastAsia="Times New Roman" w:hAnsi="Cambria"/>
              <w:b/>
              <w:bCs/>
              <w:color w:val="0000FF"/>
              <w:sz w:val="28"/>
              <w:szCs w:val="28"/>
              <w:u w:val="single"/>
              <w:lang w:val="en-US"/>
            </w:rPr>
          </w:rPrChange>
        </w:rPr>
        <w:t>OF</w:t>
      </w:r>
      <w:r w:rsidRPr="00AC5AC8">
        <w:rPr>
          <w:sz w:val="24"/>
          <w:szCs w:val="24"/>
          <w:lang w:val="en-US"/>
          <w:rPrChange w:id="904" w:author="Sieben" w:date="2009-12-08T19:44:00Z">
            <w:rPr>
              <w:rFonts w:ascii="Cambria" w:eastAsia="Times New Roman" w:hAnsi="Cambria"/>
              <w:b/>
              <w:bCs/>
              <w:color w:val="0000FF"/>
              <w:sz w:val="28"/>
              <w:szCs w:val="28"/>
              <w:u w:val="single"/>
              <w:lang w:val="en-US"/>
            </w:rPr>
          </w:rPrChange>
        </w:rPr>
        <w:tab/>
      </w:r>
      <w:ins w:id="905" w:author="Sieben" w:date="2009-12-08T19:23:00Z">
        <w:r w:rsidRPr="00AC5AC8">
          <w:rPr>
            <w:sz w:val="24"/>
            <w:szCs w:val="24"/>
            <w:lang w:val="en-US"/>
            <w:rPrChange w:id="906" w:author="Sieben" w:date="2009-12-08T19:44:00Z">
              <w:rPr>
                <w:rFonts w:ascii="Cambria" w:eastAsia="Times New Roman" w:hAnsi="Cambria"/>
                <w:b/>
                <w:bCs/>
                <w:color w:val="0000FF"/>
                <w:sz w:val="24"/>
                <w:szCs w:val="24"/>
                <w:u w:val="single"/>
                <w:lang w:val="en-US"/>
              </w:rPr>
            </w:rPrChange>
          </w:rPr>
          <w:tab/>
        </w:r>
      </w:ins>
      <w:r w:rsidRPr="00AC5AC8">
        <w:rPr>
          <w:sz w:val="24"/>
          <w:szCs w:val="24"/>
          <w:lang w:val="en-US"/>
          <w:rPrChange w:id="907" w:author="Sieben" w:date="2009-12-08T19:44:00Z">
            <w:rPr>
              <w:rFonts w:ascii="Cambria" w:eastAsia="Times New Roman" w:hAnsi="Cambria"/>
              <w:b/>
              <w:bCs/>
              <w:color w:val="0000FF"/>
              <w:sz w:val="28"/>
              <w:szCs w:val="28"/>
              <w:u w:val="single"/>
              <w:lang w:val="en-US"/>
            </w:rPr>
          </w:rPrChange>
        </w:rPr>
        <w:t>Orbital Frame</w:t>
      </w:r>
    </w:p>
    <w:p w:rsidR="00B95DDF" w:rsidRPr="00A3581A" w:rsidRDefault="00AC5AC8" w:rsidP="007C1B86">
      <w:pPr>
        <w:spacing w:after="0"/>
        <w:rPr>
          <w:ins w:id="908" w:author="Sieben" w:date="2009-12-08T19:20:00Z"/>
          <w:sz w:val="24"/>
          <w:szCs w:val="24"/>
          <w:rPrChange w:id="909" w:author="Sieben" w:date="2009-12-08T19:24:00Z">
            <w:rPr>
              <w:ins w:id="910" w:author="Sieben" w:date="2009-12-08T19:20:00Z"/>
              <w:sz w:val="24"/>
              <w:szCs w:val="24"/>
              <w:lang w:val="en-US"/>
            </w:rPr>
          </w:rPrChange>
        </w:rPr>
      </w:pPr>
      <w:ins w:id="911" w:author="Sieben" w:date="2009-12-08T19:20:00Z">
        <w:r w:rsidRPr="00AC5AC8">
          <w:rPr>
            <w:sz w:val="24"/>
            <w:szCs w:val="24"/>
            <w:rPrChange w:id="912" w:author="Sieben" w:date="2009-12-08T19:24:00Z">
              <w:rPr>
                <w:rFonts w:ascii="Cambria" w:eastAsia="Times New Roman" w:hAnsi="Cambria"/>
                <w:b/>
                <w:bCs/>
                <w:color w:val="0000FF"/>
                <w:sz w:val="24"/>
                <w:szCs w:val="24"/>
                <w:u w:val="single"/>
                <w:lang w:val="en-US"/>
              </w:rPr>
            </w:rPrChange>
          </w:rPr>
          <w:t>PROMELA</w:t>
        </w:r>
        <w:r w:rsidRPr="00AC5AC8">
          <w:rPr>
            <w:sz w:val="24"/>
            <w:szCs w:val="24"/>
            <w:rPrChange w:id="913" w:author="Sieben" w:date="2009-12-08T19:24:00Z">
              <w:rPr>
                <w:rFonts w:ascii="Cambria" w:eastAsia="Times New Roman" w:hAnsi="Cambria"/>
                <w:b/>
                <w:bCs/>
                <w:color w:val="0000FF"/>
                <w:sz w:val="24"/>
                <w:szCs w:val="24"/>
                <w:u w:val="single"/>
                <w:lang w:val="en-US"/>
              </w:rPr>
            </w:rPrChange>
          </w:rPr>
          <w:tab/>
          <w:t>Process Meta Language</w:t>
        </w:r>
      </w:ins>
    </w:p>
    <w:p w:rsidR="00B95DDF" w:rsidRPr="00A3581A" w:rsidDel="00B95DDF" w:rsidRDefault="00B95DDF" w:rsidP="007C1B86">
      <w:pPr>
        <w:spacing w:after="0"/>
        <w:rPr>
          <w:del w:id="914" w:author="Sieben" w:date="2009-12-08T19:20:00Z"/>
          <w:sz w:val="24"/>
          <w:szCs w:val="24"/>
          <w:rPrChange w:id="915" w:author="Sieben" w:date="2009-12-08T19:24:00Z">
            <w:rPr>
              <w:del w:id="916" w:author="Sieben" w:date="2009-12-08T19:20:00Z"/>
              <w:lang w:val="en-US"/>
            </w:rPr>
          </w:rPrChange>
        </w:rPr>
      </w:pPr>
    </w:p>
    <w:p w:rsidR="007C1B86" w:rsidRPr="00A3581A" w:rsidRDefault="00AC5AC8" w:rsidP="007C1B86">
      <w:pPr>
        <w:spacing w:after="0"/>
        <w:rPr>
          <w:ins w:id="917" w:author="Sieben" w:date="2009-12-08T19:20:00Z"/>
          <w:sz w:val="24"/>
          <w:szCs w:val="24"/>
        </w:rPr>
      </w:pPr>
      <w:r w:rsidRPr="00AC5AC8">
        <w:rPr>
          <w:sz w:val="24"/>
          <w:szCs w:val="24"/>
          <w:rPrChange w:id="918" w:author="Sieben" w:date="2009-12-08T19:24:00Z">
            <w:rPr>
              <w:rFonts w:ascii="Cambria" w:eastAsia="Times New Roman" w:hAnsi="Cambria"/>
              <w:b/>
              <w:bCs/>
              <w:color w:val="0000FF"/>
              <w:sz w:val="28"/>
              <w:szCs w:val="28"/>
              <w:u w:val="single"/>
              <w:lang w:val="en-US"/>
            </w:rPr>
          </w:rPrChange>
        </w:rPr>
        <w:t>PUCRS</w:t>
      </w:r>
      <w:r w:rsidRPr="00AC5AC8">
        <w:rPr>
          <w:sz w:val="24"/>
          <w:szCs w:val="24"/>
          <w:rPrChange w:id="919" w:author="Sieben" w:date="2009-12-08T19:24:00Z">
            <w:rPr>
              <w:rFonts w:ascii="Cambria" w:eastAsia="Times New Roman" w:hAnsi="Cambria"/>
              <w:b/>
              <w:bCs/>
              <w:color w:val="0000FF"/>
              <w:sz w:val="28"/>
              <w:szCs w:val="28"/>
              <w:u w:val="single"/>
              <w:lang w:val="en-US"/>
            </w:rPr>
          </w:rPrChange>
        </w:rPr>
        <w:tab/>
      </w:r>
      <w:ins w:id="920" w:author="Sieben" w:date="2009-12-08T19:23:00Z">
        <w:r w:rsidRPr="00AC5AC8">
          <w:rPr>
            <w:sz w:val="24"/>
            <w:szCs w:val="24"/>
            <w:rPrChange w:id="921" w:author="Sieben" w:date="2009-12-08T19:24:00Z">
              <w:rPr>
                <w:rFonts w:ascii="Cambria" w:eastAsia="Times New Roman" w:hAnsi="Cambria"/>
                <w:b/>
                <w:bCs/>
                <w:color w:val="0000FF"/>
                <w:sz w:val="24"/>
                <w:szCs w:val="24"/>
                <w:u w:val="single"/>
                <w:lang w:val="en-US"/>
              </w:rPr>
            </w:rPrChange>
          </w:rPr>
          <w:tab/>
        </w:r>
      </w:ins>
      <w:r w:rsidRPr="00AC5AC8">
        <w:rPr>
          <w:sz w:val="24"/>
          <w:szCs w:val="24"/>
          <w:rPrChange w:id="922" w:author="Sieben" w:date="2009-12-08T19:24:00Z">
            <w:rPr>
              <w:rFonts w:ascii="Cambria" w:eastAsia="Times New Roman" w:hAnsi="Cambria"/>
              <w:b/>
              <w:bCs/>
              <w:color w:val="0000FF"/>
              <w:sz w:val="28"/>
              <w:szCs w:val="28"/>
              <w:u w:val="single"/>
              <w:lang w:val="en-US"/>
            </w:rPr>
          </w:rPrChange>
        </w:rPr>
        <w:t>Pontifícia Universidade Católica do Rio Grande do Sul</w:t>
      </w:r>
    </w:p>
    <w:p w:rsidR="00B95DDF" w:rsidRPr="00A3581A" w:rsidDel="00B95DDF" w:rsidRDefault="00B95DDF" w:rsidP="007C1B86">
      <w:pPr>
        <w:spacing w:after="0"/>
        <w:rPr>
          <w:del w:id="923" w:author="Sieben" w:date="2009-12-08T19:23:00Z"/>
          <w:sz w:val="24"/>
          <w:szCs w:val="24"/>
          <w:rPrChange w:id="924" w:author="Sieben" w:date="2009-12-08T19:24:00Z">
            <w:rPr>
              <w:del w:id="925" w:author="Sieben" w:date="2009-12-08T19:23:00Z"/>
            </w:rPr>
          </w:rPrChange>
        </w:rPr>
      </w:pPr>
    </w:p>
    <w:p w:rsidR="007C1B86" w:rsidRPr="00A3581A" w:rsidRDefault="00AC5AC8" w:rsidP="007C1B86">
      <w:pPr>
        <w:spacing w:after="0"/>
        <w:rPr>
          <w:ins w:id="926" w:author="Sieben" w:date="2009-12-08T19:21:00Z"/>
          <w:sz w:val="24"/>
          <w:szCs w:val="24"/>
          <w:lang w:val="en-US"/>
        </w:rPr>
      </w:pPr>
      <w:r w:rsidRPr="00AC5AC8">
        <w:rPr>
          <w:sz w:val="24"/>
          <w:szCs w:val="24"/>
          <w:lang w:val="en-US"/>
          <w:rPrChange w:id="927" w:author="Sieben" w:date="2009-12-08T19:24:00Z">
            <w:rPr>
              <w:rFonts w:ascii="Cambria" w:eastAsia="Times New Roman" w:hAnsi="Cambria"/>
              <w:b/>
              <w:bCs/>
              <w:color w:val="0000FF"/>
              <w:sz w:val="28"/>
              <w:szCs w:val="28"/>
              <w:u w:val="single"/>
              <w:lang w:val="en-US"/>
            </w:rPr>
          </w:rPrChange>
        </w:rPr>
        <w:t>RAAN</w:t>
      </w:r>
      <w:r w:rsidRPr="00AC5AC8">
        <w:rPr>
          <w:sz w:val="24"/>
          <w:szCs w:val="24"/>
          <w:lang w:val="en-US"/>
          <w:rPrChange w:id="928" w:author="Sieben" w:date="2009-12-08T19:24:00Z">
            <w:rPr>
              <w:rFonts w:ascii="Cambria" w:eastAsia="Times New Roman" w:hAnsi="Cambria"/>
              <w:b/>
              <w:bCs/>
              <w:color w:val="0000FF"/>
              <w:sz w:val="28"/>
              <w:szCs w:val="28"/>
              <w:u w:val="single"/>
              <w:lang w:val="en-US"/>
            </w:rPr>
          </w:rPrChange>
        </w:rPr>
        <w:tab/>
      </w:r>
      <w:ins w:id="929" w:author="Sieben" w:date="2009-12-08T19:23:00Z">
        <w:r w:rsidRPr="00AC5AC8">
          <w:rPr>
            <w:sz w:val="24"/>
            <w:szCs w:val="24"/>
            <w:lang w:val="en-US"/>
            <w:rPrChange w:id="930" w:author="Sieben" w:date="2009-12-08T19:24:00Z">
              <w:rPr>
                <w:rFonts w:ascii="Cambria" w:eastAsia="Times New Roman" w:hAnsi="Cambria"/>
                <w:b/>
                <w:bCs/>
                <w:color w:val="0000FF"/>
                <w:sz w:val="24"/>
                <w:szCs w:val="24"/>
                <w:u w:val="single"/>
                <w:lang w:val="en-US"/>
              </w:rPr>
            </w:rPrChange>
          </w:rPr>
          <w:tab/>
        </w:r>
      </w:ins>
      <w:r w:rsidRPr="00AC5AC8">
        <w:rPr>
          <w:sz w:val="24"/>
          <w:szCs w:val="24"/>
          <w:lang w:val="en-US"/>
          <w:rPrChange w:id="931" w:author="Sieben" w:date="2009-12-08T19:24:00Z">
            <w:rPr>
              <w:rFonts w:ascii="Cambria" w:eastAsia="Times New Roman" w:hAnsi="Cambria"/>
              <w:b/>
              <w:bCs/>
              <w:color w:val="0000FF"/>
              <w:sz w:val="28"/>
              <w:szCs w:val="28"/>
              <w:u w:val="single"/>
              <w:lang w:val="en-US"/>
            </w:rPr>
          </w:rPrChange>
        </w:rPr>
        <w:t>Right Ascension of Ascending Node</w:t>
      </w:r>
    </w:p>
    <w:p w:rsidR="00B95DDF" w:rsidRPr="00A3581A" w:rsidRDefault="00AC5AC8" w:rsidP="007C1B86">
      <w:pPr>
        <w:spacing w:after="0"/>
        <w:rPr>
          <w:sz w:val="24"/>
          <w:szCs w:val="24"/>
          <w:rPrChange w:id="932" w:author="Sieben" w:date="2009-12-08T19:24:00Z">
            <w:rPr>
              <w:lang w:val="en-US"/>
            </w:rPr>
          </w:rPrChange>
        </w:rPr>
      </w:pPr>
      <w:ins w:id="933" w:author="Sieben" w:date="2009-12-08T19:21:00Z">
        <w:r w:rsidRPr="00AC5AC8">
          <w:rPr>
            <w:sz w:val="24"/>
            <w:szCs w:val="24"/>
            <w:rPrChange w:id="934" w:author="Sieben" w:date="2009-12-08T19:24:00Z">
              <w:rPr>
                <w:rFonts w:ascii="Cambria" w:eastAsia="Times New Roman" w:hAnsi="Cambria"/>
                <w:b/>
                <w:bCs/>
                <w:color w:val="0000FF"/>
                <w:sz w:val="24"/>
                <w:szCs w:val="24"/>
                <w:u w:val="single"/>
                <w:lang w:val="en-US"/>
              </w:rPr>
            </w:rPrChange>
          </w:rPr>
          <w:t>SISCAO</w:t>
        </w:r>
      </w:ins>
      <w:ins w:id="935" w:author="Sieben" w:date="2009-12-08T19:23:00Z">
        <w:r w:rsidRPr="00AC5AC8">
          <w:rPr>
            <w:sz w:val="24"/>
            <w:szCs w:val="24"/>
            <w:rPrChange w:id="936" w:author="Sieben" w:date="2009-12-08T19:24:00Z">
              <w:rPr>
                <w:rFonts w:ascii="Cambria" w:eastAsia="Times New Roman" w:hAnsi="Cambria"/>
                <w:b/>
                <w:bCs/>
                <w:color w:val="0000FF"/>
                <w:sz w:val="24"/>
                <w:szCs w:val="24"/>
                <w:u w:val="single"/>
                <w:lang w:val="en-US"/>
              </w:rPr>
            </w:rPrChange>
          </w:rPr>
          <w:tab/>
        </w:r>
      </w:ins>
      <w:ins w:id="937" w:author="Sieben" w:date="2009-12-08T19:21:00Z">
        <w:r w:rsidRPr="00AC5AC8">
          <w:rPr>
            <w:sz w:val="24"/>
            <w:szCs w:val="24"/>
            <w:rPrChange w:id="938" w:author="Sieben" w:date="2009-12-08T19:24:00Z">
              <w:rPr>
                <w:rFonts w:ascii="Cambria" w:eastAsia="Times New Roman" w:hAnsi="Cambria"/>
                <w:b/>
                <w:bCs/>
                <w:color w:val="0000FF"/>
                <w:sz w:val="24"/>
                <w:szCs w:val="24"/>
                <w:u w:val="single"/>
                <w:lang w:val="en-US"/>
              </w:rPr>
            </w:rPrChange>
          </w:rPr>
          <w:tab/>
          <w:t>Sistema de Controle de Atitude e Órbita</w:t>
        </w:r>
      </w:ins>
    </w:p>
    <w:p w:rsidR="007C1B86" w:rsidRPr="00460E66" w:rsidRDefault="00AC5AC8" w:rsidP="004B5178">
      <w:pPr>
        <w:spacing w:after="0"/>
        <w:rPr>
          <w:ins w:id="939" w:author="Sieben" w:date="2009-12-08T19:22:00Z"/>
          <w:sz w:val="24"/>
          <w:szCs w:val="24"/>
          <w:lang w:val="en-US"/>
        </w:rPr>
      </w:pPr>
      <w:r w:rsidRPr="00AC5AC8">
        <w:rPr>
          <w:sz w:val="24"/>
          <w:szCs w:val="24"/>
          <w:lang w:val="en-US"/>
          <w:rPrChange w:id="940" w:author="Sieben" w:date="2009-12-08T19:44:00Z">
            <w:rPr>
              <w:rFonts w:ascii="Cambria" w:eastAsia="Times New Roman" w:hAnsi="Cambria"/>
              <w:b/>
              <w:bCs/>
              <w:color w:val="0000FF"/>
              <w:sz w:val="28"/>
              <w:szCs w:val="28"/>
              <w:u w:val="single"/>
              <w:lang w:val="en-US"/>
            </w:rPr>
          </w:rPrChange>
        </w:rPr>
        <w:t>SPI</w:t>
      </w:r>
      <w:r w:rsidRPr="00AC5AC8">
        <w:rPr>
          <w:sz w:val="24"/>
          <w:szCs w:val="24"/>
          <w:lang w:val="en-US"/>
          <w:rPrChange w:id="941" w:author="Sieben" w:date="2009-12-08T19:44:00Z">
            <w:rPr>
              <w:rFonts w:ascii="Cambria" w:eastAsia="Times New Roman" w:hAnsi="Cambria"/>
              <w:b/>
              <w:bCs/>
              <w:color w:val="0000FF"/>
              <w:sz w:val="28"/>
              <w:szCs w:val="28"/>
              <w:u w:val="single"/>
              <w:lang w:val="en-US"/>
            </w:rPr>
          </w:rPrChange>
        </w:rPr>
        <w:tab/>
      </w:r>
      <w:ins w:id="942" w:author="Sieben" w:date="2009-12-08T19:23:00Z">
        <w:r w:rsidRPr="00AC5AC8">
          <w:rPr>
            <w:sz w:val="24"/>
            <w:szCs w:val="24"/>
            <w:lang w:val="en-US"/>
            <w:rPrChange w:id="943" w:author="Sieben" w:date="2009-12-08T19:44:00Z">
              <w:rPr>
                <w:rFonts w:ascii="Cambria" w:eastAsia="Times New Roman" w:hAnsi="Cambria"/>
                <w:b/>
                <w:bCs/>
                <w:color w:val="0000FF"/>
                <w:sz w:val="24"/>
                <w:szCs w:val="24"/>
                <w:u w:val="single"/>
                <w:lang w:val="en-US"/>
              </w:rPr>
            </w:rPrChange>
          </w:rPr>
          <w:tab/>
        </w:r>
      </w:ins>
      <w:r w:rsidRPr="00AC5AC8">
        <w:rPr>
          <w:sz w:val="24"/>
          <w:szCs w:val="24"/>
          <w:lang w:val="en-US"/>
          <w:rPrChange w:id="944" w:author="Sieben" w:date="2009-12-08T19:44:00Z">
            <w:rPr>
              <w:rFonts w:ascii="Cambria" w:eastAsia="Times New Roman" w:hAnsi="Cambria"/>
              <w:b/>
              <w:bCs/>
              <w:color w:val="0000FF"/>
              <w:sz w:val="28"/>
              <w:szCs w:val="28"/>
              <w:u w:val="single"/>
              <w:lang w:val="en-US"/>
            </w:rPr>
          </w:rPrChange>
        </w:rPr>
        <w:t>Serial Peripheral Interface</w:t>
      </w:r>
    </w:p>
    <w:p w:rsidR="00B95DDF" w:rsidRPr="00460E66" w:rsidRDefault="00AC5AC8" w:rsidP="004B5178">
      <w:pPr>
        <w:spacing w:after="0"/>
        <w:rPr>
          <w:sz w:val="24"/>
          <w:szCs w:val="24"/>
          <w:lang w:val="en-US"/>
          <w:rPrChange w:id="945" w:author="Sieben" w:date="2009-12-08T19:44:00Z">
            <w:rPr>
              <w:lang w:val="en-US"/>
            </w:rPr>
          </w:rPrChange>
        </w:rPr>
      </w:pPr>
      <w:ins w:id="946" w:author="Sieben" w:date="2009-12-08T19:22:00Z">
        <w:r w:rsidRPr="00AC5AC8">
          <w:rPr>
            <w:sz w:val="24"/>
            <w:szCs w:val="24"/>
            <w:lang w:val="en-US"/>
            <w:rPrChange w:id="947" w:author="Sieben" w:date="2009-12-08T19:44:00Z">
              <w:rPr>
                <w:rFonts w:ascii="Cambria" w:eastAsia="Times New Roman" w:hAnsi="Cambria"/>
                <w:b/>
                <w:bCs/>
                <w:color w:val="0000FF"/>
                <w:sz w:val="24"/>
                <w:szCs w:val="24"/>
                <w:u w:val="single"/>
                <w:lang w:val="en-US"/>
              </w:rPr>
            </w:rPrChange>
          </w:rPr>
          <w:t>SPIN</w:t>
        </w:r>
        <w:r w:rsidRPr="00AC5AC8">
          <w:rPr>
            <w:sz w:val="24"/>
            <w:szCs w:val="24"/>
            <w:lang w:val="en-US"/>
            <w:rPrChange w:id="948" w:author="Sieben" w:date="2009-12-08T19:44:00Z">
              <w:rPr>
                <w:rFonts w:ascii="Cambria" w:eastAsia="Times New Roman" w:hAnsi="Cambria"/>
                <w:b/>
                <w:bCs/>
                <w:color w:val="0000FF"/>
                <w:sz w:val="24"/>
                <w:szCs w:val="24"/>
                <w:u w:val="single"/>
                <w:lang w:val="en-US"/>
              </w:rPr>
            </w:rPrChange>
          </w:rPr>
          <w:tab/>
        </w:r>
      </w:ins>
      <w:ins w:id="949" w:author="Sieben" w:date="2009-12-08T19:23:00Z">
        <w:r w:rsidRPr="00AC5AC8">
          <w:rPr>
            <w:sz w:val="24"/>
            <w:szCs w:val="24"/>
            <w:lang w:val="en-US"/>
            <w:rPrChange w:id="950" w:author="Sieben" w:date="2009-12-08T19:44:00Z">
              <w:rPr>
                <w:rFonts w:ascii="Cambria" w:eastAsia="Times New Roman" w:hAnsi="Cambria"/>
                <w:b/>
                <w:bCs/>
                <w:color w:val="0000FF"/>
                <w:sz w:val="24"/>
                <w:szCs w:val="24"/>
                <w:u w:val="single"/>
                <w:lang w:val="en-US"/>
              </w:rPr>
            </w:rPrChange>
          </w:rPr>
          <w:tab/>
        </w:r>
      </w:ins>
      <w:ins w:id="951" w:author="Sieben" w:date="2009-12-08T19:22:00Z">
        <w:r w:rsidRPr="00AC5AC8">
          <w:rPr>
            <w:sz w:val="24"/>
            <w:szCs w:val="24"/>
            <w:lang w:val="en-US"/>
            <w:rPrChange w:id="952" w:author="Sieben" w:date="2009-12-08T19:44:00Z">
              <w:rPr>
                <w:rFonts w:ascii="Cambria" w:eastAsia="Times New Roman" w:hAnsi="Cambria"/>
                <w:b/>
                <w:bCs/>
                <w:color w:val="0000FF"/>
                <w:sz w:val="24"/>
                <w:szCs w:val="24"/>
                <w:u w:val="single"/>
                <w:lang w:val="en-US"/>
              </w:rPr>
            </w:rPrChange>
          </w:rPr>
          <w:t>Simple Promela Interpreter</w:t>
        </w:r>
      </w:ins>
    </w:p>
    <w:p w:rsidR="007C1B86" w:rsidRPr="00460E66" w:rsidRDefault="00AC5AC8" w:rsidP="004B5178">
      <w:pPr>
        <w:spacing w:after="0"/>
        <w:rPr>
          <w:ins w:id="953" w:author="Felipe" w:date="2009-11-17T23:22:00Z"/>
          <w:sz w:val="24"/>
          <w:szCs w:val="24"/>
          <w:lang w:val="en-US"/>
        </w:rPr>
      </w:pPr>
      <w:r w:rsidRPr="00AC5AC8">
        <w:rPr>
          <w:sz w:val="24"/>
          <w:szCs w:val="24"/>
          <w:lang w:val="en-US"/>
          <w:rPrChange w:id="954" w:author="Sieben" w:date="2009-12-08T19:44:00Z">
            <w:rPr>
              <w:rFonts w:ascii="Cambria" w:eastAsia="Times New Roman" w:hAnsi="Cambria"/>
              <w:b/>
              <w:bCs/>
              <w:color w:val="0000FF"/>
              <w:sz w:val="28"/>
              <w:szCs w:val="28"/>
              <w:u w:val="single"/>
              <w:lang w:val="en-US"/>
            </w:rPr>
          </w:rPrChange>
        </w:rPr>
        <w:t>SSP</w:t>
      </w:r>
      <w:r w:rsidRPr="00AC5AC8">
        <w:rPr>
          <w:sz w:val="24"/>
          <w:szCs w:val="24"/>
          <w:lang w:val="en-US"/>
          <w:rPrChange w:id="955" w:author="Sieben" w:date="2009-12-08T19:44:00Z">
            <w:rPr>
              <w:rFonts w:ascii="Cambria" w:eastAsia="Times New Roman" w:hAnsi="Cambria"/>
              <w:b/>
              <w:bCs/>
              <w:color w:val="0000FF"/>
              <w:sz w:val="28"/>
              <w:szCs w:val="28"/>
              <w:u w:val="single"/>
              <w:lang w:val="en-US"/>
            </w:rPr>
          </w:rPrChange>
        </w:rPr>
        <w:tab/>
      </w:r>
      <w:ins w:id="956" w:author="Sieben" w:date="2009-12-08T19:23:00Z">
        <w:r w:rsidRPr="00AC5AC8">
          <w:rPr>
            <w:sz w:val="24"/>
            <w:szCs w:val="24"/>
            <w:lang w:val="en-US"/>
            <w:rPrChange w:id="957" w:author="Sieben" w:date="2009-12-08T19:44:00Z">
              <w:rPr>
                <w:rFonts w:ascii="Cambria" w:eastAsia="Times New Roman" w:hAnsi="Cambria"/>
                <w:b/>
                <w:bCs/>
                <w:color w:val="0000FF"/>
                <w:sz w:val="24"/>
                <w:szCs w:val="24"/>
                <w:u w:val="single"/>
                <w:lang w:val="en-US"/>
              </w:rPr>
            </w:rPrChange>
          </w:rPr>
          <w:tab/>
        </w:r>
      </w:ins>
      <w:r w:rsidRPr="00AC5AC8">
        <w:rPr>
          <w:sz w:val="24"/>
          <w:szCs w:val="24"/>
          <w:lang w:val="en-US"/>
          <w:rPrChange w:id="958" w:author="Sieben" w:date="2009-12-08T19:44:00Z">
            <w:rPr>
              <w:rFonts w:ascii="Cambria" w:eastAsia="Times New Roman" w:hAnsi="Cambria"/>
              <w:b/>
              <w:bCs/>
              <w:color w:val="0000FF"/>
              <w:sz w:val="28"/>
              <w:szCs w:val="28"/>
              <w:u w:val="single"/>
              <w:lang w:val="en-US"/>
            </w:rPr>
          </w:rPrChange>
        </w:rPr>
        <w:t>Sub Satellite Point</w:t>
      </w:r>
    </w:p>
    <w:p w:rsidR="00B95DDF" w:rsidRPr="00460E66" w:rsidRDefault="00AC5AC8" w:rsidP="00B95DDF">
      <w:pPr>
        <w:spacing w:after="0"/>
        <w:rPr>
          <w:ins w:id="959" w:author="Sieben" w:date="2009-12-08T19:22:00Z"/>
          <w:sz w:val="24"/>
          <w:szCs w:val="24"/>
          <w:lang w:val="en-US"/>
          <w:rPrChange w:id="960" w:author="Sieben" w:date="2009-12-08T19:44:00Z">
            <w:rPr>
              <w:ins w:id="961" w:author="Sieben" w:date="2009-12-08T19:22:00Z"/>
            </w:rPr>
          </w:rPrChange>
        </w:rPr>
      </w:pPr>
      <w:moveFromRangeStart w:id="962" w:author="Sieben" w:date="2009-12-08T19:22:00Z" w:name="move248063491"/>
      <w:moveFrom w:id="963" w:author="Sieben" w:date="2009-12-08T19:22:00Z">
        <w:ins w:id="964" w:author="Felipe" w:date="2009-11-17T23:22:00Z">
          <w:r w:rsidRPr="00AC5AC8">
            <w:rPr>
              <w:sz w:val="24"/>
              <w:szCs w:val="24"/>
              <w:lang w:val="en-US"/>
              <w:rPrChange w:id="965" w:author="Sieben" w:date="2009-12-08T19:44:00Z">
                <w:rPr>
                  <w:rFonts w:ascii="Cambria" w:eastAsia="Times New Roman" w:hAnsi="Cambria"/>
                  <w:b/>
                  <w:bCs/>
                  <w:color w:val="0000FF"/>
                  <w:sz w:val="24"/>
                  <w:szCs w:val="24"/>
                  <w:u w:val="single"/>
                  <w:lang w:val="en-US"/>
                </w:rPr>
              </w:rPrChange>
            </w:rPr>
            <w:t>TLE       Two Line Elements</w:t>
          </w:r>
        </w:ins>
      </w:moveFrom>
      <w:moveFromRangeEnd w:id="962"/>
      <w:ins w:id="966" w:author="Sieben" w:date="2009-12-08T19:22:00Z">
        <w:r w:rsidRPr="00AC5AC8">
          <w:rPr>
            <w:sz w:val="24"/>
            <w:szCs w:val="24"/>
            <w:lang w:val="en-US"/>
            <w:rPrChange w:id="967" w:author="Sieben" w:date="2009-12-08T19:44:00Z">
              <w:rPr>
                <w:rFonts w:ascii="Cambria" w:eastAsia="Times New Roman" w:hAnsi="Cambria"/>
                <w:b/>
                <w:bCs/>
                <w:color w:val="0000FF"/>
                <w:sz w:val="28"/>
                <w:szCs w:val="28"/>
                <w:u w:val="single"/>
                <w:lang w:val="en-US"/>
              </w:rPr>
            </w:rPrChange>
          </w:rPr>
          <w:t>TC</w:t>
        </w:r>
        <w:r w:rsidRPr="00AC5AC8">
          <w:rPr>
            <w:sz w:val="24"/>
            <w:szCs w:val="24"/>
            <w:lang w:val="en-US"/>
            <w:rPrChange w:id="968" w:author="Sieben" w:date="2009-12-08T19:44:00Z">
              <w:rPr>
                <w:rFonts w:ascii="Cambria" w:eastAsia="Times New Roman" w:hAnsi="Cambria"/>
                <w:b/>
                <w:bCs/>
                <w:color w:val="0000FF"/>
                <w:sz w:val="28"/>
                <w:szCs w:val="28"/>
                <w:u w:val="single"/>
                <w:lang w:val="en-US"/>
              </w:rPr>
            </w:rPrChange>
          </w:rPr>
          <w:tab/>
        </w:r>
      </w:ins>
      <w:ins w:id="969" w:author="Sieben" w:date="2009-12-08T19:23:00Z">
        <w:r w:rsidRPr="00AC5AC8">
          <w:rPr>
            <w:sz w:val="24"/>
            <w:szCs w:val="24"/>
            <w:lang w:val="en-US"/>
            <w:rPrChange w:id="970" w:author="Sieben" w:date="2009-12-08T19:44:00Z">
              <w:rPr>
                <w:rFonts w:ascii="Cambria" w:eastAsia="Times New Roman" w:hAnsi="Cambria"/>
                <w:b/>
                <w:bCs/>
                <w:color w:val="0000FF"/>
                <w:sz w:val="28"/>
                <w:szCs w:val="28"/>
                <w:u w:val="single"/>
                <w:lang w:val="en-US"/>
              </w:rPr>
            </w:rPrChange>
          </w:rPr>
          <w:tab/>
        </w:r>
      </w:ins>
      <w:ins w:id="971" w:author="Sieben" w:date="2009-12-08T19:22:00Z">
        <w:r w:rsidRPr="00AC5AC8">
          <w:rPr>
            <w:sz w:val="24"/>
            <w:szCs w:val="24"/>
            <w:lang w:val="en-US"/>
            <w:rPrChange w:id="972" w:author="Sieben" w:date="2009-12-08T19:44:00Z">
              <w:rPr>
                <w:rFonts w:ascii="Cambria" w:eastAsia="Times New Roman" w:hAnsi="Cambria"/>
                <w:b/>
                <w:bCs/>
                <w:color w:val="0000FF"/>
                <w:sz w:val="28"/>
                <w:szCs w:val="28"/>
                <w:u w:val="single"/>
                <w:lang w:val="en-US"/>
              </w:rPr>
            </w:rPrChange>
          </w:rPr>
          <w:t>Telecomandos</w:t>
        </w:r>
      </w:ins>
    </w:p>
    <w:p w:rsidR="00B95DDF" w:rsidRPr="00A3581A" w:rsidRDefault="00AC5AC8" w:rsidP="00B95DDF">
      <w:pPr>
        <w:spacing w:after="0"/>
        <w:rPr>
          <w:sz w:val="24"/>
          <w:szCs w:val="24"/>
          <w:lang w:val="en-US"/>
          <w:rPrChange w:id="973" w:author="Sieben" w:date="2009-12-08T19:24:00Z">
            <w:rPr>
              <w:sz w:val="24"/>
              <w:szCs w:val="24"/>
            </w:rPr>
          </w:rPrChange>
        </w:rPr>
      </w:pPr>
      <w:moveToRangeStart w:id="974" w:author="Sieben" w:date="2009-12-08T19:22:00Z" w:name="move248063491"/>
      <w:moveTo w:id="975" w:author="Sieben" w:date="2009-12-08T19:22:00Z">
        <w:del w:id="976" w:author="Sieben" w:date="2009-12-08T19:23:00Z">
          <w:r w:rsidRPr="00AC5AC8">
            <w:rPr>
              <w:sz w:val="24"/>
              <w:szCs w:val="24"/>
              <w:lang w:val="en-US"/>
              <w:rPrChange w:id="977" w:author="Sieben" w:date="2009-12-08T19:24:00Z">
                <w:rPr>
                  <w:rFonts w:ascii="Cambria" w:eastAsia="Times New Roman" w:hAnsi="Cambria"/>
                  <w:b/>
                  <w:bCs/>
                  <w:color w:val="0000FF"/>
                  <w:sz w:val="24"/>
                  <w:szCs w:val="24"/>
                  <w:u w:val="single"/>
                  <w:lang w:val="en-US"/>
                </w:rPr>
              </w:rPrChange>
            </w:rPr>
            <w:delText>TLE       Two Line Elements</w:delText>
          </w:r>
        </w:del>
      </w:moveTo>
      <w:ins w:id="978" w:author="Sieben" w:date="2009-12-08T19:23:00Z">
        <w:r w:rsidRPr="00AC5AC8">
          <w:rPr>
            <w:sz w:val="24"/>
            <w:szCs w:val="24"/>
            <w:lang w:val="en-US"/>
            <w:rPrChange w:id="979" w:author="Sieben" w:date="2009-12-08T19:24:00Z">
              <w:rPr>
                <w:rFonts w:ascii="Cambria" w:eastAsia="Times New Roman" w:hAnsi="Cambria"/>
                <w:b/>
                <w:bCs/>
                <w:color w:val="0000FF"/>
                <w:sz w:val="24"/>
                <w:szCs w:val="24"/>
                <w:u w:val="single"/>
                <w:lang w:val="en-US"/>
              </w:rPr>
            </w:rPrChange>
          </w:rPr>
          <w:t>TLE</w:t>
        </w:r>
        <w:r w:rsidRPr="00AC5AC8">
          <w:rPr>
            <w:sz w:val="24"/>
            <w:szCs w:val="24"/>
            <w:lang w:val="en-US"/>
            <w:rPrChange w:id="980" w:author="Sieben" w:date="2009-12-08T19:24:00Z">
              <w:rPr>
                <w:rFonts w:ascii="Cambria" w:eastAsia="Times New Roman" w:hAnsi="Cambria"/>
                <w:b/>
                <w:bCs/>
                <w:color w:val="0000FF"/>
                <w:sz w:val="24"/>
                <w:szCs w:val="24"/>
                <w:u w:val="single"/>
                <w:lang w:val="en-US"/>
              </w:rPr>
            </w:rPrChange>
          </w:rPr>
          <w:tab/>
        </w:r>
        <w:r w:rsidRPr="00AC5AC8">
          <w:rPr>
            <w:sz w:val="24"/>
            <w:szCs w:val="24"/>
            <w:lang w:val="en-US"/>
            <w:rPrChange w:id="981" w:author="Sieben" w:date="2009-12-08T19:24:00Z">
              <w:rPr>
                <w:rFonts w:ascii="Cambria" w:eastAsia="Times New Roman" w:hAnsi="Cambria"/>
                <w:b/>
                <w:bCs/>
                <w:color w:val="0000FF"/>
                <w:sz w:val="24"/>
                <w:szCs w:val="24"/>
                <w:u w:val="single"/>
                <w:lang w:val="en-US"/>
              </w:rPr>
            </w:rPrChange>
          </w:rPr>
          <w:tab/>
          <w:t>Two-Line Elements</w:t>
        </w:r>
      </w:ins>
    </w:p>
    <w:moveToRangeEnd w:id="974"/>
    <w:p w:rsidR="00B95DDF" w:rsidRPr="00460E66" w:rsidRDefault="00AC5AC8" w:rsidP="00B95DDF">
      <w:pPr>
        <w:spacing w:after="0"/>
        <w:rPr>
          <w:ins w:id="982" w:author="Sieben" w:date="2009-12-08T19:22:00Z"/>
          <w:sz w:val="24"/>
          <w:szCs w:val="24"/>
          <w:rPrChange w:id="983" w:author="Sieben" w:date="2009-12-08T19:44:00Z">
            <w:rPr>
              <w:ins w:id="984" w:author="Sieben" w:date="2009-12-08T19:22:00Z"/>
            </w:rPr>
          </w:rPrChange>
        </w:rPr>
      </w:pPr>
      <w:ins w:id="985" w:author="Sieben" w:date="2009-12-08T19:22:00Z">
        <w:r w:rsidRPr="00AC5AC8">
          <w:rPr>
            <w:sz w:val="24"/>
            <w:szCs w:val="24"/>
            <w:rPrChange w:id="986" w:author="Sieben" w:date="2009-12-08T19:44:00Z">
              <w:rPr>
                <w:rFonts w:ascii="Cambria" w:eastAsia="Times New Roman" w:hAnsi="Cambria"/>
                <w:b/>
                <w:bCs/>
                <w:color w:val="0000FF"/>
                <w:sz w:val="28"/>
                <w:szCs w:val="28"/>
                <w:u w:val="single"/>
                <w:lang w:val="en-US"/>
              </w:rPr>
            </w:rPrChange>
          </w:rPr>
          <w:t>TM</w:t>
        </w:r>
        <w:r w:rsidRPr="00AC5AC8">
          <w:rPr>
            <w:sz w:val="24"/>
            <w:szCs w:val="24"/>
            <w:rPrChange w:id="987" w:author="Sieben" w:date="2009-12-08T19:44:00Z">
              <w:rPr>
                <w:rFonts w:ascii="Cambria" w:eastAsia="Times New Roman" w:hAnsi="Cambria"/>
                <w:b/>
                <w:bCs/>
                <w:color w:val="0000FF"/>
                <w:sz w:val="28"/>
                <w:szCs w:val="28"/>
                <w:u w:val="single"/>
                <w:lang w:val="en-US"/>
              </w:rPr>
            </w:rPrChange>
          </w:rPr>
          <w:tab/>
        </w:r>
      </w:ins>
      <w:ins w:id="988" w:author="Sieben" w:date="2009-12-08T19:23:00Z">
        <w:r w:rsidRPr="00AC5AC8">
          <w:rPr>
            <w:sz w:val="24"/>
            <w:szCs w:val="24"/>
            <w:rPrChange w:id="989" w:author="Sieben" w:date="2009-12-08T19:44:00Z">
              <w:rPr>
                <w:rFonts w:ascii="Cambria" w:eastAsia="Times New Roman" w:hAnsi="Cambria"/>
                <w:b/>
                <w:bCs/>
                <w:color w:val="0000FF"/>
                <w:sz w:val="28"/>
                <w:szCs w:val="28"/>
                <w:u w:val="single"/>
                <w:lang w:val="en-US"/>
              </w:rPr>
            </w:rPrChange>
          </w:rPr>
          <w:tab/>
        </w:r>
      </w:ins>
      <w:ins w:id="990" w:author="Sieben" w:date="2009-12-08T19:22:00Z">
        <w:r w:rsidRPr="00AC5AC8">
          <w:rPr>
            <w:sz w:val="24"/>
            <w:szCs w:val="24"/>
            <w:rPrChange w:id="991" w:author="Sieben" w:date="2009-12-08T19:44:00Z">
              <w:rPr>
                <w:rFonts w:ascii="Cambria" w:eastAsia="Times New Roman" w:hAnsi="Cambria"/>
                <w:b/>
                <w:bCs/>
                <w:color w:val="0000FF"/>
                <w:sz w:val="28"/>
                <w:szCs w:val="28"/>
                <w:u w:val="single"/>
                <w:lang w:val="en-US"/>
              </w:rPr>
            </w:rPrChange>
          </w:rPr>
          <w:t>Telemetria</w:t>
        </w:r>
      </w:ins>
    </w:p>
    <w:p w:rsidR="00B95DDF" w:rsidRPr="00A3581A" w:rsidRDefault="00AC5AC8" w:rsidP="00B95DDF">
      <w:pPr>
        <w:spacing w:after="0"/>
        <w:rPr>
          <w:ins w:id="992" w:author="Sieben" w:date="2009-12-08T19:22:00Z"/>
          <w:sz w:val="24"/>
          <w:szCs w:val="24"/>
          <w:rPrChange w:id="993" w:author="Sieben" w:date="2009-12-08T19:24:00Z">
            <w:rPr>
              <w:ins w:id="994" w:author="Sieben" w:date="2009-12-08T19:22:00Z"/>
            </w:rPr>
          </w:rPrChange>
        </w:rPr>
      </w:pPr>
      <w:ins w:id="995" w:author="Sieben" w:date="2009-12-08T19:22:00Z">
        <w:r w:rsidRPr="00AC5AC8">
          <w:rPr>
            <w:sz w:val="24"/>
            <w:szCs w:val="24"/>
            <w:rPrChange w:id="996" w:author="Sieben" w:date="2009-12-08T19:24:00Z">
              <w:rPr>
                <w:rFonts w:ascii="Cambria" w:eastAsia="Times New Roman" w:hAnsi="Cambria"/>
                <w:b/>
                <w:bCs/>
                <w:color w:val="0000FF"/>
                <w:sz w:val="28"/>
                <w:szCs w:val="28"/>
                <w:u w:val="single"/>
                <w:lang w:val="en-US"/>
              </w:rPr>
            </w:rPrChange>
          </w:rPr>
          <w:t>UTMC</w:t>
        </w:r>
        <w:r w:rsidRPr="00AC5AC8">
          <w:rPr>
            <w:sz w:val="24"/>
            <w:szCs w:val="24"/>
            <w:rPrChange w:id="997" w:author="Sieben" w:date="2009-12-08T19:24:00Z">
              <w:rPr>
                <w:rFonts w:ascii="Cambria" w:eastAsia="Times New Roman" w:hAnsi="Cambria"/>
                <w:b/>
                <w:bCs/>
                <w:color w:val="0000FF"/>
                <w:sz w:val="28"/>
                <w:szCs w:val="28"/>
                <w:u w:val="single"/>
                <w:lang w:val="en-US"/>
              </w:rPr>
            </w:rPrChange>
          </w:rPr>
          <w:tab/>
        </w:r>
      </w:ins>
      <w:ins w:id="998" w:author="Sieben" w:date="2009-12-08T19:24:00Z">
        <w:r w:rsidRPr="00AC5AC8">
          <w:rPr>
            <w:sz w:val="24"/>
            <w:szCs w:val="24"/>
            <w:rPrChange w:id="999" w:author="Sieben" w:date="2009-12-08T19:24:00Z">
              <w:rPr>
                <w:rFonts w:ascii="Cambria" w:eastAsia="Times New Roman" w:hAnsi="Cambria"/>
                <w:b/>
                <w:bCs/>
                <w:color w:val="0000FF"/>
                <w:sz w:val="28"/>
                <w:szCs w:val="28"/>
                <w:u w:val="single"/>
                <w:lang w:val="en-US"/>
              </w:rPr>
            </w:rPrChange>
          </w:rPr>
          <w:tab/>
        </w:r>
      </w:ins>
      <w:ins w:id="1000" w:author="Sieben" w:date="2009-12-08T19:22:00Z">
        <w:r w:rsidRPr="00AC5AC8">
          <w:rPr>
            <w:sz w:val="24"/>
            <w:szCs w:val="24"/>
            <w:rPrChange w:id="1001" w:author="Sieben" w:date="2009-12-08T19:24:00Z">
              <w:rPr>
                <w:rFonts w:ascii="Cambria" w:eastAsia="Times New Roman" w:hAnsi="Cambria"/>
                <w:b/>
                <w:bCs/>
                <w:color w:val="0000FF"/>
                <w:sz w:val="28"/>
                <w:szCs w:val="28"/>
                <w:u w:val="single"/>
                <w:lang w:val="en-US"/>
              </w:rPr>
            </w:rPrChange>
          </w:rPr>
          <w:t>Unidade de Telemetria e Telecomando</w:t>
        </w:r>
      </w:ins>
    </w:p>
    <w:p w:rsidR="00B95DDF" w:rsidRDefault="00AC5AC8" w:rsidP="00B95DDF">
      <w:pPr>
        <w:spacing w:after="0"/>
        <w:rPr>
          <w:sz w:val="24"/>
          <w:szCs w:val="24"/>
          <w:lang w:val="en-US"/>
        </w:rPr>
      </w:pPr>
      <w:ins w:id="1002" w:author="Sieben" w:date="2009-12-08T19:22:00Z">
        <w:r w:rsidRPr="00AC5AC8">
          <w:rPr>
            <w:sz w:val="24"/>
            <w:szCs w:val="24"/>
            <w:lang w:val="en-US"/>
            <w:rPrChange w:id="1003" w:author="Sieben" w:date="2009-12-08T19:44:00Z">
              <w:rPr>
                <w:rFonts w:ascii="Cambria" w:eastAsia="Times New Roman" w:hAnsi="Cambria"/>
                <w:b/>
                <w:bCs/>
                <w:color w:val="0000FF"/>
                <w:sz w:val="28"/>
                <w:szCs w:val="28"/>
                <w:u w:val="single"/>
                <w:lang w:val="en-US"/>
              </w:rPr>
            </w:rPrChange>
          </w:rPr>
          <w:lastRenderedPageBreak/>
          <w:t>VHDL</w:t>
        </w:r>
        <w:r w:rsidRPr="00AC5AC8">
          <w:rPr>
            <w:sz w:val="24"/>
            <w:szCs w:val="24"/>
            <w:lang w:val="en-US"/>
            <w:rPrChange w:id="1004" w:author="Sieben" w:date="2009-12-08T19:44:00Z">
              <w:rPr>
                <w:rFonts w:ascii="Cambria" w:eastAsia="Times New Roman" w:hAnsi="Cambria"/>
                <w:b/>
                <w:bCs/>
                <w:color w:val="0000FF"/>
                <w:sz w:val="28"/>
                <w:szCs w:val="28"/>
                <w:u w:val="single"/>
                <w:lang w:val="en-US"/>
              </w:rPr>
            </w:rPrChange>
          </w:rPr>
          <w:tab/>
        </w:r>
      </w:ins>
      <w:ins w:id="1005" w:author="Sieben" w:date="2009-12-08T19:24:00Z">
        <w:r w:rsidRPr="00AC5AC8">
          <w:rPr>
            <w:sz w:val="24"/>
            <w:szCs w:val="24"/>
            <w:lang w:val="en-US"/>
            <w:rPrChange w:id="1006" w:author="Sieben" w:date="2009-12-08T19:44:00Z">
              <w:rPr>
                <w:rFonts w:ascii="Cambria" w:eastAsia="Times New Roman" w:hAnsi="Cambria"/>
                <w:b/>
                <w:bCs/>
                <w:color w:val="0000FF"/>
                <w:sz w:val="28"/>
                <w:szCs w:val="28"/>
                <w:u w:val="single"/>
                <w:lang w:val="en-US"/>
              </w:rPr>
            </w:rPrChange>
          </w:rPr>
          <w:tab/>
        </w:r>
      </w:ins>
      <w:ins w:id="1007" w:author="Sieben" w:date="2009-12-08T19:22:00Z">
        <w:r w:rsidRPr="00AC5AC8">
          <w:rPr>
            <w:sz w:val="24"/>
            <w:szCs w:val="24"/>
            <w:lang w:val="en-US"/>
            <w:rPrChange w:id="1008" w:author="Sieben" w:date="2009-12-08T19:44:00Z">
              <w:rPr>
                <w:rFonts w:ascii="Cambria" w:eastAsia="Times New Roman" w:hAnsi="Cambria"/>
                <w:b/>
                <w:bCs/>
                <w:color w:val="0000FF"/>
                <w:sz w:val="28"/>
                <w:szCs w:val="28"/>
                <w:u w:val="single"/>
                <w:lang w:val="en-US"/>
              </w:rPr>
            </w:rPrChange>
          </w:rPr>
          <w:t>Very-High-Speed Integrated Circuits Hardware Description Language</w:t>
        </w:r>
      </w:ins>
    </w:p>
    <w:p w:rsidR="00537A2B" w:rsidRDefault="00537A2B" w:rsidP="00B95DDF">
      <w:pPr>
        <w:spacing w:after="0"/>
        <w:rPr>
          <w:sz w:val="24"/>
          <w:szCs w:val="24"/>
          <w:lang w:val="en-US"/>
        </w:rPr>
      </w:pPr>
    </w:p>
    <w:p w:rsidR="00537A2B" w:rsidRDefault="00537A2B" w:rsidP="00B95DDF">
      <w:pPr>
        <w:spacing w:after="0"/>
        <w:rPr>
          <w:sz w:val="24"/>
          <w:szCs w:val="24"/>
          <w:lang w:val="en-US"/>
        </w:rPr>
      </w:pPr>
    </w:p>
    <w:p w:rsidR="00537A2B" w:rsidRDefault="00537A2B" w:rsidP="00B95DDF">
      <w:pPr>
        <w:spacing w:after="0"/>
        <w:rPr>
          <w:sz w:val="24"/>
          <w:szCs w:val="24"/>
          <w:lang w:val="en-US"/>
        </w:rPr>
      </w:pPr>
    </w:p>
    <w:p w:rsidR="00537A2B" w:rsidRDefault="00537A2B" w:rsidP="00B95DDF">
      <w:pPr>
        <w:spacing w:after="0"/>
        <w:rPr>
          <w:sz w:val="24"/>
          <w:szCs w:val="24"/>
          <w:lang w:val="en-US"/>
        </w:rPr>
      </w:pPr>
    </w:p>
    <w:p w:rsidR="00537A2B" w:rsidRDefault="00537A2B" w:rsidP="00B95DDF">
      <w:pPr>
        <w:spacing w:after="0"/>
        <w:rPr>
          <w:sz w:val="24"/>
          <w:szCs w:val="24"/>
          <w:lang w:val="en-US"/>
        </w:rPr>
      </w:pPr>
    </w:p>
    <w:p w:rsidR="00537A2B" w:rsidRPr="00460E66" w:rsidRDefault="00537A2B" w:rsidP="00B95DDF">
      <w:pPr>
        <w:spacing w:after="0"/>
        <w:rPr>
          <w:sz w:val="24"/>
          <w:szCs w:val="24"/>
          <w:lang w:val="en-US"/>
          <w:rPrChange w:id="1009" w:author="Plauto" w:date="2009-11-13T02:57:00Z">
            <w:rPr>
              <w:lang w:val="en-US"/>
            </w:rPr>
          </w:rPrChange>
        </w:rPr>
        <w:sectPr w:rsidR="00537A2B" w:rsidRPr="00460E66" w:rsidSect="00053AA1">
          <w:headerReference w:type="default" r:id="rId13"/>
          <w:footerReference w:type="default" r:id="rId14"/>
          <w:pgSz w:w="11907" w:h="16839" w:code="9"/>
          <w:pgMar w:top="1728" w:right="1152" w:bottom="1152" w:left="1728" w:header="720" w:footer="720" w:gutter="0"/>
          <w:pgNumType w:fmt="lowerRoman"/>
          <w:cols w:space="720"/>
          <w:docGrid w:linePitch="360"/>
          <w:sectPrChange w:id="1011" w:author="Plauto" w:date="2009-11-13T02:57:00Z">
            <w:sectPr w:rsidR="00537A2B" w:rsidRPr="00460E66" w:rsidSect="00053AA1">
              <w:pgMar w:top="1440" w:right="1440" w:bottom="1440" w:left="1440"/>
            </w:sectPr>
          </w:sectPrChange>
        </w:sectPr>
      </w:pPr>
    </w:p>
    <w:p w:rsidR="00AC5AC8" w:rsidRDefault="00AC5AC8" w:rsidP="00AC5AC8">
      <w:pPr>
        <w:pStyle w:val="Heading1"/>
        <w:numPr>
          <w:ilvl w:val="0"/>
          <w:numId w:val="60"/>
        </w:numPr>
        <w:rPr>
          <w:ins w:id="1012" w:author="Plauto" w:date="2009-11-13T02:29:00Z"/>
        </w:rPr>
        <w:pPrChange w:id="1013" w:author="Sieben" w:date="2009-12-08T15:30:00Z">
          <w:pPr>
            <w:pStyle w:val="Heading1"/>
            <w:numPr>
              <w:numId w:val="35"/>
            </w:numPr>
            <w:ind w:left="360" w:hanging="360"/>
          </w:pPr>
        </w:pPrChange>
      </w:pPr>
      <w:bookmarkStart w:id="1014" w:name="_Toc248143983"/>
      <w:ins w:id="1015" w:author="Sieben" w:date="2009-12-08T15:30:00Z">
        <w:r w:rsidRPr="00AC5AC8">
          <w:rPr>
            <w:rPrChange w:id="1016" w:author="Sieben" w:date="2009-12-08T19:24:00Z">
              <w:rPr>
                <w:color w:val="0000FF"/>
                <w:u w:val="single"/>
              </w:rPr>
            </w:rPrChange>
          </w:rPr>
          <w:lastRenderedPageBreak/>
          <w:t>I</w:t>
        </w:r>
      </w:ins>
      <w:del w:id="1017" w:author="Felipe" w:date="2009-11-17T16:43:00Z">
        <w:r w:rsidRPr="00AC5AC8">
          <w:rPr>
            <w:rPrChange w:id="1018" w:author="Sieben" w:date="2009-12-08T15:29:00Z">
              <w:rPr>
                <w:color w:val="0000FF"/>
                <w:u w:val="single"/>
                <w:lang w:val="en-US"/>
              </w:rPr>
            </w:rPrChange>
          </w:rPr>
          <w:br w:type="page"/>
        </w:r>
      </w:del>
      <w:bookmarkStart w:id="1019" w:name="_Ref225826413"/>
      <w:bookmarkStart w:id="1020" w:name="_Toc226177303"/>
      <w:bookmarkStart w:id="1021" w:name="_Toc226177826"/>
      <w:bookmarkStart w:id="1022" w:name="_Toc226178399"/>
      <w:bookmarkStart w:id="1023" w:name="_Toc226178526"/>
      <w:commentRangeStart w:id="1024"/>
      <w:del w:id="1025" w:author="Sieben" w:date="2009-12-08T15:30:00Z">
        <w:r w:rsidRPr="00AC5AC8">
          <w:rPr>
            <w:rPrChange w:id="1026" w:author="Plauto" w:date="2009-11-13T02:18:00Z">
              <w:rPr>
                <w:color w:val="0000FF"/>
                <w:u w:val="single"/>
                <w:lang w:val="en-US"/>
              </w:rPr>
            </w:rPrChange>
          </w:rPr>
          <w:delText>I</w:delText>
        </w:r>
      </w:del>
      <w:r w:rsidRPr="00AC5AC8">
        <w:rPr>
          <w:rPrChange w:id="1027" w:author="Plauto" w:date="2009-11-13T02:18:00Z">
            <w:rPr>
              <w:color w:val="0000FF"/>
              <w:u w:val="single"/>
              <w:lang w:val="en-US"/>
            </w:rPr>
          </w:rPrChange>
        </w:rPr>
        <w:t>ntrodução</w:t>
      </w:r>
      <w:bookmarkEnd w:id="1019"/>
      <w:bookmarkEnd w:id="1020"/>
      <w:bookmarkEnd w:id="1021"/>
      <w:bookmarkEnd w:id="1022"/>
      <w:bookmarkEnd w:id="1023"/>
      <w:commentRangeEnd w:id="1024"/>
      <w:r w:rsidRPr="00AC5AC8">
        <w:rPr>
          <w:rStyle w:val="CommentReference"/>
          <w:rFonts w:ascii="Calibri" w:eastAsia="Calibri" w:hAnsi="Calibri"/>
          <w:b w:val="0"/>
          <w:bCs w:val="0"/>
          <w:color w:val="auto"/>
          <w:rPrChange w:id="1028" w:author="Plauto" w:date="2009-11-13T02:18:00Z">
            <w:rPr>
              <w:rStyle w:val="CommentReference"/>
              <w:rFonts w:ascii="Calibri" w:eastAsia="Calibri" w:hAnsi="Calibri"/>
              <w:b w:val="0"/>
              <w:bCs w:val="0"/>
              <w:color w:val="auto"/>
              <w:lang w:val="en-US"/>
            </w:rPr>
          </w:rPrChange>
        </w:rPr>
        <w:commentReference w:id="1024"/>
      </w:r>
      <w:bookmarkEnd w:id="1014"/>
    </w:p>
    <w:p w:rsidR="00AC5AC8" w:rsidRDefault="00AC5AC8" w:rsidP="00AC5AC8">
      <w:pPr>
        <w:rPr>
          <w:ins w:id="1029" w:author="Plauto" w:date="2009-11-13T02:29:00Z"/>
        </w:rPr>
        <w:pPrChange w:id="1030" w:author="Plauto" w:date="2009-11-13T02:29:00Z">
          <w:pPr>
            <w:pStyle w:val="Heading1"/>
            <w:numPr>
              <w:numId w:val="35"/>
            </w:numPr>
            <w:ind w:left="360" w:hanging="360"/>
          </w:pPr>
        </w:pPrChange>
      </w:pPr>
    </w:p>
    <w:p w:rsidR="00AC5AC8" w:rsidRDefault="00AC5AC8" w:rsidP="00AC5AC8">
      <w:pPr>
        <w:pPrChange w:id="1031" w:author="Plauto" w:date="2009-11-13T02:29:00Z">
          <w:pPr>
            <w:pStyle w:val="Heading1"/>
            <w:numPr>
              <w:numId w:val="35"/>
            </w:numPr>
            <w:ind w:left="360" w:hanging="360"/>
          </w:pPr>
        </w:pPrChange>
      </w:pPr>
    </w:p>
    <w:p w:rsidR="00AC5AC8" w:rsidRPr="00AC5AC8" w:rsidRDefault="00AC5AC8" w:rsidP="00AC5AC8">
      <w:pPr>
        <w:spacing w:before="200" w:line="360" w:lineRule="auto"/>
        <w:ind w:firstLine="357"/>
        <w:jc w:val="both"/>
        <w:rPr>
          <w:sz w:val="24"/>
          <w:szCs w:val="24"/>
          <w:lang w:eastAsia="pt-BR"/>
          <w:rPrChange w:id="1032" w:author="Plauto" w:date="2009-11-13T02:18:00Z">
            <w:rPr>
              <w:lang w:eastAsia="pt-BR"/>
            </w:rPr>
          </w:rPrChange>
        </w:rPr>
        <w:pPrChange w:id="1033" w:author="Plauto" w:date="2009-11-13T02:16:00Z">
          <w:pPr>
            <w:spacing w:before="200"/>
            <w:ind w:firstLine="357"/>
            <w:jc w:val="both"/>
          </w:pPr>
        </w:pPrChange>
      </w:pPr>
      <w:r w:rsidRPr="00AC5AC8">
        <w:rPr>
          <w:sz w:val="24"/>
          <w:szCs w:val="24"/>
          <w:lang w:eastAsia="pt-BR"/>
          <w:rPrChange w:id="1034" w:author="Plauto" w:date="2009-11-13T02:18:00Z">
            <w:rPr>
              <w:sz w:val="16"/>
              <w:szCs w:val="16"/>
              <w:lang w:eastAsia="pt-BR"/>
            </w:rPr>
          </w:rPrChange>
        </w:rPr>
        <w:t xml:space="preserve">Os satélites </w:t>
      </w:r>
      <w:ins w:id="1035" w:author="Eduardo Augusto Bezerra" w:date="2009-09-13T12:41:00Z">
        <w:r w:rsidRPr="00AC5AC8">
          <w:rPr>
            <w:sz w:val="24"/>
            <w:szCs w:val="24"/>
            <w:lang w:eastAsia="pt-BR"/>
            <w:rPrChange w:id="1036" w:author="Plauto" w:date="2009-11-13T02:18:00Z">
              <w:rPr>
                <w:sz w:val="16"/>
                <w:szCs w:val="16"/>
                <w:lang w:eastAsia="pt-BR"/>
              </w:rPr>
            </w:rPrChange>
          </w:rPr>
          <w:t xml:space="preserve">artificiais </w:t>
        </w:r>
      </w:ins>
      <w:r w:rsidRPr="00AC5AC8">
        <w:rPr>
          <w:sz w:val="24"/>
          <w:szCs w:val="24"/>
          <w:lang w:eastAsia="pt-BR"/>
          <w:rPrChange w:id="1037" w:author="Plauto" w:date="2009-11-13T02:18:00Z">
            <w:rPr>
              <w:sz w:val="16"/>
              <w:szCs w:val="16"/>
              <w:lang w:eastAsia="pt-BR"/>
            </w:rPr>
          </w:rPrChange>
        </w:rPr>
        <w:t xml:space="preserve">possuem um ou mais subsistemas </w:t>
      </w:r>
      <w:ins w:id="1038" w:author="Eduardo Augusto Bezerra" w:date="2009-09-13T12:41:00Z">
        <w:r w:rsidRPr="00AC5AC8">
          <w:rPr>
            <w:sz w:val="24"/>
            <w:szCs w:val="24"/>
            <w:lang w:eastAsia="pt-BR"/>
            <w:rPrChange w:id="1039" w:author="Plauto" w:date="2009-11-13T02:18:00Z">
              <w:rPr>
                <w:sz w:val="16"/>
                <w:szCs w:val="16"/>
                <w:lang w:eastAsia="pt-BR"/>
              </w:rPr>
            </w:rPrChange>
          </w:rPr>
          <w:t>utilizados n</w:t>
        </w:r>
      </w:ins>
      <w:del w:id="1040" w:author="Eduardo Augusto Bezerra" w:date="2009-09-13T12:43:00Z">
        <w:r w:rsidRPr="00AC5AC8">
          <w:rPr>
            <w:sz w:val="24"/>
            <w:szCs w:val="24"/>
            <w:lang w:eastAsia="pt-BR"/>
            <w:rPrChange w:id="1041" w:author="Plauto" w:date="2009-11-13T02:18:00Z">
              <w:rPr>
                <w:sz w:val="16"/>
                <w:szCs w:val="16"/>
                <w:lang w:eastAsia="pt-BR"/>
              </w:rPr>
            </w:rPrChange>
          </w:rPr>
          <w:delText xml:space="preserve">com </w:delText>
        </w:r>
      </w:del>
      <w:r w:rsidRPr="00AC5AC8">
        <w:rPr>
          <w:sz w:val="24"/>
          <w:szCs w:val="24"/>
          <w:lang w:eastAsia="pt-BR"/>
          <w:rPrChange w:id="1042" w:author="Plauto" w:date="2009-11-13T02:18:00Z">
            <w:rPr>
              <w:sz w:val="16"/>
              <w:szCs w:val="16"/>
              <w:lang w:eastAsia="pt-BR"/>
            </w:rPr>
          </w:rPrChange>
        </w:rPr>
        <w:t>a inte</w:t>
      </w:r>
      <w:ins w:id="1043" w:author="Eduardo Augusto Bezerra" w:date="2009-09-13T12:43:00Z">
        <w:r w:rsidRPr="00AC5AC8">
          <w:rPr>
            <w:sz w:val="24"/>
            <w:szCs w:val="24"/>
            <w:lang w:eastAsia="pt-BR"/>
            <w:rPrChange w:id="1044" w:author="Plauto" w:date="2009-11-13T02:18:00Z">
              <w:rPr>
                <w:sz w:val="16"/>
                <w:szCs w:val="16"/>
                <w:lang w:eastAsia="pt-BR"/>
              </w:rPr>
            </w:rPrChange>
          </w:rPr>
          <w:t>ra</w:t>
        </w:r>
      </w:ins>
      <w:del w:id="1045" w:author="Eduardo Augusto Bezerra" w:date="2009-09-13T12:43:00Z">
        <w:r w:rsidRPr="00AC5AC8">
          <w:rPr>
            <w:sz w:val="24"/>
            <w:szCs w:val="24"/>
            <w:lang w:eastAsia="pt-BR"/>
            <w:rPrChange w:id="1046" w:author="Plauto" w:date="2009-11-13T02:18:00Z">
              <w:rPr>
                <w:sz w:val="16"/>
                <w:szCs w:val="16"/>
                <w:lang w:eastAsia="pt-BR"/>
              </w:rPr>
            </w:rPrChange>
          </w:rPr>
          <w:delText>n</w:delText>
        </w:r>
      </w:del>
      <w:r w:rsidRPr="00AC5AC8">
        <w:rPr>
          <w:sz w:val="24"/>
          <w:szCs w:val="24"/>
          <w:lang w:eastAsia="pt-BR"/>
          <w:rPrChange w:id="1047" w:author="Plauto" w:date="2009-11-13T02:18:00Z">
            <w:rPr>
              <w:sz w:val="16"/>
              <w:szCs w:val="16"/>
              <w:lang w:eastAsia="pt-BR"/>
            </w:rPr>
          </w:rPrChange>
        </w:rPr>
        <w:t xml:space="preserve">ção </w:t>
      </w:r>
      <w:ins w:id="1048" w:author="Eduardo Augusto Bezerra" w:date="2009-09-13T12:43:00Z">
        <w:r w:rsidRPr="00AC5AC8">
          <w:rPr>
            <w:sz w:val="24"/>
            <w:szCs w:val="24"/>
            <w:lang w:eastAsia="pt-BR"/>
            <w:rPrChange w:id="1049" w:author="Plauto" w:date="2009-11-13T02:18:00Z">
              <w:rPr>
                <w:sz w:val="16"/>
                <w:szCs w:val="16"/>
                <w:lang w:eastAsia="pt-BR"/>
              </w:rPr>
            </w:rPrChange>
          </w:rPr>
          <w:t>com instrumentos de bordo ou com outros subsistemas</w:t>
        </w:r>
      </w:ins>
      <w:del w:id="1050" w:author="Eduardo Augusto Bezerra" w:date="2009-09-13T12:43:00Z">
        <w:r w:rsidRPr="00AC5AC8">
          <w:rPr>
            <w:sz w:val="24"/>
            <w:szCs w:val="24"/>
            <w:lang w:eastAsia="pt-BR"/>
            <w:rPrChange w:id="1051" w:author="Plauto" w:date="2009-11-13T02:18:00Z">
              <w:rPr>
                <w:sz w:val="16"/>
                <w:szCs w:val="16"/>
                <w:lang w:eastAsia="pt-BR"/>
              </w:rPr>
            </w:rPrChange>
          </w:rPr>
          <w:delText>de observar ou interagir com outros objetos</w:delText>
        </w:r>
      </w:del>
      <w:r w:rsidRPr="00AC5AC8">
        <w:rPr>
          <w:sz w:val="24"/>
          <w:szCs w:val="24"/>
          <w:lang w:eastAsia="pt-BR"/>
          <w:rPrChange w:id="1052" w:author="Plauto" w:date="2009-11-13T02:18:00Z">
            <w:rPr>
              <w:sz w:val="16"/>
              <w:szCs w:val="16"/>
              <w:lang w:eastAsia="pt-BR"/>
            </w:rPr>
          </w:rPrChange>
        </w:rPr>
        <w:t xml:space="preserve">. Tipicamente, </w:t>
      </w:r>
      <w:ins w:id="1053" w:author="Eduardo Augusto Bezerra" w:date="2009-09-13T12:43:00Z">
        <w:r w:rsidRPr="00AC5AC8">
          <w:rPr>
            <w:sz w:val="24"/>
            <w:szCs w:val="24"/>
            <w:lang w:eastAsia="pt-BR"/>
            <w:rPrChange w:id="1054" w:author="Plauto" w:date="2009-11-13T02:18:00Z">
              <w:rPr>
                <w:sz w:val="16"/>
                <w:szCs w:val="16"/>
                <w:lang w:eastAsia="pt-BR"/>
              </w:rPr>
            </w:rPrChange>
          </w:rPr>
          <w:t xml:space="preserve">um satélite possui, no mínimo, </w:t>
        </w:r>
      </w:ins>
      <w:del w:id="1055" w:author="Eduardo Augusto Bezerra" w:date="2009-09-13T12:43:00Z">
        <w:r w:rsidRPr="00AC5AC8">
          <w:rPr>
            <w:sz w:val="24"/>
            <w:szCs w:val="24"/>
            <w:lang w:eastAsia="pt-BR"/>
            <w:rPrChange w:id="1056" w:author="Plauto" w:date="2009-11-13T02:18:00Z">
              <w:rPr>
                <w:sz w:val="16"/>
                <w:szCs w:val="16"/>
                <w:lang w:eastAsia="pt-BR"/>
              </w:rPr>
            </w:rPrChange>
          </w:rPr>
          <w:delText>existe</w:delText>
        </w:r>
      </w:del>
      <w:del w:id="1057" w:author="Eduardo Augusto Bezerra" w:date="2009-09-13T12:44:00Z">
        <w:r w:rsidRPr="00AC5AC8">
          <w:rPr>
            <w:sz w:val="24"/>
            <w:szCs w:val="24"/>
            <w:lang w:eastAsia="pt-BR"/>
            <w:rPrChange w:id="1058" w:author="Plauto" w:date="2009-11-13T02:18:00Z">
              <w:rPr>
                <w:sz w:val="16"/>
                <w:szCs w:val="16"/>
                <w:lang w:eastAsia="pt-BR"/>
              </w:rPr>
            </w:rPrChange>
          </w:rPr>
          <w:delText xml:space="preserve"> </w:delText>
        </w:r>
      </w:del>
      <w:r w:rsidRPr="00AC5AC8">
        <w:rPr>
          <w:sz w:val="24"/>
          <w:szCs w:val="24"/>
          <w:lang w:eastAsia="pt-BR"/>
          <w:rPrChange w:id="1059" w:author="Plauto" w:date="2009-11-13T02:18:00Z">
            <w:rPr>
              <w:sz w:val="16"/>
              <w:szCs w:val="16"/>
              <w:lang w:eastAsia="pt-BR"/>
            </w:rPr>
          </w:rPrChange>
        </w:rPr>
        <w:t xml:space="preserve">um subsistema principal que é chamado de </w:t>
      </w:r>
      <w:r w:rsidRPr="00AC5AC8">
        <w:rPr>
          <w:i/>
          <w:sz w:val="24"/>
          <w:szCs w:val="24"/>
          <w:lang w:eastAsia="pt-BR"/>
          <w:rPrChange w:id="1060" w:author="Plauto" w:date="2009-11-13T02:18:00Z">
            <w:rPr>
              <w:i/>
              <w:sz w:val="16"/>
              <w:szCs w:val="16"/>
              <w:lang w:eastAsia="pt-BR"/>
            </w:rPr>
          </w:rPrChange>
        </w:rPr>
        <w:t xml:space="preserve">payload </w:t>
      </w:r>
      <w:r w:rsidRPr="00AC5AC8">
        <w:rPr>
          <w:sz w:val="24"/>
          <w:szCs w:val="24"/>
          <w:lang w:eastAsia="pt-BR"/>
          <w:rPrChange w:id="1061" w:author="Plauto" w:date="2009-11-13T02:18:00Z">
            <w:rPr>
              <w:sz w:val="16"/>
              <w:szCs w:val="16"/>
              <w:lang w:eastAsia="pt-BR"/>
            </w:rPr>
          </w:rPrChange>
        </w:rPr>
        <w:t>(carga útil do satélite)</w:t>
      </w:r>
      <w:r w:rsidRPr="00AC5AC8">
        <w:rPr>
          <w:i/>
          <w:sz w:val="24"/>
          <w:szCs w:val="24"/>
          <w:lang w:eastAsia="pt-BR"/>
          <w:rPrChange w:id="1062" w:author="Plauto" w:date="2009-11-13T02:18:00Z">
            <w:rPr>
              <w:i/>
              <w:sz w:val="16"/>
              <w:szCs w:val="16"/>
              <w:lang w:eastAsia="pt-BR"/>
            </w:rPr>
          </w:rPrChange>
        </w:rPr>
        <w:t>.</w:t>
      </w:r>
      <w:r w:rsidRPr="00AC5AC8">
        <w:rPr>
          <w:sz w:val="24"/>
          <w:szCs w:val="24"/>
          <w:lang w:eastAsia="pt-BR"/>
          <w:rPrChange w:id="1063" w:author="Plauto" w:date="2009-11-13T02:18:00Z">
            <w:rPr>
              <w:sz w:val="16"/>
              <w:szCs w:val="16"/>
              <w:lang w:eastAsia="pt-BR"/>
            </w:rPr>
          </w:rPrChange>
        </w:rPr>
        <w:t xml:space="preserve"> Um exemplo de </w:t>
      </w:r>
      <w:r w:rsidRPr="00AC5AC8">
        <w:rPr>
          <w:i/>
          <w:sz w:val="24"/>
          <w:szCs w:val="24"/>
          <w:lang w:eastAsia="pt-BR"/>
          <w:rPrChange w:id="1064" w:author="Plauto" w:date="2009-11-13T02:18:00Z">
            <w:rPr>
              <w:i/>
              <w:sz w:val="16"/>
              <w:szCs w:val="16"/>
              <w:lang w:eastAsia="pt-BR"/>
            </w:rPr>
          </w:rPrChange>
        </w:rPr>
        <w:t>payload</w:t>
      </w:r>
      <w:r w:rsidRPr="00AC5AC8">
        <w:rPr>
          <w:sz w:val="24"/>
          <w:szCs w:val="24"/>
          <w:lang w:eastAsia="pt-BR"/>
          <w:rPrChange w:id="1065" w:author="Plauto" w:date="2009-11-13T02:18:00Z">
            <w:rPr>
              <w:sz w:val="16"/>
              <w:szCs w:val="16"/>
              <w:lang w:eastAsia="pt-BR"/>
            </w:rPr>
          </w:rPrChange>
        </w:rPr>
        <w:t xml:space="preserve"> é o </w:t>
      </w:r>
      <w:commentRangeStart w:id="1066"/>
      <w:r w:rsidRPr="00AC5AC8">
        <w:rPr>
          <w:sz w:val="24"/>
          <w:szCs w:val="24"/>
          <w:lang w:eastAsia="pt-BR"/>
          <w:rPrChange w:id="1067" w:author="Plauto" w:date="2009-11-13T02:18:00Z">
            <w:rPr>
              <w:sz w:val="16"/>
              <w:szCs w:val="16"/>
              <w:lang w:eastAsia="pt-BR"/>
            </w:rPr>
          </w:rPrChange>
        </w:rPr>
        <w:t>espelho</w:t>
      </w:r>
      <w:commentRangeEnd w:id="1066"/>
      <w:r w:rsidRPr="00AC5AC8">
        <w:rPr>
          <w:rStyle w:val="CommentReference"/>
          <w:sz w:val="24"/>
          <w:szCs w:val="24"/>
          <w:rPrChange w:id="1068" w:author="Plauto" w:date="2009-11-13T02:18:00Z">
            <w:rPr>
              <w:rStyle w:val="CommentReference"/>
            </w:rPr>
          </w:rPrChange>
        </w:rPr>
        <w:commentReference w:id="1066"/>
      </w:r>
      <w:r w:rsidRPr="00AC5AC8">
        <w:rPr>
          <w:sz w:val="24"/>
          <w:szCs w:val="24"/>
          <w:lang w:eastAsia="pt-BR"/>
          <w:rPrChange w:id="1069" w:author="Plauto" w:date="2009-11-13T02:18:00Z">
            <w:rPr>
              <w:sz w:val="16"/>
              <w:szCs w:val="16"/>
              <w:lang w:eastAsia="pt-BR"/>
            </w:rPr>
          </w:rPrChange>
        </w:rPr>
        <w:t xml:space="preserve"> primário do Telescópio Espacial Hubble (</w:t>
      </w:r>
      <w:r w:rsidRPr="00AC5AC8">
        <w:rPr>
          <w:i/>
          <w:sz w:val="24"/>
          <w:szCs w:val="24"/>
          <w:lang w:eastAsia="pt-BR"/>
          <w:rPrChange w:id="1070" w:author="Plauto" w:date="2009-11-13T02:18:00Z">
            <w:rPr>
              <w:i/>
              <w:sz w:val="16"/>
              <w:szCs w:val="16"/>
              <w:lang w:eastAsia="pt-BR"/>
            </w:rPr>
          </w:rPrChange>
        </w:rPr>
        <w:t>Hubble Space Telescope</w:t>
      </w:r>
      <w:r w:rsidRPr="00AC5AC8">
        <w:rPr>
          <w:sz w:val="24"/>
          <w:szCs w:val="24"/>
          <w:lang w:eastAsia="pt-BR"/>
          <w:rPrChange w:id="1071" w:author="Plauto" w:date="2009-11-13T02:18:00Z">
            <w:rPr>
              <w:sz w:val="16"/>
              <w:szCs w:val="16"/>
              <w:lang w:eastAsia="pt-BR"/>
            </w:rPr>
          </w:rPrChange>
        </w:rPr>
        <w:t xml:space="preserve"> – HST), um de muitos instrumentos que são utilizados para observar objetos </w:t>
      </w:r>
      <w:commentRangeStart w:id="1072"/>
      <w:r w:rsidRPr="00AC5AC8">
        <w:rPr>
          <w:sz w:val="24"/>
          <w:szCs w:val="24"/>
          <w:lang w:eastAsia="pt-BR"/>
          <w:rPrChange w:id="1073" w:author="Plauto" w:date="2009-11-13T02:18:00Z">
            <w:rPr>
              <w:sz w:val="16"/>
              <w:szCs w:val="16"/>
              <w:lang w:eastAsia="pt-BR"/>
            </w:rPr>
          </w:rPrChange>
        </w:rPr>
        <w:t>astronômicos</w:t>
      </w:r>
      <w:commentRangeEnd w:id="1072"/>
      <w:r w:rsidRPr="00AC5AC8">
        <w:rPr>
          <w:rStyle w:val="CommentReference"/>
          <w:sz w:val="24"/>
          <w:szCs w:val="24"/>
          <w:rPrChange w:id="1074" w:author="Plauto" w:date="2009-11-13T02:18:00Z">
            <w:rPr>
              <w:rStyle w:val="CommentReference"/>
            </w:rPr>
          </w:rPrChange>
        </w:rPr>
        <w:commentReference w:id="1072"/>
      </w:r>
      <w:ins w:id="1075" w:author="Sieben" w:date="2009-09-14T10:41:00Z">
        <w:r w:rsidRPr="00AC5AC8">
          <w:rPr>
            <w:sz w:val="24"/>
            <w:szCs w:val="24"/>
            <w:lang w:eastAsia="pt-BR"/>
            <w:rPrChange w:id="1076" w:author="Plauto" w:date="2009-11-13T02:18:00Z">
              <w:rPr>
                <w:sz w:val="16"/>
                <w:szCs w:val="16"/>
                <w:lang w:eastAsia="pt-BR"/>
              </w:rPr>
            </w:rPrChange>
          </w:rPr>
          <w:t xml:space="preserve"> [1]</w:t>
        </w:r>
      </w:ins>
      <w:r w:rsidRPr="00AC5AC8">
        <w:rPr>
          <w:sz w:val="24"/>
          <w:szCs w:val="24"/>
          <w:lang w:eastAsia="pt-BR"/>
          <w:rPrChange w:id="1077" w:author="Plauto" w:date="2009-11-13T02:18:00Z">
            <w:rPr>
              <w:sz w:val="16"/>
              <w:szCs w:val="16"/>
              <w:lang w:eastAsia="pt-BR"/>
            </w:rPr>
          </w:rPrChange>
        </w:rPr>
        <w:t xml:space="preserve">. Em </w:t>
      </w:r>
      <w:del w:id="1078" w:author="Sieben" w:date="2009-09-14T16:54:00Z">
        <w:r w:rsidRPr="00AC5AC8">
          <w:rPr>
            <w:sz w:val="24"/>
            <w:szCs w:val="24"/>
            <w:lang w:eastAsia="pt-BR"/>
            <w:rPrChange w:id="1079" w:author="Plauto" w:date="2009-11-13T02:18:00Z">
              <w:rPr>
                <w:sz w:val="16"/>
                <w:szCs w:val="16"/>
                <w:lang w:eastAsia="pt-BR"/>
              </w:rPr>
            </w:rPrChange>
          </w:rPr>
          <w:delText xml:space="preserve">um </w:delText>
        </w:r>
      </w:del>
      <w:ins w:id="1080" w:author="Eduardo Augusto Bezerra" w:date="2009-09-13T12:45:00Z">
        <w:del w:id="1081" w:author="Sieben" w:date="2009-09-14T16:54:00Z">
          <w:r w:rsidRPr="00AC5AC8">
            <w:rPr>
              <w:sz w:val="24"/>
              <w:szCs w:val="24"/>
              <w:lang w:eastAsia="pt-BR"/>
              <w:rPrChange w:id="1082" w:author="Plauto" w:date="2009-11-13T02:18:00Z">
                <w:rPr>
                  <w:sz w:val="16"/>
                  <w:szCs w:val="16"/>
                  <w:lang w:eastAsia="pt-BR"/>
                </w:rPr>
              </w:rPrChange>
            </w:rPr>
            <w:delText>outro</w:delText>
          </w:r>
        </w:del>
      </w:ins>
      <w:ins w:id="1083" w:author="Sieben" w:date="2009-09-14T16:54:00Z">
        <w:r w:rsidRPr="00AC5AC8">
          <w:rPr>
            <w:sz w:val="24"/>
            <w:szCs w:val="24"/>
            <w:lang w:eastAsia="pt-BR"/>
            <w:rPrChange w:id="1084" w:author="Plauto" w:date="2009-11-13T02:18:00Z">
              <w:rPr>
                <w:sz w:val="16"/>
                <w:szCs w:val="16"/>
                <w:lang w:eastAsia="pt-BR"/>
              </w:rPr>
            </w:rPrChange>
          </w:rPr>
          <w:t>outro</w:t>
        </w:r>
      </w:ins>
      <w:ins w:id="1085" w:author="Eduardo Augusto Bezerra" w:date="2009-09-13T12:45:00Z">
        <w:r w:rsidRPr="00AC5AC8">
          <w:rPr>
            <w:sz w:val="24"/>
            <w:szCs w:val="24"/>
            <w:lang w:eastAsia="pt-BR"/>
            <w:rPrChange w:id="1086" w:author="Plauto" w:date="2009-11-13T02:18:00Z">
              <w:rPr>
                <w:sz w:val="16"/>
                <w:szCs w:val="16"/>
                <w:lang w:eastAsia="pt-BR"/>
              </w:rPr>
            </w:rPrChange>
          </w:rPr>
          <w:t xml:space="preserve"> exemplo, no </w:t>
        </w:r>
      </w:ins>
      <w:r w:rsidRPr="00AC5AC8">
        <w:rPr>
          <w:sz w:val="24"/>
          <w:szCs w:val="24"/>
          <w:lang w:eastAsia="pt-BR"/>
          <w:rPrChange w:id="1087" w:author="Plauto" w:date="2009-11-13T02:18:00Z">
            <w:rPr>
              <w:sz w:val="16"/>
              <w:szCs w:val="16"/>
              <w:lang w:eastAsia="pt-BR"/>
            </w:rPr>
          </w:rPrChange>
        </w:rPr>
        <w:t xml:space="preserve">satélite </w:t>
      </w:r>
      <w:commentRangeStart w:id="1088"/>
      <w:r w:rsidRPr="00AC5AC8">
        <w:rPr>
          <w:sz w:val="24"/>
          <w:szCs w:val="24"/>
          <w:lang w:eastAsia="pt-BR"/>
          <w:rPrChange w:id="1089" w:author="Plauto" w:date="2009-11-13T02:18:00Z">
            <w:rPr>
              <w:sz w:val="16"/>
              <w:szCs w:val="16"/>
              <w:lang w:eastAsia="pt-BR"/>
            </w:rPr>
          </w:rPrChange>
        </w:rPr>
        <w:t>Intelsat</w:t>
      </w:r>
      <w:commentRangeEnd w:id="1088"/>
      <w:r w:rsidRPr="00AC5AC8">
        <w:rPr>
          <w:rStyle w:val="CommentReference"/>
          <w:sz w:val="24"/>
          <w:szCs w:val="24"/>
          <w:rPrChange w:id="1090" w:author="Plauto" w:date="2009-11-13T02:18:00Z">
            <w:rPr>
              <w:rStyle w:val="CommentReference"/>
            </w:rPr>
          </w:rPrChange>
        </w:rPr>
        <w:commentReference w:id="1088"/>
      </w:r>
      <w:ins w:id="1091" w:author="Sieben" w:date="2009-09-14T10:41:00Z">
        <w:r w:rsidRPr="00AC5AC8">
          <w:rPr>
            <w:sz w:val="24"/>
            <w:szCs w:val="24"/>
            <w:lang w:eastAsia="pt-BR"/>
            <w:rPrChange w:id="1092" w:author="Plauto" w:date="2009-11-13T02:18:00Z">
              <w:rPr>
                <w:sz w:val="16"/>
                <w:szCs w:val="16"/>
                <w:lang w:eastAsia="pt-BR"/>
              </w:rPr>
            </w:rPrChange>
          </w:rPr>
          <w:t xml:space="preserve"> [2]</w:t>
        </w:r>
      </w:ins>
      <w:r w:rsidRPr="00AC5AC8">
        <w:rPr>
          <w:sz w:val="24"/>
          <w:szCs w:val="24"/>
          <w:lang w:eastAsia="pt-BR"/>
          <w:rPrChange w:id="1093" w:author="Plauto" w:date="2009-11-13T02:18:00Z">
            <w:rPr>
              <w:sz w:val="16"/>
              <w:szCs w:val="16"/>
              <w:lang w:eastAsia="pt-BR"/>
            </w:rPr>
          </w:rPrChange>
        </w:rPr>
        <w:t xml:space="preserve">, </w:t>
      </w:r>
      <w:ins w:id="1094" w:author="Eduardo Augusto Bezerra" w:date="2009-09-13T12:45:00Z">
        <w:r w:rsidRPr="00AC5AC8">
          <w:rPr>
            <w:sz w:val="24"/>
            <w:szCs w:val="24"/>
            <w:lang w:eastAsia="pt-BR"/>
            <w:rPrChange w:id="1095" w:author="Plauto" w:date="2009-11-13T02:18:00Z">
              <w:rPr>
                <w:sz w:val="16"/>
                <w:szCs w:val="16"/>
                <w:lang w:eastAsia="pt-BR"/>
              </w:rPr>
            </w:rPrChange>
          </w:rPr>
          <w:t>o</w:t>
        </w:r>
      </w:ins>
      <w:del w:id="1096" w:author="Eduardo Augusto Bezerra" w:date="2009-09-13T12:45:00Z">
        <w:r w:rsidRPr="00AC5AC8">
          <w:rPr>
            <w:sz w:val="24"/>
            <w:szCs w:val="24"/>
            <w:lang w:eastAsia="pt-BR"/>
            <w:rPrChange w:id="1097" w:author="Plauto" w:date="2009-11-13T02:18:00Z">
              <w:rPr>
                <w:sz w:val="16"/>
                <w:szCs w:val="16"/>
                <w:lang w:eastAsia="pt-BR"/>
              </w:rPr>
            </w:rPrChange>
          </w:rPr>
          <w:delText>a</w:delText>
        </w:r>
      </w:del>
      <w:r w:rsidRPr="00AC5AC8">
        <w:rPr>
          <w:sz w:val="24"/>
          <w:szCs w:val="24"/>
          <w:lang w:eastAsia="pt-BR"/>
          <w:rPrChange w:id="1098" w:author="Plauto" w:date="2009-11-13T02:18:00Z">
            <w:rPr>
              <w:sz w:val="16"/>
              <w:szCs w:val="16"/>
              <w:lang w:eastAsia="pt-BR"/>
            </w:rPr>
          </w:rPrChange>
        </w:rPr>
        <w:t xml:space="preserve"> </w:t>
      </w:r>
      <w:r w:rsidRPr="00AC5AC8">
        <w:rPr>
          <w:i/>
          <w:sz w:val="24"/>
          <w:szCs w:val="24"/>
          <w:lang w:eastAsia="pt-BR"/>
          <w:rPrChange w:id="1099" w:author="Plauto" w:date="2009-11-13T02:18:00Z">
            <w:rPr>
              <w:i/>
              <w:sz w:val="16"/>
              <w:szCs w:val="16"/>
              <w:lang w:eastAsia="pt-BR"/>
            </w:rPr>
          </w:rPrChange>
        </w:rPr>
        <w:t>payload</w:t>
      </w:r>
      <w:r w:rsidRPr="00AC5AC8">
        <w:rPr>
          <w:sz w:val="24"/>
          <w:szCs w:val="24"/>
          <w:lang w:eastAsia="pt-BR"/>
          <w:rPrChange w:id="1100" w:author="Plauto" w:date="2009-11-13T02:18:00Z">
            <w:rPr>
              <w:sz w:val="16"/>
              <w:szCs w:val="16"/>
              <w:lang w:eastAsia="pt-BR"/>
            </w:rPr>
          </w:rPrChange>
        </w:rPr>
        <w:t xml:space="preserve"> é o seu equipamento de comunicação, e</w:t>
      </w:r>
      <w:ins w:id="1101" w:author="Eduardo Augusto Bezerra" w:date="2009-09-13T12:46:00Z">
        <w:r w:rsidRPr="00AC5AC8">
          <w:rPr>
            <w:sz w:val="24"/>
            <w:szCs w:val="24"/>
            <w:lang w:eastAsia="pt-BR"/>
            <w:rPrChange w:id="1102" w:author="Plauto" w:date="2009-11-13T02:18:00Z">
              <w:rPr>
                <w:sz w:val="16"/>
                <w:szCs w:val="16"/>
                <w:lang w:eastAsia="pt-BR"/>
              </w:rPr>
            </w:rPrChange>
          </w:rPr>
          <w:t>nquanto que em</w:t>
        </w:r>
      </w:ins>
      <w:del w:id="1103" w:author="Eduardo Augusto Bezerra" w:date="2009-09-13T12:46:00Z">
        <w:r w:rsidRPr="00AC5AC8">
          <w:rPr>
            <w:sz w:val="24"/>
            <w:szCs w:val="24"/>
            <w:lang w:eastAsia="pt-BR"/>
            <w:rPrChange w:id="1104" w:author="Plauto" w:date="2009-11-13T02:18:00Z">
              <w:rPr>
                <w:sz w:val="16"/>
                <w:szCs w:val="16"/>
                <w:lang w:eastAsia="pt-BR"/>
              </w:rPr>
            </w:rPrChange>
          </w:rPr>
          <w:delText xml:space="preserve"> para</w:delText>
        </w:r>
      </w:del>
      <w:r w:rsidRPr="00AC5AC8">
        <w:rPr>
          <w:sz w:val="24"/>
          <w:szCs w:val="24"/>
          <w:lang w:eastAsia="pt-BR"/>
          <w:rPrChange w:id="1105" w:author="Plauto" w:date="2009-11-13T02:18:00Z">
            <w:rPr>
              <w:sz w:val="16"/>
              <w:szCs w:val="16"/>
              <w:lang w:eastAsia="pt-BR"/>
            </w:rPr>
          </w:rPrChange>
        </w:rPr>
        <w:t xml:space="preserve"> um satélite militar de defesa </w:t>
      </w:r>
      <w:ins w:id="1106" w:author="Eduardo Augusto Bezerra" w:date="2009-09-13T12:46:00Z">
        <w:r w:rsidRPr="00AC5AC8">
          <w:rPr>
            <w:sz w:val="24"/>
            <w:szCs w:val="24"/>
            <w:lang w:eastAsia="pt-BR"/>
            <w:rPrChange w:id="1107" w:author="Plauto" w:date="2009-11-13T02:18:00Z">
              <w:rPr>
                <w:sz w:val="16"/>
                <w:szCs w:val="16"/>
                <w:lang w:eastAsia="pt-BR"/>
              </w:rPr>
            </w:rPrChange>
          </w:rPr>
          <w:t xml:space="preserve">o </w:t>
        </w:r>
        <w:r w:rsidRPr="00AC5AC8">
          <w:rPr>
            <w:i/>
            <w:sz w:val="24"/>
            <w:szCs w:val="24"/>
            <w:lang w:eastAsia="pt-BR"/>
            <w:rPrChange w:id="1108" w:author="Plauto" w:date="2009-11-13T02:18:00Z">
              <w:rPr>
                <w:i/>
                <w:sz w:val="16"/>
                <w:szCs w:val="16"/>
                <w:lang w:eastAsia="pt-BR"/>
              </w:rPr>
            </w:rPrChange>
          </w:rPr>
          <w:t>payload</w:t>
        </w:r>
      </w:ins>
      <w:del w:id="1109" w:author="Eduardo Augusto Bezerra" w:date="2009-09-13T12:46:00Z">
        <w:r w:rsidRPr="00AC5AC8">
          <w:rPr>
            <w:sz w:val="24"/>
            <w:szCs w:val="24"/>
            <w:lang w:eastAsia="pt-BR"/>
            <w:rPrChange w:id="1110" w:author="Plauto" w:date="2009-11-13T02:18:00Z">
              <w:rPr>
                <w:sz w:val="16"/>
                <w:szCs w:val="16"/>
                <w:lang w:eastAsia="pt-BR"/>
              </w:rPr>
            </w:rPrChange>
          </w:rPr>
          <w:delText>é</w:delText>
        </w:r>
      </w:del>
      <w:r w:rsidRPr="00AC5AC8">
        <w:rPr>
          <w:sz w:val="24"/>
          <w:szCs w:val="24"/>
          <w:lang w:eastAsia="pt-BR"/>
          <w:rPrChange w:id="1111" w:author="Plauto" w:date="2009-11-13T02:18:00Z">
            <w:rPr>
              <w:sz w:val="16"/>
              <w:szCs w:val="16"/>
              <w:lang w:eastAsia="pt-BR"/>
            </w:rPr>
          </w:rPrChange>
        </w:rPr>
        <w:t xml:space="preserve"> </w:t>
      </w:r>
      <w:ins w:id="1112" w:author="Eduardo Augusto Bezerra" w:date="2009-09-13T12:46:00Z">
        <w:r w:rsidRPr="00AC5AC8">
          <w:rPr>
            <w:sz w:val="24"/>
            <w:szCs w:val="24"/>
            <w:lang w:eastAsia="pt-BR"/>
            <w:rPrChange w:id="1113" w:author="Plauto" w:date="2009-11-13T02:18:00Z">
              <w:rPr>
                <w:sz w:val="16"/>
                <w:szCs w:val="16"/>
                <w:lang w:eastAsia="pt-BR"/>
              </w:rPr>
            </w:rPrChange>
          </w:rPr>
          <w:t xml:space="preserve">pode ser </w:t>
        </w:r>
      </w:ins>
      <w:del w:id="1114" w:author="Eduardo Augusto Bezerra" w:date="2009-09-13T12:46:00Z">
        <w:r w:rsidRPr="00AC5AC8">
          <w:rPr>
            <w:sz w:val="24"/>
            <w:szCs w:val="24"/>
            <w:lang w:eastAsia="pt-BR"/>
            <w:rPrChange w:id="1115" w:author="Plauto" w:date="2009-11-13T02:18:00Z">
              <w:rPr>
                <w:sz w:val="16"/>
                <w:szCs w:val="16"/>
                <w:lang w:eastAsia="pt-BR"/>
              </w:rPr>
            </w:rPrChange>
          </w:rPr>
          <w:delText xml:space="preserve">o seu </w:delText>
        </w:r>
      </w:del>
      <w:ins w:id="1116" w:author="Eduardo Augusto Bezerra" w:date="2009-09-13T12:46:00Z">
        <w:r w:rsidRPr="00AC5AC8">
          <w:rPr>
            <w:sz w:val="24"/>
            <w:szCs w:val="24"/>
            <w:lang w:eastAsia="pt-BR"/>
            <w:rPrChange w:id="1117" w:author="Plauto" w:date="2009-11-13T02:18:00Z">
              <w:rPr>
                <w:sz w:val="16"/>
                <w:szCs w:val="16"/>
                <w:lang w:eastAsia="pt-BR"/>
              </w:rPr>
            </w:rPrChange>
          </w:rPr>
          <w:t xml:space="preserve">um </w:t>
        </w:r>
      </w:ins>
      <w:r w:rsidRPr="00AC5AC8">
        <w:rPr>
          <w:sz w:val="24"/>
          <w:szCs w:val="24"/>
          <w:lang w:eastAsia="pt-BR"/>
          <w:rPrChange w:id="1118" w:author="Plauto" w:date="2009-11-13T02:18:00Z">
            <w:rPr>
              <w:sz w:val="16"/>
              <w:szCs w:val="16"/>
              <w:lang w:eastAsia="pt-BR"/>
            </w:rPr>
          </w:rPrChange>
        </w:rPr>
        <w:t xml:space="preserve">sensor infravermelho. </w:t>
      </w:r>
      <w:commentRangeStart w:id="1119"/>
      <w:r w:rsidRPr="00AC5AC8">
        <w:rPr>
          <w:sz w:val="24"/>
          <w:szCs w:val="24"/>
          <w:lang w:eastAsia="pt-BR"/>
          <w:rPrChange w:id="1120" w:author="Plauto" w:date="2009-11-13T02:18:00Z">
            <w:rPr>
              <w:sz w:val="16"/>
              <w:szCs w:val="16"/>
              <w:lang w:eastAsia="pt-BR"/>
            </w:rPr>
          </w:rPrChange>
        </w:rPr>
        <w:t xml:space="preserve">Em todos os casos, para que o satélite possa executar sua tarefa </w:t>
      </w:r>
      <w:ins w:id="1121" w:author="Eduardo Augusto Bezerra" w:date="2009-09-13T12:49:00Z">
        <w:r w:rsidRPr="00AC5AC8">
          <w:rPr>
            <w:sz w:val="24"/>
            <w:szCs w:val="24"/>
            <w:lang w:eastAsia="pt-BR"/>
            <w:rPrChange w:id="1122" w:author="Plauto" w:date="2009-11-13T02:18:00Z">
              <w:rPr>
                <w:sz w:val="16"/>
                <w:szCs w:val="16"/>
                <w:lang w:eastAsia="pt-BR"/>
              </w:rPr>
            </w:rPrChange>
          </w:rPr>
          <w:t>principal</w:t>
        </w:r>
      </w:ins>
      <w:ins w:id="1123" w:author="Plauto" w:date="2009-11-04T01:14:00Z">
        <w:r w:rsidRPr="00AC5AC8">
          <w:rPr>
            <w:sz w:val="24"/>
            <w:szCs w:val="24"/>
            <w:lang w:eastAsia="pt-BR"/>
            <w:rPrChange w:id="1124" w:author="Plauto" w:date="2009-11-13T02:18:00Z">
              <w:rPr>
                <w:sz w:val="16"/>
                <w:szCs w:val="16"/>
                <w:lang w:eastAsia="pt-BR"/>
              </w:rPr>
            </w:rPrChange>
          </w:rPr>
          <w:t>,</w:t>
        </w:r>
      </w:ins>
      <w:ins w:id="1125" w:author="Eduardo Augusto Bezerra" w:date="2009-09-13T12:49:00Z">
        <w:r w:rsidRPr="00AC5AC8">
          <w:rPr>
            <w:sz w:val="24"/>
            <w:szCs w:val="24"/>
            <w:lang w:eastAsia="pt-BR"/>
            <w:rPrChange w:id="1126" w:author="Plauto" w:date="2009-11-13T02:18:00Z">
              <w:rPr>
                <w:sz w:val="16"/>
                <w:szCs w:val="16"/>
                <w:lang w:eastAsia="pt-BR"/>
              </w:rPr>
            </w:rPrChange>
          </w:rPr>
          <w:t xml:space="preserve"> </w:t>
        </w:r>
      </w:ins>
      <w:r w:rsidRPr="00AC5AC8">
        <w:rPr>
          <w:sz w:val="24"/>
          <w:szCs w:val="24"/>
          <w:lang w:eastAsia="pt-BR"/>
          <w:rPrChange w:id="1127" w:author="Plauto" w:date="2009-11-13T02:18:00Z">
            <w:rPr>
              <w:sz w:val="16"/>
              <w:szCs w:val="16"/>
              <w:lang w:eastAsia="pt-BR"/>
            </w:rPr>
          </w:rPrChange>
        </w:rPr>
        <w:t>e</w:t>
      </w:r>
      <w:ins w:id="1128" w:author="Eduardo Augusto Bezerra" w:date="2009-09-13T12:47:00Z">
        <w:r w:rsidRPr="00AC5AC8">
          <w:rPr>
            <w:sz w:val="24"/>
            <w:szCs w:val="24"/>
            <w:lang w:eastAsia="pt-BR"/>
            <w:rPrChange w:id="1129" w:author="Plauto" w:date="2009-11-13T02:18:00Z">
              <w:rPr>
                <w:sz w:val="16"/>
                <w:szCs w:val="16"/>
                <w:lang w:eastAsia="pt-BR"/>
              </w:rPr>
            </w:rPrChange>
          </w:rPr>
          <w:t>ste</w:t>
        </w:r>
      </w:ins>
      <w:del w:id="1130" w:author="Eduardo Augusto Bezerra" w:date="2009-09-13T12:46:00Z">
        <w:r w:rsidRPr="00AC5AC8">
          <w:rPr>
            <w:sz w:val="24"/>
            <w:szCs w:val="24"/>
            <w:lang w:eastAsia="pt-BR"/>
            <w:rPrChange w:id="1131" w:author="Plauto" w:date="2009-11-13T02:18:00Z">
              <w:rPr>
                <w:sz w:val="16"/>
                <w:szCs w:val="16"/>
                <w:lang w:eastAsia="pt-BR"/>
              </w:rPr>
            </w:rPrChange>
          </w:rPr>
          <w:delText>le</w:delText>
        </w:r>
      </w:del>
      <w:r w:rsidRPr="00AC5AC8">
        <w:rPr>
          <w:sz w:val="24"/>
          <w:szCs w:val="24"/>
          <w:lang w:eastAsia="pt-BR"/>
          <w:rPrChange w:id="1132" w:author="Plauto" w:date="2009-11-13T02:18:00Z">
            <w:rPr>
              <w:sz w:val="16"/>
              <w:szCs w:val="16"/>
              <w:lang w:eastAsia="pt-BR"/>
            </w:rPr>
          </w:rPrChange>
        </w:rPr>
        <w:t xml:space="preserve"> deve conseguir </w:t>
      </w:r>
      <w:del w:id="1133" w:author="Eduardo Augusto Bezerra" w:date="2009-09-13T12:48:00Z">
        <w:r w:rsidRPr="00AC5AC8">
          <w:rPr>
            <w:sz w:val="24"/>
            <w:szCs w:val="24"/>
            <w:lang w:eastAsia="pt-BR"/>
            <w:rPrChange w:id="1134" w:author="Plauto" w:date="2009-11-13T02:18:00Z">
              <w:rPr>
                <w:sz w:val="16"/>
                <w:szCs w:val="16"/>
                <w:lang w:eastAsia="pt-BR"/>
              </w:rPr>
            </w:rPrChange>
          </w:rPr>
          <w:delText>apontar a</w:delText>
        </w:r>
      </w:del>
      <w:ins w:id="1135" w:author="Eduardo Augusto Bezerra" w:date="2009-09-13T12:48:00Z">
        <w:r w:rsidRPr="00AC5AC8">
          <w:rPr>
            <w:sz w:val="24"/>
            <w:szCs w:val="24"/>
            <w:lang w:eastAsia="pt-BR"/>
            <w:rPrChange w:id="1136" w:author="Plauto" w:date="2009-11-13T02:18:00Z">
              <w:rPr>
                <w:sz w:val="16"/>
                <w:szCs w:val="16"/>
                <w:lang w:eastAsia="pt-BR"/>
              </w:rPr>
            </w:rPrChange>
          </w:rPr>
          <w:t xml:space="preserve">utilizar </w:t>
        </w:r>
      </w:ins>
      <w:ins w:id="1137" w:author="Eduardo Augusto Bezerra" w:date="2009-09-13T12:53:00Z">
        <w:r w:rsidRPr="00AC5AC8">
          <w:rPr>
            <w:sz w:val="24"/>
            <w:szCs w:val="24"/>
            <w:lang w:eastAsia="pt-BR"/>
            <w:rPrChange w:id="1138" w:author="Plauto" w:date="2009-11-13T02:18:00Z">
              <w:rPr>
                <w:sz w:val="16"/>
                <w:szCs w:val="16"/>
                <w:lang w:eastAsia="pt-BR"/>
              </w:rPr>
            </w:rPrChange>
          </w:rPr>
          <w:t>componentes d</w:t>
        </w:r>
      </w:ins>
      <w:ins w:id="1139" w:author="Eduardo Augusto Bezerra" w:date="2009-09-13T12:48:00Z">
        <w:r w:rsidRPr="00AC5AC8">
          <w:rPr>
            <w:sz w:val="24"/>
            <w:szCs w:val="24"/>
            <w:lang w:eastAsia="pt-BR"/>
            <w:rPrChange w:id="1140" w:author="Plauto" w:date="2009-11-13T02:18:00Z">
              <w:rPr>
                <w:sz w:val="16"/>
                <w:szCs w:val="16"/>
                <w:lang w:eastAsia="pt-BR"/>
              </w:rPr>
            </w:rPrChange>
          </w:rPr>
          <w:t>o seu</w:t>
        </w:r>
      </w:ins>
      <w:r w:rsidRPr="00AC5AC8">
        <w:rPr>
          <w:sz w:val="24"/>
          <w:szCs w:val="24"/>
          <w:lang w:eastAsia="pt-BR"/>
          <w:rPrChange w:id="1141" w:author="Plauto" w:date="2009-11-13T02:18:00Z">
            <w:rPr>
              <w:sz w:val="16"/>
              <w:szCs w:val="16"/>
              <w:lang w:eastAsia="pt-BR"/>
            </w:rPr>
          </w:rPrChange>
        </w:rPr>
        <w:t xml:space="preserve"> </w:t>
      </w:r>
      <w:r w:rsidRPr="00AC5AC8">
        <w:rPr>
          <w:i/>
          <w:sz w:val="24"/>
          <w:szCs w:val="24"/>
          <w:lang w:eastAsia="pt-BR"/>
          <w:rPrChange w:id="1142" w:author="Plauto" w:date="2009-11-13T02:18:00Z">
            <w:rPr>
              <w:i/>
              <w:sz w:val="16"/>
              <w:szCs w:val="16"/>
              <w:lang w:eastAsia="pt-BR"/>
            </w:rPr>
          </w:rPrChange>
        </w:rPr>
        <w:t>payload</w:t>
      </w:r>
      <w:r w:rsidRPr="00AC5AC8">
        <w:rPr>
          <w:sz w:val="24"/>
          <w:szCs w:val="24"/>
          <w:lang w:eastAsia="pt-BR"/>
          <w:rPrChange w:id="1143" w:author="Plauto" w:date="2009-11-13T02:18:00Z">
            <w:rPr>
              <w:sz w:val="16"/>
              <w:szCs w:val="16"/>
              <w:lang w:eastAsia="pt-BR"/>
            </w:rPr>
          </w:rPrChange>
        </w:rPr>
        <w:t xml:space="preserve"> </w:t>
      </w:r>
      <w:ins w:id="1144" w:author="Eduardo Augusto Bezerra" w:date="2009-09-13T12:48:00Z">
        <w:r w:rsidRPr="00AC5AC8">
          <w:rPr>
            <w:sz w:val="24"/>
            <w:szCs w:val="24"/>
            <w:lang w:eastAsia="pt-BR"/>
            <w:rPrChange w:id="1145" w:author="Plauto" w:date="2009-11-13T02:18:00Z">
              <w:rPr>
                <w:sz w:val="16"/>
                <w:szCs w:val="16"/>
                <w:lang w:eastAsia="pt-BR"/>
              </w:rPr>
            </w:rPrChange>
          </w:rPr>
          <w:t xml:space="preserve">de forma </w:t>
        </w:r>
      </w:ins>
      <w:ins w:id="1146" w:author="Eduardo Augusto Bezerra" w:date="2009-09-13T12:49:00Z">
        <w:r w:rsidRPr="00AC5AC8">
          <w:rPr>
            <w:sz w:val="24"/>
            <w:szCs w:val="24"/>
            <w:lang w:eastAsia="pt-BR"/>
            <w:rPrChange w:id="1147" w:author="Plauto" w:date="2009-11-13T02:18:00Z">
              <w:rPr>
                <w:sz w:val="16"/>
                <w:szCs w:val="16"/>
                <w:lang w:eastAsia="pt-BR"/>
              </w:rPr>
            </w:rPrChange>
          </w:rPr>
          <w:t>direcionada ao</w:t>
        </w:r>
      </w:ins>
      <w:del w:id="1148" w:author="Eduardo Augusto Bezerra" w:date="2009-09-13T12:49:00Z">
        <w:r w:rsidRPr="00AC5AC8">
          <w:rPr>
            <w:sz w:val="24"/>
            <w:szCs w:val="24"/>
            <w:lang w:eastAsia="pt-BR"/>
            <w:rPrChange w:id="1149" w:author="Plauto" w:date="2009-11-13T02:18:00Z">
              <w:rPr>
                <w:sz w:val="16"/>
                <w:szCs w:val="16"/>
                <w:lang w:eastAsia="pt-BR"/>
              </w:rPr>
            </w:rPrChange>
          </w:rPr>
          <w:delText>para</w:delText>
        </w:r>
      </w:del>
      <w:r w:rsidRPr="00AC5AC8">
        <w:rPr>
          <w:sz w:val="24"/>
          <w:szCs w:val="24"/>
          <w:lang w:eastAsia="pt-BR"/>
          <w:rPrChange w:id="1150" w:author="Plauto" w:date="2009-11-13T02:18:00Z">
            <w:rPr>
              <w:sz w:val="16"/>
              <w:szCs w:val="16"/>
              <w:lang w:eastAsia="pt-BR"/>
            </w:rPr>
          </w:rPrChange>
        </w:rPr>
        <w:t xml:space="preserve"> seu alvo</w:t>
      </w:r>
      <w:ins w:id="1151" w:author="Eduardo Augusto Bezerra" w:date="2009-09-13T12:49:00Z">
        <w:r w:rsidRPr="00AC5AC8">
          <w:rPr>
            <w:sz w:val="24"/>
            <w:szCs w:val="24"/>
            <w:lang w:eastAsia="pt-BR"/>
            <w:rPrChange w:id="1152" w:author="Plauto" w:date="2009-11-13T02:18:00Z">
              <w:rPr>
                <w:sz w:val="16"/>
                <w:szCs w:val="16"/>
                <w:lang w:eastAsia="pt-BR"/>
              </w:rPr>
            </w:rPrChange>
          </w:rPr>
          <w:t>,</w:t>
        </w:r>
      </w:ins>
      <w:r w:rsidRPr="00AC5AC8">
        <w:rPr>
          <w:sz w:val="24"/>
          <w:szCs w:val="24"/>
          <w:lang w:eastAsia="pt-BR"/>
          <w:rPrChange w:id="1153" w:author="Plauto" w:date="2009-11-13T02:18:00Z">
            <w:rPr>
              <w:sz w:val="16"/>
              <w:szCs w:val="16"/>
              <w:lang w:eastAsia="pt-BR"/>
            </w:rPr>
          </w:rPrChange>
        </w:rPr>
        <w:t xml:space="preserve"> com a precisão requisitada por seu sistema</w:t>
      </w:r>
      <w:commentRangeEnd w:id="1119"/>
      <w:r w:rsidRPr="00AC5AC8">
        <w:rPr>
          <w:rStyle w:val="CommentReference"/>
          <w:sz w:val="24"/>
          <w:szCs w:val="24"/>
          <w:rPrChange w:id="1154" w:author="Plauto" w:date="2009-11-13T02:18:00Z">
            <w:rPr>
              <w:rStyle w:val="CommentReference"/>
            </w:rPr>
          </w:rPrChange>
        </w:rPr>
        <w:commentReference w:id="1119"/>
      </w:r>
      <w:r w:rsidRPr="00AC5AC8">
        <w:rPr>
          <w:sz w:val="24"/>
          <w:szCs w:val="24"/>
          <w:lang w:eastAsia="pt-BR"/>
          <w:rPrChange w:id="1155" w:author="Plauto" w:date="2009-11-13T02:18:00Z">
            <w:rPr>
              <w:sz w:val="16"/>
              <w:szCs w:val="16"/>
              <w:lang w:eastAsia="pt-BR"/>
            </w:rPr>
          </w:rPrChange>
        </w:rPr>
        <w:t xml:space="preserve">. Essa precisão é normalmente especificada em alguma unidade angular, por exemplo, 1 grau, 1 segundo de arco, 1 miliradiano. O subsistema de </w:t>
      </w:r>
      <w:ins w:id="1156" w:author="Eduardo Augusto Bezerra" w:date="2009-09-13T12:54:00Z">
        <w:r w:rsidRPr="00AC5AC8">
          <w:rPr>
            <w:sz w:val="24"/>
            <w:szCs w:val="24"/>
            <w:lang w:eastAsia="pt-BR"/>
            <w:rPrChange w:id="1157" w:author="Plauto" w:date="2009-11-13T02:18:00Z">
              <w:rPr>
                <w:sz w:val="16"/>
                <w:szCs w:val="16"/>
                <w:lang w:eastAsia="pt-BR"/>
              </w:rPr>
            </w:rPrChange>
          </w:rPr>
          <w:t xml:space="preserve">controle e </w:t>
        </w:r>
      </w:ins>
      <w:r w:rsidRPr="00AC5AC8">
        <w:rPr>
          <w:sz w:val="24"/>
          <w:szCs w:val="24"/>
          <w:lang w:eastAsia="pt-BR"/>
          <w:rPrChange w:id="1158" w:author="Plauto" w:date="2009-11-13T02:18:00Z">
            <w:rPr>
              <w:sz w:val="16"/>
              <w:szCs w:val="16"/>
              <w:lang w:eastAsia="pt-BR"/>
            </w:rPr>
          </w:rPrChange>
        </w:rPr>
        <w:t xml:space="preserve">determinação </w:t>
      </w:r>
      <w:del w:id="1159" w:author="Eduardo Augusto Bezerra" w:date="2009-09-13T12:54:00Z">
        <w:r w:rsidRPr="00AC5AC8">
          <w:rPr>
            <w:sz w:val="24"/>
            <w:szCs w:val="24"/>
            <w:lang w:eastAsia="pt-BR"/>
            <w:rPrChange w:id="1160" w:author="Plauto" w:date="2009-11-13T02:18:00Z">
              <w:rPr>
                <w:sz w:val="16"/>
                <w:szCs w:val="16"/>
                <w:lang w:eastAsia="pt-BR"/>
              </w:rPr>
            </w:rPrChange>
          </w:rPr>
          <w:delText xml:space="preserve">e controle </w:delText>
        </w:r>
      </w:del>
      <w:r w:rsidRPr="00AC5AC8">
        <w:rPr>
          <w:sz w:val="24"/>
          <w:szCs w:val="24"/>
          <w:lang w:eastAsia="pt-BR"/>
          <w:rPrChange w:id="1161" w:author="Plauto" w:date="2009-11-13T02:18:00Z">
            <w:rPr>
              <w:sz w:val="16"/>
              <w:szCs w:val="16"/>
              <w:lang w:eastAsia="pt-BR"/>
            </w:rPr>
          </w:rPrChange>
        </w:rPr>
        <w:t>de atitude (</w:t>
      </w:r>
      <w:r w:rsidRPr="00AC5AC8">
        <w:rPr>
          <w:i/>
          <w:sz w:val="24"/>
          <w:szCs w:val="24"/>
          <w:lang w:eastAsia="pt-BR"/>
          <w:rPrChange w:id="1162" w:author="Plauto" w:date="2009-11-13T02:18:00Z">
            <w:rPr>
              <w:i/>
              <w:sz w:val="16"/>
              <w:szCs w:val="16"/>
              <w:lang w:eastAsia="pt-BR"/>
            </w:rPr>
          </w:rPrChange>
        </w:rPr>
        <w:t>Attitude Determination and Control Subsystem</w:t>
      </w:r>
      <w:r w:rsidRPr="00AC5AC8">
        <w:rPr>
          <w:sz w:val="24"/>
          <w:szCs w:val="24"/>
          <w:lang w:eastAsia="pt-BR"/>
          <w:rPrChange w:id="1163" w:author="Plauto" w:date="2009-11-13T02:18:00Z">
            <w:rPr>
              <w:sz w:val="16"/>
              <w:szCs w:val="16"/>
              <w:lang w:eastAsia="pt-BR"/>
            </w:rPr>
          </w:rPrChange>
        </w:rPr>
        <w:t xml:space="preserve"> - ADCS) deve ser projetado para cumprir os requisitos de precisão </w:t>
      </w:r>
      <w:ins w:id="1164" w:author="Eduardo Augusto Bezerra" w:date="2009-09-13T12:55:00Z">
        <w:r w:rsidRPr="00AC5AC8">
          <w:rPr>
            <w:sz w:val="24"/>
            <w:szCs w:val="24"/>
            <w:lang w:eastAsia="pt-BR"/>
            <w:rPrChange w:id="1165" w:author="Plauto" w:date="2009-11-13T02:18:00Z">
              <w:rPr>
                <w:sz w:val="16"/>
                <w:szCs w:val="16"/>
                <w:lang w:eastAsia="pt-BR"/>
              </w:rPr>
            </w:rPrChange>
          </w:rPr>
          <w:t>exigidos pelos</w:t>
        </w:r>
      </w:ins>
      <w:del w:id="1166" w:author="Eduardo Augusto Bezerra" w:date="2009-09-13T12:54:00Z">
        <w:r w:rsidRPr="00AC5AC8">
          <w:rPr>
            <w:sz w:val="24"/>
            <w:szCs w:val="24"/>
            <w:lang w:eastAsia="pt-BR"/>
            <w:rPrChange w:id="1167" w:author="Plauto" w:date="2009-11-13T02:18:00Z">
              <w:rPr>
                <w:sz w:val="16"/>
                <w:szCs w:val="16"/>
                <w:lang w:eastAsia="pt-BR"/>
              </w:rPr>
            </w:rPrChange>
          </w:rPr>
          <w:delText>de que a</w:delText>
        </w:r>
      </w:del>
      <w:ins w:id="1168" w:author="Eduardo Augusto Bezerra" w:date="2009-09-13T12:55:00Z">
        <w:r w:rsidRPr="00AC5AC8">
          <w:rPr>
            <w:sz w:val="24"/>
            <w:szCs w:val="24"/>
            <w:lang w:eastAsia="pt-BR"/>
            <w:rPrChange w:id="1169" w:author="Plauto" w:date="2009-11-13T02:18:00Z">
              <w:rPr>
                <w:sz w:val="16"/>
                <w:szCs w:val="16"/>
                <w:lang w:eastAsia="pt-BR"/>
              </w:rPr>
            </w:rPrChange>
          </w:rPr>
          <w:t xml:space="preserve"> </w:t>
        </w:r>
      </w:ins>
      <w:ins w:id="1170" w:author="Eduardo Augusto Bezerra" w:date="2009-09-13T12:54:00Z">
        <w:r w:rsidRPr="00AC5AC8">
          <w:rPr>
            <w:sz w:val="24"/>
            <w:szCs w:val="24"/>
            <w:lang w:eastAsia="pt-BR"/>
            <w:rPrChange w:id="1171" w:author="Plauto" w:date="2009-11-13T02:18:00Z">
              <w:rPr>
                <w:sz w:val="16"/>
                <w:szCs w:val="16"/>
                <w:lang w:eastAsia="pt-BR"/>
              </w:rPr>
            </w:rPrChange>
          </w:rPr>
          <w:t>componentes do</w:t>
        </w:r>
      </w:ins>
      <w:r w:rsidRPr="00AC5AC8">
        <w:rPr>
          <w:sz w:val="24"/>
          <w:szCs w:val="24"/>
          <w:lang w:eastAsia="pt-BR"/>
          <w:rPrChange w:id="1172" w:author="Plauto" w:date="2009-11-13T02:18:00Z">
            <w:rPr>
              <w:sz w:val="16"/>
              <w:szCs w:val="16"/>
              <w:lang w:eastAsia="pt-BR"/>
            </w:rPr>
          </w:rPrChange>
        </w:rPr>
        <w:t xml:space="preserve"> </w:t>
      </w:r>
      <w:r w:rsidRPr="00AC5AC8">
        <w:rPr>
          <w:i/>
          <w:sz w:val="24"/>
          <w:szCs w:val="24"/>
          <w:lang w:eastAsia="pt-BR"/>
          <w:rPrChange w:id="1173" w:author="Plauto" w:date="2009-11-13T02:18:00Z">
            <w:rPr>
              <w:i/>
              <w:sz w:val="16"/>
              <w:szCs w:val="16"/>
              <w:lang w:eastAsia="pt-BR"/>
            </w:rPr>
          </w:rPrChange>
        </w:rPr>
        <w:t>payload</w:t>
      </w:r>
      <w:ins w:id="1174" w:author="Sieben" w:date="2009-09-14T16:55:00Z">
        <w:r w:rsidRPr="00AC5AC8">
          <w:rPr>
            <w:i/>
            <w:sz w:val="24"/>
            <w:szCs w:val="24"/>
            <w:lang w:eastAsia="pt-BR"/>
            <w:rPrChange w:id="1175" w:author="Plauto" w:date="2009-11-13T02:18:00Z">
              <w:rPr>
                <w:i/>
                <w:sz w:val="16"/>
                <w:szCs w:val="16"/>
                <w:lang w:eastAsia="pt-BR"/>
              </w:rPr>
            </w:rPrChange>
          </w:rPr>
          <w:t xml:space="preserve"> </w:t>
        </w:r>
      </w:ins>
      <w:del w:id="1176" w:author="Eduardo Augusto Bezerra" w:date="2009-09-13T12:54:00Z">
        <w:r w:rsidRPr="00AC5AC8">
          <w:rPr>
            <w:sz w:val="24"/>
            <w:szCs w:val="24"/>
            <w:lang w:eastAsia="pt-BR"/>
            <w:rPrChange w:id="1177" w:author="Plauto" w:date="2009-11-13T02:18:00Z">
              <w:rPr>
                <w:sz w:val="16"/>
                <w:szCs w:val="16"/>
                <w:lang w:eastAsia="pt-BR"/>
              </w:rPr>
            </w:rPrChange>
          </w:rPr>
          <w:delText xml:space="preserve"> necessita </w:delText>
        </w:r>
      </w:del>
      <w:r w:rsidRPr="00AC5AC8">
        <w:rPr>
          <w:sz w:val="24"/>
          <w:szCs w:val="24"/>
          <w:lang w:eastAsia="pt-BR"/>
          <w:rPrChange w:id="1178" w:author="Plauto" w:date="2009-11-13T02:18:00Z">
            <w:rPr>
              <w:sz w:val="16"/>
              <w:szCs w:val="16"/>
              <w:lang w:eastAsia="pt-BR"/>
            </w:rPr>
          </w:rPrChange>
        </w:rPr>
        <w:t>[</w:t>
      </w:r>
      <w:del w:id="1179" w:author="Sieben" w:date="2009-09-14T10:46:00Z">
        <w:r w:rsidRPr="00AC5AC8">
          <w:rPr>
            <w:sz w:val="24"/>
            <w:szCs w:val="24"/>
            <w:lang w:eastAsia="pt-BR"/>
            <w:rPrChange w:id="1180" w:author="Plauto" w:date="2009-11-13T02:18:00Z">
              <w:rPr>
                <w:sz w:val="16"/>
                <w:szCs w:val="16"/>
                <w:lang w:eastAsia="pt-BR"/>
              </w:rPr>
            </w:rPrChange>
          </w:rPr>
          <w:delText>1</w:delText>
        </w:r>
      </w:del>
      <w:ins w:id="1181" w:author="Sieben" w:date="2009-09-14T10:46:00Z">
        <w:r w:rsidRPr="00AC5AC8">
          <w:rPr>
            <w:sz w:val="24"/>
            <w:szCs w:val="24"/>
            <w:lang w:eastAsia="pt-BR"/>
            <w:rPrChange w:id="1182" w:author="Plauto" w:date="2009-11-13T02:18:00Z">
              <w:rPr>
                <w:sz w:val="16"/>
                <w:szCs w:val="16"/>
                <w:lang w:eastAsia="pt-BR"/>
              </w:rPr>
            </w:rPrChange>
          </w:rPr>
          <w:t>3</w:t>
        </w:r>
      </w:ins>
      <w:r w:rsidRPr="00AC5AC8">
        <w:rPr>
          <w:sz w:val="24"/>
          <w:szCs w:val="24"/>
          <w:lang w:eastAsia="pt-BR"/>
          <w:rPrChange w:id="1183" w:author="Plauto" w:date="2009-11-13T02:18:00Z">
            <w:rPr>
              <w:sz w:val="16"/>
              <w:szCs w:val="16"/>
              <w:lang w:eastAsia="pt-BR"/>
            </w:rPr>
          </w:rPrChange>
        </w:rPr>
        <w:t>].</w:t>
      </w:r>
    </w:p>
    <w:p w:rsidR="00AC5AC8" w:rsidRPr="00AC5AC8" w:rsidRDefault="00AC5AC8" w:rsidP="00AC5AC8">
      <w:pPr>
        <w:spacing w:line="360" w:lineRule="auto"/>
        <w:ind w:firstLine="360"/>
        <w:jc w:val="both"/>
        <w:rPr>
          <w:del w:id="1184" w:author="Eduardo Augusto Bezerra" w:date="2009-09-13T13:04:00Z"/>
          <w:sz w:val="24"/>
          <w:szCs w:val="24"/>
          <w:lang w:eastAsia="pt-BR"/>
          <w:rPrChange w:id="1185" w:author="Plauto" w:date="2009-11-13T02:18:00Z">
            <w:rPr>
              <w:del w:id="1186" w:author="Eduardo Augusto Bezerra" w:date="2009-09-13T13:04:00Z"/>
              <w:lang w:eastAsia="pt-BR"/>
            </w:rPr>
          </w:rPrChange>
        </w:rPr>
        <w:pPrChange w:id="1187" w:author="Plauto" w:date="2009-11-13T02:16:00Z">
          <w:pPr>
            <w:ind w:firstLine="360"/>
            <w:jc w:val="both"/>
          </w:pPr>
        </w:pPrChange>
      </w:pPr>
      <w:r w:rsidRPr="00AC5AC8">
        <w:rPr>
          <w:sz w:val="24"/>
          <w:szCs w:val="24"/>
          <w:lang w:eastAsia="pt-BR"/>
          <w:rPrChange w:id="1188" w:author="Plauto" w:date="2009-11-13T02:18:00Z">
            <w:rPr>
              <w:sz w:val="16"/>
              <w:szCs w:val="16"/>
              <w:lang w:eastAsia="pt-BR"/>
            </w:rPr>
          </w:rPrChange>
        </w:rPr>
        <w:t>O custo de colocar um quilograma de massa em uma órbita terrestre baixa (</w:t>
      </w:r>
      <w:r w:rsidRPr="00AC5AC8">
        <w:rPr>
          <w:i/>
          <w:sz w:val="24"/>
          <w:szCs w:val="24"/>
          <w:lang w:eastAsia="pt-BR"/>
          <w:rPrChange w:id="1189" w:author="Plauto" w:date="2009-11-13T02:18:00Z">
            <w:rPr>
              <w:i/>
              <w:sz w:val="16"/>
              <w:szCs w:val="16"/>
              <w:lang w:eastAsia="pt-BR"/>
            </w:rPr>
          </w:rPrChange>
        </w:rPr>
        <w:t>Low-Earth Orbit</w:t>
      </w:r>
      <w:r w:rsidRPr="00AC5AC8">
        <w:rPr>
          <w:sz w:val="24"/>
          <w:szCs w:val="24"/>
          <w:lang w:eastAsia="pt-BR"/>
          <w:rPrChange w:id="1190" w:author="Plauto" w:date="2009-11-13T02:18:00Z">
            <w:rPr>
              <w:sz w:val="16"/>
              <w:szCs w:val="16"/>
              <w:lang w:eastAsia="pt-BR"/>
            </w:rPr>
          </w:rPrChange>
        </w:rPr>
        <w:t xml:space="preserve"> – LEO) é de mais de </w:t>
      </w:r>
      <w:commentRangeStart w:id="1191"/>
      <w:r w:rsidRPr="00AC5AC8">
        <w:rPr>
          <w:sz w:val="24"/>
          <w:szCs w:val="24"/>
          <w:lang w:eastAsia="pt-BR"/>
          <w:rPrChange w:id="1192" w:author="Plauto" w:date="2009-11-13T02:18:00Z">
            <w:rPr>
              <w:sz w:val="16"/>
              <w:szCs w:val="16"/>
              <w:lang w:eastAsia="pt-BR"/>
            </w:rPr>
          </w:rPrChange>
        </w:rPr>
        <w:t>US$</w:t>
      </w:r>
      <w:ins w:id="1193" w:author="Sieben" w:date="2009-09-14T12:06:00Z">
        <w:r w:rsidRPr="00AC5AC8">
          <w:rPr>
            <w:sz w:val="24"/>
            <w:szCs w:val="24"/>
            <w:lang w:eastAsia="pt-BR"/>
            <w:rPrChange w:id="1194" w:author="Plauto" w:date="2009-11-13T02:18:00Z">
              <w:rPr>
                <w:sz w:val="16"/>
                <w:szCs w:val="16"/>
                <w:lang w:eastAsia="pt-BR"/>
              </w:rPr>
            </w:rPrChange>
          </w:rPr>
          <w:t>9</w:t>
        </w:r>
      </w:ins>
      <w:del w:id="1195" w:author="Sieben" w:date="2009-09-14T12:06:00Z">
        <w:r w:rsidRPr="00AC5AC8">
          <w:rPr>
            <w:sz w:val="24"/>
            <w:szCs w:val="24"/>
            <w:lang w:eastAsia="pt-BR"/>
            <w:rPrChange w:id="1196" w:author="Plauto" w:date="2009-11-13T02:18:00Z">
              <w:rPr>
                <w:sz w:val="16"/>
                <w:szCs w:val="16"/>
                <w:lang w:eastAsia="pt-BR"/>
              </w:rPr>
            </w:rPrChange>
          </w:rPr>
          <w:delText>8</w:delText>
        </w:r>
      </w:del>
      <w:r w:rsidRPr="00AC5AC8">
        <w:rPr>
          <w:sz w:val="24"/>
          <w:szCs w:val="24"/>
          <w:lang w:eastAsia="pt-BR"/>
          <w:rPrChange w:id="1197" w:author="Plauto" w:date="2009-11-13T02:18:00Z">
            <w:rPr>
              <w:sz w:val="16"/>
              <w:szCs w:val="16"/>
              <w:lang w:eastAsia="pt-BR"/>
            </w:rPr>
          </w:rPrChange>
        </w:rPr>
        <w:t>.000,00</w:t>
      </w:r>
      <w:commentRangeEnd w:id="1191"/>
      <w:r w:rsidRPr="00AC5AC8">
        <w:rPr>
          <w:rStyle w:val="CommentReference"/>
          <w:sz w:val="24"/>
          <w:szCs w:val="24"/>
          <w:rPrChange w:id="1198" w:author="Plauto" w:date="2009-11-13T02:18:00Z">
            <w:rPr>
              <w:rStyle w:val="CommentReference"/>
            </w:rPr>
          </w:rPrChange>
        </w:rPr>
        <w:commentReference w:id="1191"/>
      </w:r>
      <w:r w:rsidRPr="00AC5AC8">
        <w:rPr>
          <w:sz w:val="24"/>
          <w:szCs w:val="24"/>
          <w:lang w:eastAsia="pt-BR"/>
          <w:rPrChange w:id="1199" w:author="Plauto" w:date="2009-11-13T02:18:00Z">
            <w:rPr>
              <w:sz w:val="16"/>
              <w:szCs w:val="16"/>
              <w:lang w:eastAsia="pt-BR"/>
            </w:rPr>
          </w:rPrChange>
        </w:rPr>
        <w:t xml:space="preserve"> [</w:t>
      </w:r>
      <w:ins w:id="1200" w:author="Sieben" w:date="2009-09-14T10:46:00Z">
        <w:r w:rsidRPr="00AC5AC8">
          <w:rPr>
            <w:sz w:val="24"/>
            <w:szCs w:val="24"/>
            <w:lang w:eastAsia="pt-BR"/>
            <w:rPrChange w:id="1201" w:author="Plauto" w:date="2009-11-13T02:18:00Z">
              <w:rPr>
                <w:sz w:val="16"/>
                <w:szCs w:val="16"/>
                <w:lang w:eastAsia="pt-BR"/>
              </w:rPr>
            </w:rPrChange>
          </w:rPr>
          <w:t>4</w:t>
        </w:r>
      </w:ins>
      <w:del w:id="1202" w:author="Sieben" w:date="2009-09-14T10:46:00Z">
        <w:r w:rsidRPr="00AC5AC8">
          <w:rPr>
            <w:sz w:val="24"/>
            <w:szCs w:val="24"/>
            <w:lang w:eastAsia="pt-BR"/>
            <w:rPrChange w:id="1203" w:author="Plauto" w:date="2009-11-13T02:18:00Z">
              <w:rPr>
                <w:sz w:val="16"/>
                <w:szCs w:val="16"/>
                <w:lang w:eastAsia="pt-BR"/>
              </w:rPr>
            </w:rPrChange>
          </w:rPr>
          <w:delText>2</w:delText>
        </w:r>
      </w:del>
      <w:r w:rsidRPr="00AC5AC8">
        <w:rPr>
          <w:sz w:val="24"/>
          <w:szCs w:val="24"/>
          <w:lang w:eastAsia="pt-BR"/>
          <w:rPrChange w:id="1204" w:author="Plauto" w:date="2009-11-13T02:18:00Z">
            <w:rPr>
              <w:sz w:val="16"/>
              <w:szCs w:val="16"/>
              <w:lang w:eastAsia="pt-BR"/>
            </w:rPr>
          </w:rPrChange>
        </w:rPr>
        <w:t>], e para colocá-lo em uma órbita geoestacionária (</w:t>
      </w:r>
      <w:r w:rsidRPr="00AC5AC8">
        <w:rPr>
          <w:i/>
          <w:sz w:val="24"/>
          <w:szCs w:val="24"/>
          <w:lang w:eastAsia="pt-BR"/>
          <w:rPrChange w:id="1205" w:author="Plauto" w:date="2009-11-13T02:18:00Z">
            <w:rPr>
              <w:i/>
              <w:sz w:val="16"/>
              <w:szCs w:val="16"/>
              <w:lang w:eastAsia="pt-BR"/>
            </w:rPr>
          </w:rPrChange>
        </w:rPr>
        <w:t>Geostationary Orbit</w:t>
      </w:r>
      <w:r w:rsidRPr="00AC5AC8">
        <w:rPr>
          <w:sz w:val="24"/>
          <w:szCs w:val="24"/>
          <w:lang w:eastAsia="pt-BR"/>
          <w:rPrChange w:id="1206" w:author="Plauto" w:date="2009-11-13T02:18:00Z">
            <w:rPr>
              <w:sz w:val="16"/>
              <w:szCs w:val="16"/>
              <w:lang w:eastAsia="pt-BR"/>
            </w:rPr>
          </w:rPrChange>
        </w:rPr>
        <w:t xml:space="preserve"> – GSO) o custo é ainda maior. Geralmente, um satélite possui uma massa de mais de 500 kg e custa de dezenas a centenas de milhões de dólares para ser projetado, fabricado, testado e preparado para o lançamento. Todo esse </w:t>
      </w:r>
      <w:ins w:id="1207" w:author="Eduardo Augusto Bezerra" w:date="2009-09-13T12:58:00Z">
        <w:r w:rsidRPr="00AC5AC8">
          <w:rPr>
            <w:sz w:val="24"/>
            <w:szCs w:val="24"/>
            <w:lang w:eastAsia="pt-BR"/>
            <w:rPrChange w:id="1208" w:author="Plauto" w:date="2009-11-13T02:18:00Z">
              <w:rPr>
                <w:sz w:val="16"/>
                <w:szCs w:val="16"/>
                <w:lang w:eastAsia="pt-BR"/>
              </w:rPr>
            </w:rPrChange>
          </w:rPr>
          <w:t>recurso</w:t>
        </w:r>
      </w:ins>
      <w:del w:id="1209" w:author="Eduardo Augusto Bezerra" w:date="2009-09-13T12:58:00Z">
        <w:r w:rsidRPr="00AC5AC8">
          <w:rPr>
            <w:sz w:val="24"/>
            <w:szCs w:val="24"/>
            <w:lang w:eastAsia="pt-BR"/>
            <w:rPrChange w:id="1210" w:author="Plauto" w:date="2009-11-13T02:18:00Z">
              <w:rPr>
                <w:sz w:val="16"/>
                <w:szCs w:val="16"/>
                <w:lang w:eastAsia="pt-BR"/>
              </w:rPr>
            </w:rPrChange>
          </w:rPr>
          <w:delText>dinheiro</w:delText>
        </w:r>
      </w:del>
      <w:r w:rsidRPr="00AC5AC8">
        <w:rPr>
          <w:sz w:val="24"/>
          <w:szCs w:val="24"/>
          <w:lang w:eastAsia="pt-BR"/>
          <w:rPrChange w:id="1211" w:author="Plauto" w:date="2009-11-13T02:18:00Z">
            <w:rPr>
              <w:sz w:val="16"/>
              <w:szCs w:val="16"/>
              <w:lang w:eastAsia="pt-BR"/>
            </w:rPr>
          </w:rPrChange>
        </w:rPr>
        <w:t xml:space="preserve"> é </w:t>
      </w:r>
      <w:ins w:id="1212" w:author="Eduardo Augusto Bezerra" w:date="2009-09-13T12:58:00Z">
        <w:r w:rsidRPr="00AC5AC8">
          <w:rPr>
            <w:sz w:val="24"/>
            <w:szCs w:val="24"/>
            <w:lang w:eastAsia="pt-BR"/>
            <w:rPrChange w:id="1213" w:author="Plauto" w:date="2009-11-13T02:18:00Z">
              <w:rPr>
                <w:sz w:val="16"/>
                <w:szCs w:val="16"/>
                <w:lang w:eastAsia="pt-BR"/>
              </w:rPr>
            </w:rPrChange>
          </w:rPr>
          <w:t>necessário</w:t>
        </w:r>
      </w:ins>
      <w:del w:id="1214" w:author="Eduardo Augusto Bezerra" w:date="2009-09-13T12:58:00Z">
        <w:r w:rsidRPr="00AC5AC8">
          <w:rPr>
            <w:sz w:val="24"/>
            <w:szCs w:val="24"/>
            <w:lang w:eastAsia="pt-BR"/>
            <w:rPrChange w:id="1215" w:author="Plauto" w:date="2009-11-13T02:18:00Z">
              <w:rPr>
                <w:sz w:val="16"/>
                <w:szCs w:val="16"/>
                <w:lang w:eastAsia="pt-BR"/>
              </w:rPr>
            </w:rPrChange>
          </w:rPr>
          <w:delText>gasto</w:delText>
        </w:r>
      </w:del>
      <w:r w:rsidRPr="00AC5AC8">
        <w:rPr>
          <w:sz w:val="24"/>
          <w:szCs w:val="24"/>
          <w:lang w:eastAsia="pt-BR"/>
          <w:rPrChange w:id="1216" w:author="Plauto" w:date="2009-11-13T02:18:00Z">
            <w:rPr>
              <w:sz w:val="16"/>
              <w:szCs w:val="16"/>
              <w:lang w:eastAsia="pt-BR"/>
            </w:rPr>
          </w:rPrChange>
        </w:rPr>
        <w:t xml:space="preserve"> para que o satélite possa cumprir sua missão </w:t>
      </w:r>
      <w:del w:id="1217" w:author="Felipe" w:date="2009-11-17T20:37:00Z">
        <w:r w:rsidRPr="00AC5AC8">
          <w:rPr>
            <w:sz w:val="24"/>
            <w:szCs w:val="24"/>
            <w:lang w:eastAsia="pt-BR"/>
            <w:rPrChange w:id="1218" w:author="Plauto" w:date="2009-11-13T02:18:00Z">
              <w:rPr>
                <w:sz w:val="16"/>
                <w:szCs w:val="16"/>
                <w:lang w:eastAsia="pt-BR"/>
              </w:rPr>
            </w:rPrChange>
          </w:rPr>
          <w:delText>e</w:delText>
        </w:r>
      </w:del>
      <w:ins w:id="1219" w:author="Eduardo Augusto Bezerra" w:date="2009-09-13T12:59:00Z">
        <w:del w:id="1220" w:author="Felipe" w:date="2009-11-17T20:37:00Z">
          <w:r w:rsidRPr="00AC5AC8">
            <w:rPr>
              <w:sz w:val="24"/>
              <w:szCs w:val="24"/>
              <w:lang w:eastAsia="pt-BR"/>
              <w:rPrChange w:id="1221" w:author="Plauto" w:date="2009-11-13T02:18:00Z">
                <w:rPr>
                  <w:sz w:val="16"/>
                  <w:szCs w:val="16"/>
                  <w:lang w:eastAsia="pt-BR"/>
                </w:rPr>
              </w:rPrChange>
            </w:rPr>
            <w:delText>,</w:delText>
          </w:r>
        </w:del>
      </w:ins>
      <w:ins w:id="1222" w:author="Felipe" w:date="2009-11-17T20:37:00Z">
        <w:r w:rsidR="00185872" w:rsidRPr="00C554EA">
          <w:rPr>
            <w:sz w:val="24"/>
            <w:szCs w:val="24"/>
            <w:lang w:eastAsia="pt-BR"/>
          </w:rPr>
          <w:t xml:space="preserve">e, </w:t>
        </w:r>
      </w:ins>
      <w:del w:id="1223" w:author="Eduardo Augusto Bezerra" w:date="2009-09-13T12:59:00Z">
        <w:r w:rsidRPr="00AC5AC8">
          <w:rPr>
            <w:sz w:val="24"/>
            <w:szCs w:val="24"/>
            <w:lang w:eastAsia="pt-BR"/>
            <w:rPrChange w:id="1224" w:author="Plauto" w:date="2009-11-13T02:18:00Z">
              <w:rPr>
                <w:sz w:val="16"/>
                <w:szCs w:val="16"/>
                <w:lang w:eastAsia="pt-BR"/>
              </w:rPr>
            </w:rPrChange>
          </w:rPr>
          <w:delText xml:space="preserve"> é</w:delText>
        </w:r>
      </w:del>
      <w:r w:rsidRPr="00AC5AC8">
        <w:rPr>
          <w:sz w:val="24"/>
          <w:szCs w:val="24"/>
          <w:lang w:eastAsia="pt-BR"/>
          <w:rPrChange w:id="1225" w:author="Plauto" w:date="2009-11-13T02:18:00Z">
            <w:rPr>
              <w:sz w:val="16"/>
              <w:szCs w:val="16"/>
              <w:lang w:eastAsia="pt-BR"/>
            </w:rPr>
          </w:rPrChange>
        </w:rPr>
        <w:t xml:space="preserve"> por este mesmo motivo</w:t>
      </w:r>
      <w:ins w:id="1226" w:author="Eduardo Augusto Bezerra" w:date="2009-09-13T12:59:00Z">
        <w:r w:rsidRPr="00AC5AC8">
          <w:rPr>
            <w:sz w:val="24"/>
            <w:szCs w:val="24"/>
            <w:lang w:eastAsia="pt-BR"/>
            <w:rPrChange w:id="1227" w:author="Plauto" w:date="2009-11-13T02:18:00Z">
              <w:rPr>
                <w:sz w:val="16"/>
                <w:szCs w:val="16"/>
                <w:lang w:eastAsia="pt-BR"/>
              </w:rPr>
            </w:rPrChange>
          </w:rPr>
          <w:t>,</w:t>
        </w:r>
      </w:ins>
      <w:r w:rsidRPr="00AC5AC8">
        <w:rPr>
          <w:sz w:val="24"/>
          <w:szCs w:val="24"/>
          <w:lang w:eastAsia="pt-BR"/>
          <w:rPrChange w:id="1228" w:author="Plauto" w:date="2009-11-13T02:18:00Z">
            <w:rPr>
              <w:sz w:val="16"/>
              <w:szCs w:val="16"/>
              <w:lang w:eastAsia="pt-BR"/>
            </w:rPr>
          </w:rPrChange>
        </w:rPr>
        <w:t xml:space="preserve"> </w:t>
      </w:r>
      <w:del w:id="1229" w:author="Eduardo Augusto Bezerra" w:date="2009-09-13T12:59:00Z">
        <w:r w:rsidRPr="00AC5AC8">
          <w:rPr>
            <w:sz w:val="24"/>
            <w:szCs w:val="24"/>
            <w:lang w:eastAsia="pt-BR"/>
            <w:rPrChange w:id="1230" w:author="Plauto" w:date="2009-11-13T02:18:00Z">
              <w:rPr>
                <w:sz w:val="16"/>
                <w:szCs w:val="16"/>
                <w:lang w:eastAsia="pt-BR"/>
              </w:rPr>
            </w:rPrChange>
          </w:rPr>
          <w:delText xml:space="preserve">que </w:delText>
        </w:r>
      </w:del>
      <w:r w:rsidRPr="00AC5AC8">
        <w:rPr>
          <w:sz w:val="24"/>
          <w:szCs w:val="24"/>
          <w:lang w:eastAsia="pt-BR"/>
          <w:rPrChange w:id="1231" w:author="Plauto" w:date="2009-11-13T02:18:00Z">
            <w:rPr>
              <w:sz w:val="16"/>
              <w:szCs w:val="16"/>
              <w:lang w:eastAsia="pt-BR"/>
            </w:rPr>
          </w:rPrChange>
        </w:rPr>
        <w:t xml:space="preserve">são utilizados os sistemas de controle de atitude, de propulsão, o veículo de lançamento e assim por diante. Se </w:t>
      </w:r>
      <w:ins w:id="1232" w:author="Eduardo Augusto Bezerra" w:date="2009-09-13T13:02:00Z">
        <w:r w:rsidRPr="00AC5AC8">
          <w:rPr>
            <w:sz w:val="24"/>
            <w:szCs w:val="24"/>
            <w:lang w:eastAsia="pt-BR"/>
            <w:rPrChange w:id="1233" w:author="Plauto" w:date="2009-11-13T02:18:00Z">
              <w:rPr>
                <w:sz w:val="16"/>
                <w:szCs w:val="16"/>
                <w:lang w:eastAsia="pt-BR"/>
              </w:rPr>
            </w:rPrChange>
          </w:rPr>
          <w:t>fosse possível cumprir um</w:t>
        </w:r>
      </w:ins>
      <w:r w:rsidRPr="00AC5AC8">
        <w:rPr>
          <w:sz w:val="24"/>
          <w:szCs w:val="24"/>
          <w:lang w:eastAsia="pt-BR"/>
          <w:rPrChange w:id="1234" w:author="Plauto" w:date="2009-11-13T02:18:00Z">
            <w:rPr>
              <w:sz w:val="16"/>
              <w:szCs w:val="16"/>
              <w:lang w:eastAsia="pt-BR"/>
            </w:rPr>
          </w:rPrChange>
        </w:rPr>
        <w:t xml:space="preserve">a missão </w:t>
      </w:r>
      <w:del w:id="1235" w:author="Eduardo Augusto Bezerra" w:date="2009-09-13T13:02:00Z">
        <w:r w:rsidRPr="00AC5AC8">
          <w:rPr>
            <w:sz w:val="24"/>
            <w:szCs w:val="24"/>
            <w:lang w:eastAsia="pt-BR"/>
            <w:rPrChange w:id="1236" w:author="Plauto" w:date="2009-11-13T02:18:00Z">
              <w:rPr>
                <w:sz w:val="16"/>
                <w:szCs w:val="16"/>
                <w:lang w:eastAsia="pt-BR"/>
              </w:rPr>
            </w:rPrChange>
          </w:rPr>
          <w:delText xml:space="preserve">pode ser cumprida </w:delText>
        </w:r>
      </w:del>
      <w:r w:rsidRPr="00AC5AC8">
        <w:rPr>
          <w:sz w:val="24"/>
          <w:szCs w:val="24"/>
          <w:lang w:eastAsia="pt-BR"/>
          <w:rPrChange w:id="1237" w:author="Plauto" w:date="2009-11-13T02:18:00Z">
            <w:rPr>
              <w:sz w:val="16"/>
              <w:szCs w:val="16"/>
              <w:lang w:eastAsia="pt-BR"/>
            </w:rPr>
          </w:rPrChange>
        </w:rPr>
        <w:t xml:space="preserve">sem um ADCS, então a massa </w:t>
      </w:r>
      <w:ins w:id="1238" w:author="Eduardo Augusto Bezerra" w:date="2009-09-13T13:02:00Z">
        <w:r w:rsidRPr="00AC5AC8">
          <w:rPr>
            <w:sz w:val="24"/>
            <w:szCs w:val="24"/>
            <w:lang w:eastAsia="pt-BR"/>
            <w:rPrChange w:id="1239" w:author="Plauto" w:date="2009-11-13T02:18:00Z">
              <w:rPr>
                <w:sz w:val="16"/>
                <w:szCs w:val="16"/>
                <w:lang w:eastAsia="pt-BR"/>
              </w:rPr>
            </w:rPrChange>
          </w:rPr>
          <w:t>associada a esse sistema</w:t>
        </w:r>
      </w:ins>
      <w:del w:id="1240" w:author="Eduardo Augusto Bezerra" w:date="2009-09-13T13:02:00Z">
        <w:r w:rsidRPr="00AC5AC8">
          <w:rPr>
            <w:sz w:val="24"/>
            <w:szCs w:val="24"/>
            <w:lang w:eastAsia="pt-BR"/>
            <w:rPrChange w:id="1241" w:author="Plauto" w:date="2009-11-13T02:18:00Z">
              <w:rPr>
                <w:sz w:val="16"/>
                <w:szCs w:val="16"/>
                <w:lang w:eastAsia="pt-BR"/>
              </w:rPr>
            </w:rPrChange>
          </w:rPr>
          <w:delText>que seria gasta por ele pode, por exemplo,</w:delText>
        </w:r>
      </w:del>
      <w:ins w:id="1242" w:author="Eduardo Augusto Bezerra" w:date="2009-09-13T13:02:00Z">
        <w:r w:rsidRPr="00AC5AC8">
          <w:rPr>
            <w:sz w:val="24"/>
            <w:szCs w:val="24"/>
            <w:lang w:eastAsia="pt-BR"/>
            <w:rPrChange w:id="1243" w:author="Plauto" w:date="2009-11-13T02:18:00Z">
              <w:rPr>
                <w:sz w:val="16"/>
                <w:szCs w:val="16"/>
                <w:lang w:eastAsia="pt-BR"/>
              </w:rPr>
            </w:rPrChange>
          </w:rPr>
          <w:t xml:space="preserve"> poderia</w:t>
        </w:r>
      </w:ins>
      <w:r w:rsidRPr="00AC5AC8">
        <w:rPr>
          <w:sz w:val="24"/>
          <w:szCs w:val="24"/>
          <w:lang w:eastAsia="pt-BR"/>
          <w:rPrChange w:id="1244" w:author="Plauto" w:date="2009-11-13T02:18:00Z">
            <w:rPr>
              <w:sz w:val="16"/>
              <w:szCs w:val="16"/>
              <w:lang w:eastAsia="pt-BR"/>
            </w:rPr>
          </w:rPrChange>
        </w:rPr>
        <w:t xml:space="preserve"> ser utilizada</w:t>
      </w:r>
      <w:ins w:id="1245" w:author="Eduardo Augusto Bezerra" w:date="2009-09-13T13:02:00Z">
        <w:r w:rsidRPr="00AC5AC8">
          <w:rPr>
            <w:sz w:val="24"/>
            <w:szCs w:val="24"/>
            <w:lang w:eastAsia="pt-BR"/>
            <w:rPrChange w:id="1246" w:author="Plauto" w:date="2009-11-13T02:18:00Z">
              <w:rPr>
                <w:sz w:val="16"/>
                <w:szCs w:val="16"/>
                <w:lang w:eastAsia="pt-BR"/>
              </w:rPr>
            </w:rPrChange>
          </w:rPr>
          <w:t>, por exemplo,</w:t>
        </w:r>
      </w:ins>
      <w:r w:rsidRPr="00AC5AC8">
        <w:rPr>
          <w:sz w:val="24"/>
          <w:szCs w:val="24"/>
          <w:lang w:eastAsia="pt-BR"/>
          <w:rPrChange w:id="1247" w:author="Plauto" w:date="2009-11-13T02:18:00Z">
            <w:rPr>
              <w:sz w:val="16"/>
              <w:szCs w:val="16"/>
              <w:lang w:eastAsia="pt-BR"/>
            </w:rPr>
          </w:rPrChange>
        </w:rPr>
        <w:t xml:space="preserve"> para aumentar o tamanho d</w:t>
      </w:r>
      <w:ins w:id="1248" w:author="Eduardo Augusto Bezerra" w:date="2009-09-13T12:58:00Z">
        <w:r w:rsidRPr="00AC5AC8">
          <w:rPr>
            <w:sz w:val="24"/>
            <w:szCs w:val="24"/>
            <w:lang w:eastAsia="pt-BR"/>
            <w:rPrChange w:id="1249" w:author="Plauto" w:date="2009-11-13T02:18:00Z">
              <w:rPr>
                <w:sz w:val="16"/>
                <w:szCs w:val="16"/>
                <w:lang w:eastAsia="pt-BR"/>
              </w:rPr>
            </w:rPrChange>
          </w:rPr>
          <w:t>o</w:t>
        </w:r>
      </w:ins>
      <w:del w:id="1250" w:author="Eduardo Augusto Bezerra" w:date="2009-09-13T12:58:00Z">
        <w:r w:rsidRPr="00AC5AC8">
          <w:rPr>
            <w:sz w:val="24"/>
            <w:szCs w:val="24"/>
            <w:lang w:eastAsia="pt-BR"/>
            <w:rPrChange w:id="1251" w:author="Plauto" w:date="2009-11-13T02:18:00Z">
              <w:rPr>
                <w:sz w:val="16"/>
                <w:szCs w:val="16"/>
                <w:lang w:eastAsia="pt-BR"/>
              </w:rPr>
            </w:rPrChange>
          </w:rPr>
          <w:delText>a</w:delText>
        </w:r>
      </w:del>
      <w:r w:rsidRPr="00AC5AC8">
        <w:rPr>
          <w:sz w:val="24"/>
          <w:szCs w:val="24"/>
          <w:lang w:eastAsia="pt-BR"/>
          <w:rPrChange w:id="1252" w:author="Plauto" w:date="2009-11-13T02:18:00Z">
            <w:rPr>
              <w:sz w:val="16"/>
              <w:szCs w:val="16"/>
              <w:lang w:eastAsia="pt-BR"/>
            </w:rPr>
          </w:rPrChange>
        </w:rPr>
        <w:t xml:space="preserve"> </w:t>
      </w:r>
      <w:r w:rsidRPr="00AC5AC8">
        <w:rPr>
          <w:i/>
          <w:sz w:val="24"/>
          <w:szCs w:val="24"/>
          <w:lang w:eastAsia="pt-BR"/>
          <w:rPrChange w:id="1253" w:author="Plauto" w:date="2009-11-13T02:18:00Z">
            <w:rPr>
              <w:i/>
              <w:sz w:val="16"/>
              <w:szCs w:val="16"/>
              <w:lang w:eastAsia="pt-BR"/>
            </w:rPr>
          </w:rPrChange>
        </w:rPr>
        <w:t>payload</w:t>
      </w:r>
      <w:r w:rsidRPr="00AC5AC8">
        <w:rPr>
          <w:sz w:val="24"/>
          <w:szCs w:val="24"/>
          <w:lang w:eastAsia="pt-BR"/>
          <w:rPrChange w:id="1254" w:author="Plauto" w:date="2009-11-13T02:18:00Z">
            <w:rPr>
              <w:sz w:val="16"/>
              <w:szCs w:val="16"/>
              <w:lang w:eastAsia="pt-BR"/>
            </w:rPr>
          </w:rPrChange>
        </w:rPr>
        <w:t>, ou pode</w:t>
      </w:r>
      <w:ins w:id="1255" w:author="Eduardo Augusto Bezerra" w:date="2009-09-13T13:02:00Z">
        <w:r w:rsidRPr="00AC5AC8">
          <w:rPr>
            <w:sz w:val="24"/>
            <w:szCs w:val="24"/>
            <w:lang w:eastAsia="pt-BR"/>
            <w:rPrChange w:id="1256" w:author="Plauto" w:date="2009-11-13T02:18:00Z">
              <w:rPr>
                <w:sz w:val="16"/>
                <w:szCs w:val="16"/>
                <w:lang w:eastAsia="pt-BR"/>
              </w:rPr>
            </w:rPrChange>
          </w:rPr>
          <w:t>ria</w:t>
        </w:r>
      </w:ins>
      <w:r w:rsidRPr="00AC5AC8">
        <w:rPr>
          <w:sz w:val="24"/>
          <w:szCs w:val="24"/>
          <w:lang w:eastAsia="pt-BR"/>
          <w:rPrChange w:id="1257" w:author="Plauto" w:date="2009-11-13T02:18:00Z">
            <w:rPr>
              <w:sz w:val="16"/>
              <w:szCs w:val="16"/>
              <w:lang w:eastAsia="pt-BR"/>
            </w:rPr>
          </w:rPrChange>
        </w:rPr>
        <w:t xml:space="preserve">-se, então, reduzir o custo do lançamento. </w:t>
      </w:r>
      <w:ins w:id="1258" w:author="Eduardo Augusto Bezerra" w:date="2009-09-13T13:03:00Z">
        <w:r w:rsidRPr="00AC5AC8">
          <w:rPr>
            <w:sz w:val="24"/>
            <w:szCs w:val="24"/>
            <w:lang w:eastAsia="pt-BR"/>
            <w:rPrChange w:id="1259" w:author="Plauto" w:date="2009-11-13T02:18:00Z">
              <w:rPr>
                <w:sz w:val="16"/>
                <w:szCs w:val="16"/>
                <w:lang w:eastAsia="pt-BR"/>
              </w:rPr>
            </w:rPrChange>
          </w:rPr>
          <w:t xml:space="preserve">Porém, sendo </w:t>
        </w:r>
      </w:ins>
      <w:del w:id="1260" w:author="Eduardo Augusto Bezerra" w:date="2009-09-13T13:03:00Z">
        <w:r w:rsidRPr="00AC5AC8">
          <w:rPr>
            <w:sz w:val="24"/>
            <w:szCs w:val="24"/>
            <w:lang w:eastAsia="pt-BR"/>
            <w:rPrChange w:id="1261" w:author="Plauto" w:date="2009-11-13T02:18:00Z">
              <w:rPr>
                <w:sz w:val="16"/>
                <w:szCs w:val="16"/>
                <w:lang w:eastAsia="pt-BR"/>
              </w:rPr>
            </w:rPrChange>
          </w:rPr>
          <w:delText xml:space="preserve">O significado disto tudo é que </w:delText>
        </w:r>
      </w:del>
      <w:ins w:id="1262" w:author="Eduardo Augusto Bezerra" w:date="2009-09-13T12:58:00Z">
        <w:r w:rsidRPr="00AC5AC8">
          <w:rPr>
            <w:sz w:val="24"/>
            <w:szCs w:val="24"/>
            <w:lang w:eastAsia="pt-BR"/>
            <w:rPrChange w:id="1263" w:author="Plauto" w:date="2009-11-13T02:18:00Z">
              <w:rPr>
                <w:sz w:val="16"/>
                <w:szCs w:val="16"/>
                <w:lang w:eastAsia="pt-BR"/>
              </w:rPr>
            </w:rPrChange>
          </w:rPr>
          <w:t>o</w:t>
        </w:r>
      </w:ins>
      <w:del w:id="1264" w:author="Eduardo Augusto Bezerra" w:date="2009-09-13T12:58:00Z">
        <w:r w:rsidRPr="00AC5AC8">
          <w:rPr>
            <w:sz w:val="24"/>
            <w:szCs w:val="24"/>
            <w:lang w:eastAsia="pt-BR"/>
            <w:rPrChange w:id="1265" w:author="Plauto" w:date="2009-11-13T02:18:00Z">
              <w:rPr>
                <w:sz w:val="16"/>
                <w:szCs w:val="16"/>
                <w:lang w:eastAsia="pt-BR"/>
              </w:rPr>
            </w:rPrChange>
          </w:rPr>
          <w:delText>a</w:delText>
        </w:r>
      </w:del>
      <w:r w:rsidRPr="00AC5AC8">
        <w:rPr>
          <w:sz w:val="24"/>
          <w:szCs w:val="24"/>
          <w:lang w:eastAsia="pt-BR"/>
          <w:rPrChange w:id="1266" w:author="Plauto" w:date="2009-11-13T02:18:00Z">
            <w:rPr>
              <w:sz w:val="16"/>
              <w:szCs w:val="16"/>
              <w:lang w:eastAsia="pt-BR"/>
            </w:rPr>
          </w:rPrChange>
        </w:rPr>
        <w:t xml:space="preserve"> </w:t>
      </w:r>
      <w:r w:rsidRPr="00AC5AC8">
        <w:rPr>
          <w:i/>
          <w:sz w:val="24"/>
          <w:szCs w:val="24"/>
          <w:lang w:eastAsia="pt-BR"/>
          <w:rPrChange w:id="1267" w:author="Plauto" w:date="2009-11-13T02:18:00Z">
            <w:rPr>
              <w:i/>
              <w:sz w:val="16"/>
              <w:szCs w:val="16"/>
              <w:lang w:eastAsia="pt-BR"/>
            </w:rPr>
          </w:rPrChange>
        </w:rPr>
        <w:t>payload</w:t>
      </w:r>
      <w:r w:rsidRPr="00AC5AC8">
        <w:rPr>
          <w:sz w:val="24"/>
          <w:szCs w:val="24"/>
          <w:lang w:eastAsia="pt-BR"/>
          <w:rPrChange w:id="1268" w:author="Plauto" w:date="2009-11-13T02:18:00Z">
            <w:rPr>
              <w:sz w:val="16"/>
              <w:szCs w:val="16"/>
              <w:lang w:eastAsia="pt-BR"/>
            </w:rPr>
          </w:rPrChange>
        </w:rPr>
        <w:t xml:space="preserve"> e sua missão </w:t>
      </w:r>
      <w:del w:id="1269" w:author="Eduardo Augusto Bezerra" w:date="2009-09-13T13:03:00Z">
        <w:r w:rsidRPr="00AC5AC8">
          <w:rPr>
            <w:sz w:val="24"/>
            <w:szCs w:val="24"/>
            <w:lang w:eastAsia="pt-BR"/>
            <w:rPrChange w:id="1270" w:author="Plauto" w:date="2009-11-13T02:18:00Z">
              <w:rPr>
                <w:sz w:val="16"/>
                <w:szCs w:val="16"/>
                <w:lang w:eastAsia="pt-BR"/>
              </w:rPr>
            </w:rPrChange>
          </w:rPr>
          <w:delText xml:space="preserve">são </w:delText>
        </w:r>
      </w:del>
      <w:r w:rsidRPr="00AC5AC8">
        <w:rPr>
          <w:sz w:val="24"/>
          <w:szCs w:val="24"/>
          <w:lang w:eastAsia="pt-BR"/>
          <w:rPrChange w:id="1271" w:author="Plauto" w:date="2009-11-13T02:18:00Z">
            <w:rPr>
              <w:sz w:val="16"/>
              <w:szCs w:val="16"/>
              <w:lang w:eastAsia="pt-BR"/>
            </w:rPr>
          </w:rPrChange>
        </w:rPr>
        <w:t>a razão da existência do satélite</w:t>
      </w:r>
      <w:del w:id="1272" w:author="Eduardo Augusto Bezerra" w:date="2009-09-13T13:03:00Z">
        <w:r w:rsidRPr="00AC5AC8">
          <w:rPr>
            <w:sz w:val="24"/>
            <w:szCs w:val="24"/>
            <w:lang w:eastAsia="pt-BR"/>
            <w:rPrChange w:id="1273" w:author="Plauto" w:date="2009-11-13T02:18:00Z">
              <w:rPr>
                <w:sz w:val="16"/>
                <w:szCs w:val="16"/>
                <w:lang w:eastAsia="pt-BR"/>
              </w:rPr>
            </w:rPrChange>
          </w:rPr>
          <w:delText>.</w:delText>
        </w:r>
      </w:del>
      <w:ins w:id="1274" w:author="Eduardo Augusto Bezerra" w:date="2009-09-13T13:04:00Z">
        <w:r w:rsidRPr="00AC5AC8">
          <w:rPr>
            <w:sz w:val="24"/>
            <w:szCs w:val="24"/>
            <w:lang w:eastAsia="pt-BR"/>
            <w:rPrChange w:id="1275" w:author="Plauto" w:date="2009-11-13T02:18:00Z">
              <w:rPr>
                <w:sz w:val="16"/>
                <w:szCs w:val="16"/>
                <w:lang w:eastAsia="pt-BR"/>
              </w:rPr>
            </w:rPrChange>
          </w:rPr>
          <w:t xml:space="preserve">, é </w:t>
        </w:r>
      </w:ins>
      <w:ins w:id="1276" w:author="Eduardo Augusto Bezerra" w:date="2009-09-13T13:13:00Z">
        <w:r w:rsidRPr="00AC5AC8">
          <w:rPr>
            <w:sz w:val="24"/>
            <w:szCs w:val="24"/>
            <w:lang w:eastAsia="pt-BR"/>
            <w:rPrChange w:id="1277" w:author="Plauto" w:date="2009-11-13T02:18:00Z">
              <w:rPr>
                <w:sz w:val="16"/>
                <w:szCs w:val="16"/>
                <w:lang w:eastAsia="pt-BR"/>
              </w:rPr>
            </w:rPrChange>
          </w:rPr>
          <w:t xml:space="preserve">importante </w:t>
        </w:r>
      </w:ins>
      <w:ins w:id="1278" w:author="Eduardo Augusto Bezerra" w:date="2009-09-13T13:04:00Z">
        <w:r w:rsidRPr="00AC5AC8">
          <w:rPr>
            <w:sz w:val="24"/>
            <w:szCs w:val="24"/>
            <w:lang w:eastAsia="pt-BR"/>
            <w:rPrChange w:id="1279" w:author="Plauto" w:date="2009-11-13T02:18:00Z">
              <w:rPr>
                <w:sz w:val="16"/>
                <w:szCs w:val="16"/>
                <w:lang w:eastAsia="pt-BR"/>
              </w:rPr>
            </w:rPrChange>
          </w:rPr>
          <w:t xml:space="preserve">ressaltar </w:t>
        </w:r>
      </w:ins>
      <w:ins w:id="1280" w:author="Eduardo Augusto Bezerra" w:date="2009-09-13T13:05:00Z">
        <w:r w:rsidRPr="00AC5AC8">
          <w:rPr>
            <w:sz w:val="24"/>
            <w:szCs w:val="24"/>
            <w:lang w:eastAsia="pt-BR"/>
            <w:rPrChange w:id="1281" w:author="Plauto" w:date="2009-11-13T02:18:00Z">
              <w:rPr>
                <w:sz w:val="16"/>
                <w:szCs w:val="16"/>
                <w:lang w:eastAsia="pt-BR"/>
              </w:rPr>
            </w:rPrChange>
          </w:rPr>
          <w:t>a</w:t>
        </w:r>
      </w:ins>
      <w:ins w:id="1282" w:author="Sieben" w:date="2009-09-14T16:18:00Z">
        <w:r w:rsidRPr="00AC5AC8">
          <w:rPr>
            <w:sz w:val="24"/>
            <w:szCs w:val="24"/>
            <w:lang w:eastAsia="pt-BR"/>
            <w:rPrChange w:id="1283" w:author="Plauto" w:date="2009-11-13T02:18:00Z">
              <w:rPr>
                <w:sz w:val="16"/>
                <w:szCs w:val="16"/>
                <w:lang w:eastAsia="pt-BR"/>
              </w:rPr>
            </w:rPrChange>
          </w:rPr>
          <w:t xml:space="preserve"> </w:t>
        </w:r>
      </w:ins>
      <w:del w:id="1284" w:author="Eduardo Augusto Bezerra" w:date="2009-09-13T13:04:00Z">
        <w:r w:rsidRPr="00AC5AC8">
          <w:rPr>
            <w:sz w:val="24"/>
            <w:szCs w:val="24"/>
            <w:lang w:eastAsia="pt-BR"/>
            <w:rPrChange w:id="1285" w:author="Plauto" w:date="2009-11-13T02:18:00Z">
              <w:rPr>
                <w:sz w:val="16"/>
                <w:szCs w:val="16"/>
                <w:lang w:eastAsia="pt-BR"/>
              </w:rPr>
            </w:rPrChange>
          </w:rPr>
          <w:delText xml:space="preserve"> </w:delText>
        </w:r>
      </w:del>
      <w:ins w:id="1286" w:author="Eduardo Augusto Bezerra" w:date="2009-09-13T13:13:00Z">
        <w:r w:rsidRPr="00AC5AC8">
          <w:rPr>
            <w:sz w:val="24"/>
            <w:szCs w:val="24"/>
            <w:lang w:eastAsia="pt-BR"/>
            <w:rPrChange w:id="1287" w:author="Plauto" w:date="2009-11-13T02:18:00Z">
              <w:rPr>
                <w:sz w:val="16"/>
                <w:szCs w:val="16"/>
                <w:lang w:eastAsia="pt-BR"/>
              </w:rPr>
            </w:rPrChange>
          </w:rPr>
          <w:t xml:space="preserve">necessidade </w:t>
        </w:r>
      </w:ins>
      <w:ins w:id="1288" w:author="Eduardo Augusto Bezerra" w:date="2009-09-13T13:05:00Z">
        <w:r w:rsidRPr="00AC5AC8">
          <w:rPr>
            <w:sz w:val="24"/>
            <w:szCs w:val="24"/>
            <w:lang w:eastAsia="pt-BR"/>
            <w:rPrChange w:id="1289" w:author="Plauto" w:date="2009-11-13T02:18:00Z">
              <w:rPr>
                <w:sz w:val="16"/>
                <w:szCs w:val="16"/>
                <w:lang w:eastAsia="pt-BR"/>
              </w:rPr>
            </w:rPrChange>
          </w:rPr>
          <w:t xml:space="preserve">do ADCS para o cumprimento da missão, ou seja, a justificativa para sua existência em um </w:t>
        </w:r>
        <w:del w:id="1290" w:author="Felipe" w:date="2009-11-17T17:00:00Z">
          <w:r w:rsidRPr="00AC5AC8">
            <w:rPr>
              <w:sz w:val="24"/>
              <w:szCs w:val="24"/>
              <w:lang w:eastAsia="pt-BR"/>
              <w:rPrChange w:id="1291" w:author="Plauto" w:date="2009-11-13T02:18:00Z">
                <w:rPr>
                  <w:sz w:val="16"/>
                  <w:szCs w:val="16"/>
                  <w:lang w:eastAsia="pt-BR"/>
                </w:rPr>
              </w:rPrChange>
            </w:rPr>
            <w:delText>satélite.</w:delText>
          </w:r>
        </w:del>
      </w:ins>
      <w:ins w:id="1292" w:author="Felipe" w:date="2009-11-17T17:00:00Z">
        <w:r w:rsidR="00632343" w:rsidRPr="004B4B39">
          <w:rPr>
            <w:sz w:val="24"/>
            <w:szCs w:val="24"/>
            <w:lang w:eastAsia="pt-BR"/>
          </w:rPr>
          <w:t xml:space="preserve">satélite. </w:t>
        </w:r>
      </w:ins>
    </w:p>
    <w:p w:rsidR="00AC5AC8" w:rsidRPr="00AC5AC8" w:rsidRDefault="00AC5AC8" w:rsidP="00AC5AC8">
      <w:pPr>
        <w:spacing w:line="360" w:lineRule="auto"/>
        <w:ind w:firstLine="360"/>
        <w:jc w:val="both"/>
        <w:rPr>
          <w:sz w:val="24"/>
          <w:szCs w:val="24"/>
          <w:lang w:eastAsia="pt-BR"/>
          <w:rPrChange w:id="1293" w:author="Plauto" w:date="2009-11-13T02:18:00Z">
            <w:rPr>
              <w:lang w:eastAsia="pt-BR"/>
            </w:rPr>
          </w:rPrChange>
        </w:rPr>
        <w:pPrChange w:id="1294" w:author="Plauto" w:date="2009-11-13T02:16:00Z">
          <w:pPr>
            <w:ind w:firstLine="360"/>
            <w:jc w:val="both"/>
          </w:pPr>
        </w:pPrChange>
      </w:pPr>
      <w:del w:id="1295" w:author="Eduardo Augusto Bezerra" w:date="2009-09-13T13:04:00Z">
        <w:r w:rsidRPr="00AC5AC8">
          <w:rPr>
            <w:sz w:val="24"/>
            <w:szCs w:val="24"/>
            <w:lang w:eastAsia="pt-BR"/>
            <w:rPrChange w:id="1296" w:author="Plauto" w:date="2009-11-13T02:18:00Z">
              <w:rPr>
                <w:sz w:val="16"/>
                <w:szCs w:val="16"/>
                <w:lang w:eastAsia="pt-BR"/>
              </w:rPr>
            </w:rPrChange>
          </w:rPr>
          <w:delText xml:space="preserve">Para explicar a </w:delText>
        </w:r>
      </w:del>
      <w:del w:id="1297" w:author="Eduardo Augusto Bezerra" w:date="2009-09-13T13:05:00Z">
        <w:r w:rsidRPr="00AC5AC8">
          <w:rPr>
            <w:sz w:val="24"/>
            <w:szCs w:val="24"/>
            <w:lang w:eastAsia="pt-BR"/>
            <w:rPrChange w:id="1298" w:author="Plauto" w:date="2009-11-13T02:18:00Z">
              <w:rPr>
                <w:sz w:val="16"/>
                <w:szCs w:val="16"/>
                <w:lang w:eastAsia="pt-BR"/>
              </w:rPr>
            </w:rPrChange>
          </w:rPr>
          <w:delText>importância do ADCS para o cumprimento da missão, ou seja, a justificativa para sua existência em um satélite, apontaremos a seguir alguns quesitos significativos.</w:delText>
        </w:r>
      </w:del>
    </w:p>
    <w:p w:rsidR="00AC5AC8" w:rsidRPr="00AC5AC8" w:rsidRDefault="00AC5AC8" w:rsidP="00AC5AC8">
      <w:pPr>
        <w:spacing w:line="360" w:lineRule="auto"/>
        <w:ind w:firstLine="360"/>
        <w:jc w:val="both"/>
        <w:rPr>
          <w:sz w:val="24"/>
          <w:szCs w:val="24"/>
          <w:lang w:eastAsia="pt-BR"/>
          <w:rPrChange w:id="1299" w:author="Plauto" w:date="2009-11-13T02:18:00Z">
            <w:rPr>
              <w:lang w:eastAsia="pt-BR"/>
            </w:rPr>
          </w:rPrChange>
        </w:rPr>
        <w:pPrChange w:id="1300" w:author="Plauto" w:date="2009-11-13T02:16:00Z">
          <w:pPr>
            <w:ind w:firstLine="360"/>
            <w:jc w:val="both"/>
          </w:pPr>
        </w:pPrChange>
      </w:pPr>
      <w:r w:rsidRPr="00AC5AC8">
        <w:rPr>
          <w:sz w:val="24"/>
          <w:szCs w:val="24"/>
          <w:lang w:eastAsia="pt-BR"/>
          <w:rPrChange w:id="1301" w:author="Plauto" w:date="2009-11-13T02:18:00Z">
            <w:rPr>
              <w:sz w:val="16"/>
              <w:szCs w:val="16"/>
              <w:lang w:eastAsia="pt-BR"/>
            </w:rPr>
          </w:rPrChange>
        </w:rPr>
        <w:lastRenderedPageBreak/>
        <w:t xml:space="preserve">Satélites </w:t>
      </w:r>
      <w:ins w:id="1302" w:author="Eduardo Augusto Bezerra" w:date="2009-09-13T13:13:00Z">
        <w:r w:rsidRPr="00AC5AC8">
          <w:rPr>
            <w:sz w:val="24"/>
            <w:szCs w:val="24"/>
            <w:lang w:eastAsia="pt-BR"/>
            <w:rPrChange w:id="1303" w:author="Plauto" w:date="2009-11-13T02:18:00Z">
              <w:rPr>
                <w:sz w:val="16"/>
                <w:szCs w:val="16"/>
                <w:lang w:eastAsia="pt-BR"/>
              </w:rPr>
            </w:rPrChange>
          </w:rPr>
          <w:t>artificiais</w:t>
        </w:r>
      </w:ins>
      <w:del w:id="1304" w:author="Eduardo Augusto Bezerra" w:date="2009-09-13T13:14:00Z">
        <w:r w:rsidRPr="00AC5AC8">
          <w:rPr>
            <w:sz w:val="24"/>
            <w:szCs w:val="24"/>
            <w:lang w:eastAsia="pt-BR"/>
            <w:rPrChange w:id="1305" w:author="Plauto" w:date="2009-11-13T02:18:00Z">
              <w:rPr>
                <w:sz w:val="16"/>
                <w:szCs w:val="16"/>
                <w:lang w:eastAsia="pt-BR"/>
              </w:rPr>
            </w:rPrChange>
          </w:rPr>
          <w:delText>são utilizados atualmente para os mais diversos fins e</w:delText>
        </w:r>
      </w:del>
      <w:r w:rsidRPr="00AC5AC8">
        <w:rPr>
          <w:sz w:val="24"/>
          <w:szCs w:val="24"/>
          <w:lang w:eastAsia="pt-BR"/>
          <w:rPrChange w:id="1306" w:author="Plauto" w:date="2009-11-13T02:18:00Z">
            <w:rPr>
              <w:sz w:val="16"/>
              <w:szCs w:val="16"/>
              <w:lang w:eastAsia="pt-BR"/>
            </w:rPr>
          </w:rPrChange>
        </w:rPr>
        <w:t>, em sua grande maioria, podem ser classificados em duas categorias: telecomunicações e sensoriamento remoto. Os satélites de telecomunicações possuem rádio tran</w:t>
      </w:r>
      <w:ins w:id="1307" w:author="Eduardo Augusto Bezerra" w:date="2009-09-13T13:14:00Z">
        <w:r w:rsidRPr="00AC5AC8">
          <w:rPr>
            <w:sz w:val="24"/>
            <w:szCs w:val="24"/>
            <w:lang w:eastAsia="pt-BR"/>
            <w:rPrChange w:id="1308" w:author="Plauto" w:date="2009-11-13T02:18:00Z">
              <w:rPr>
                <w:sz w:val="16"/>
                <w:szCs w:val="16"/>
                <w:lang w:eastAsia="pt-BR"/>
              </w:rPr>
            </w:rPrChange>
          </w:rPr>
          <w:t>s</w:t>
        </w:r>
      </w:ins>
      <w:r w:rsidRPr="00AC5AC8">
        <w:rPr>
          <w:sz w:val="24"/>
          <w:szCs w:val="24"/>
          <w:lang w:eastAsia="pt-BR"/>
          <w:rPrChange w:id="1309" w:author="Plauto" w:date="2009-11-13T02:18:00Z">
            <w:rPr>
              <w:sz w:val="16"/>
              <w:szCs w:val="16"/>
              <w:lang w:eastAsia="pt-BR"/>
            </w:rPr>
          </w:rPrChange>
        </w:rPr>
        <w:t>ceptores, multiplexadores e antenas que lhes prov</w:t>
      </w:r>
      <w:ins w:id="1310" w:author="Eduardo Augusto Bezerra" w:date="2009-09-13T13:14:00Z">
        <w:r w:rsidRPr="00AC5AC8">
          <w:rPr>
            <w:sz w:val="24"/>
            <w:szCs w:val="24"/>
            <w:lang w:eastAsia="pt-BR"/>
            <w:rPrChange w:id="1311" w:author="Plauto" w:date="2009-11-13T02:18:00Z">
              <w:rPr>
                <w:sz w:val="16"/>
                <w:szCs w:val="16"/>
                <w:lang w:eastAsia="pt-BR"/>
              </w:rPr>
            </w:rPrChange>
          </w:rPr>
          <w:t>ê</w:t>
        </w:r>
      </w:ins>
      <w:del w:id="1312" w:author="Eduardo Augusto Bezerra" w:date="2009-09-13T13:14:00Z">
        <w:r w:rsidRPr="00AC5AC8">
          <w:rPr>
            <w:sz w:val="24"/>
            <w:szCs w:val="24"/>
            <w:lang w:eastAsia="pt-BR"/>
            <w:rPrChange w:id="1313" w:author="Plauto" w:date="2009-11-13T02:18:00Z">
              <w:rPr>
                <w:sz w:val="16"/>
                <w:szCs w:val="16"/>
                <w:lang w:eastAsia="pt-BR"/>
              </w:rPr>
            </w:rPrChange>
          </w:rPr>
          <w:delText>e</w:delText>
        </w:r>
      </w:del>
      <w:r w:rsidRPr="00AC5AC8">
        <w:rPr>
          <w:sz w:val="24"/>
          <w:szCs w:val="24"/>
          <w:lang w:eastAsia="pt-BR"/>
          <w:rPrChange w:id="1314" w:author="Plauto" w:date="2009-11-13T02:18:00Z">
            <w:rPr>
              <w:sz w:val="16"/>
              <w:szCs w:val="16"/>
              <w:lang w:eastAsia="pt-BR"/>
            </w:rPr>
          </w:rPrChange>
        </w:rPr>
        <w:t xml:space="preserve">m a capacidade de comunicação. Historicamente, a maioria dos satélites de comunicação </w:t>
      </w:r>
      <w:ins w:id="1315" w:author="Eduardo Augusto Bezerra" w:date="2009-09-13T13:15:00Z">
        <w:r w:rsidRPr="00AC5AC8">
          <w:rPr>
            <w:sz w:val="24"/>
            <w:szCs w:val="24"/>
            <w:lang w:eastAsia="pt-BR"/>
            <w:rPrChange w:id="1316" w:author="Plauto" w:date="2009-11-13T02:18:00Z">
              <w:rPr>
                <w:sz w:val="16"/>
                <w:szCs w:val="16"/>
                <w:lang w:eastAsia="pt-BR"/>
              </w:rPr>
            </w:rPrChange>
          </w:rPr>
          <w:t>estão em ó</w:t>
        </w:r>
      </w:ins>
      <w:del w:id="1317" w:author="Eduardo Augusto Bezerra" w:date="2009-09-13T13:15:00Z">
        <w:r w:rsidRPr="00AC5AC8">
          <w:rPr>
            <w:sz w:val="24"/>
            <w:szCs w:val="24"/>
            <w:lang w:eastAsia="pt-BR"/>
            <w:rPrChange w:id="1318" w:author="Plauto" w:date="2009-11-13T02:18:00Z">
              <w:rPr>
                <w:sz w:val="16"/>
                <w:szCs w:val="16"/>
                <w:lang w:eastAsia="pt-BR"/>
              </w:rPr>
            </w:rPrChange>
          </w:rPr>
          <w:delText>o</w:delText>
        </w:r>
      </w:del>
      <w:r w:rsidRPr="00AC5AC8">
        <w:rPr>
          <w:sz w:val="24"/>
          <w:szCs w:val="24"/>
          <w:lang w:eastAsia="pt-BR"/>
          <w:rPrChange w:id="1319" w:author="Plauto" w:date="2009-11-13T02:18:00Z">
            <w:rPr>
              <w:sz w:val="16"/>
              <w:szCs w:val="16"/>
              <w:lang w:eastAsia="pt-BR"/>
            </w:rPr>
          </w:rPrChange>
        </w:rPr>
        <w:t xml:space="preserve">rbita no anel geoestacionário, porém, mais recentemente, alguns têm sido colocados em órbitas LEO. </w:t>
      </w:r>
      <w:del w:id="1320" w:author="Eduardo Augusto Bezerra" w:date="2009-09-13T13:16:00Z">
        <w:r w:rsidRPr="00AC5AC8">
          <w:rPr>
            <w:sz w:val="24"/>
            <w:szCs w:val="24"/>
            <w:lang w:eastAsia="pt-BR"/>
            <w:rPrChange w:id="1321" w:author="Plauto" w:date="2009-11-13T02:18:00Z">
              <w:rPr>
                <w:sz w:val="16"/>
                <w:szCs w:val="16"/>
                <w:lang w:eastAsia="pt-BR"/>
              </w:rPr>
            </w:rPrChange>
          </w:rPr>
          <w:delText>Para esses satélites</w:delText>
        </w:r>
      </w:del>
      <w:ins w:id="1322" w:author="Eduardo Augusto Bezerra" w:date="2009-09-13T13:16:00Z">
        <w:r w:rsidRPr="00AC5AC8">
          <w:rPr>
            <w:sz w:val="24"/>
            <w:szCs w:val="24"/>
            <w:lang w:eastAsia="pt-BR"/>
            <w:rPrChange w:id="1323" w:author="Plauto" w:date="2009-11-13T02:18:00Z">
              <w:rPr>
                <w:sz w:val="16"/>
                <w:szCs w:val="16"/>
                <w:lang w:eastAsia="pt-BR"/>
              </w:rPr>
            </w:rPrChange>
          </w:rPr>
          <w:t>Nesses casos</w:t>
        </w:r>
      </w:ins>
      <w:r w:rsidRPr="00AC5AC8">
        <w:rPr>
          <w:sz w:val="24"/>
          <w:szCs w:val="24"/>
          <w:lang w:eastAsia="pt-BR"/>
          <w:rPrChange w:id="1324" w:author="Plauto" w:date="2009-11-13T02:18:00Z">
            <w:rPr>
              <w:sz w:val="16"/>
              <w:szCs w:val="16"/>
              <w:lang w:eastAsia="pt-BR"/>
            </w:rPr>
          </w:rPrChange>
        </w:rPr>
        <w:t xml:space="preserve">, </w:t>
      </w:r>
      <w:ins w:id="1325" w:author="Sieben" w:date="2009-09-14T10:49:00Z">
        <w:r w:rsidRPr="00AC5AC8">
          <w:rPr>
            <w:sz w:val="24"/>
            <w:szCs w:val="24"/>
            <w:lang w:eastAsia="pt-BR"/>
            <w:rPrChange w:id="1326" w:author="Plauto" w:date="2009-11-13T02:18:00Z">
              <w:rPr>
                <w:sz w:val="16"/>
                <w:szCs w:val="16"/>
                <w:lang w:eastAsia="pt-BR"/>
              </w:rPr>
            </w:rPrChange>
          </w:rPr>
          <w:t>um</w:t>
        </w:r>
      </w:ins>
      <w:r w:rsidRPr="00AC5AC8">
        <w:rPr>
          <w:sz w:val="24"/>
          <w:szCs w:val="24"/>
          <w:lang w:eastAsia="pt-BR"/>
          <w:rPrChange w:id="1327" w:author="Plauto" w:date="2009-11-13T02:18:00Z">
            <w:rPr>
              <w:sz w:val="16"/>
              <w:szCs w:val="16"/>
              <w:lang w:eastAsia="pt-BR"/>
            </w:rPr>
          </w:rPrChange>
        </w:rPr>
        <w:t xml:space="preserve">a </w:t>
      </w:r>
      <w:ins w:id="1328" w:author="Sieben" w:date="2009-09-14T10:49:00Z">
        <w:r w:rsidRPr="00AC5AC8">
          <w:rPr>
            <w:sz w:val="24"/>
            <w:szCs w:val="24"/>
            <w:lang w:eastAsia="pt-BR"/>
            <w:rPrChange w:id="1329" w:author="Plauto" w:date="2009-11-13T02:18:00Z">
              <w:rPr>
                <w:sz w:val="16"/>
                <w:szCs w:val="16"/>
                <w:lang w:eastAsia="pt-BR"/>
              </w:rPr>
            </w:rPrChange>
          </w:rPr>
          <w:t xml:space="preserve">das </w:t>
        </w:r>
      </w:ins>
      <w:commentRangeStart w:id="1330"/>
      <w:r w:rsidRPr="00AC5AC8">
        <w:rPr>
          <w:sz w:val="24"/>
          <w:szCs w:val="24"/>
          <w:lang w:eastAsia="pt-BR"/>
          <w:rPrChange w:id="1331" w:author="Plauto" w:date="2009-11-13T02:18:00Z">
            <w:rPr>
              <w:sz w:val="16"/>
              <w:szCs w:val="16"/>
              <w:lang w:eastAsia="pt-BR"/>
            </w:rPr>
          </w:rPrChange>
        </w:rPr>
        <w:t>miss</w:t>
      </w:r>
      <w:ins w:id="1332" w:author="Sieben" w:date="2009-09-14T10:49:00Z">
        <w:r w:rsidRPr="00AC5AC8">
          <w:rPr>
            <w:sz w:val="24"/>
            <w:szCs w:val="24"/>
            <w:lang w:eastAsia="pt-BR"/>
            <w:rPrChange w:id="1333" w:author="Plauto" w:date="2009-11-13T02:18:00Z">
              <w:rPr>
                <w:sz w:val="16"/>
                <w:szCs w:val="16"/>
                <w:lang w:eastAsia="pt-BR"/>
              </w:rPr>
            </w:rPrChange>
          </w:rPr>
          <w:t>ões</w:t>
        </w:r>
      </w:ins>
      <w:del w:id="1334" w:author="Sieben" w:date="2009-09-14T10:49:00Z">
        <w:r w:rsidRPr="00AC5AC8">
          <w:rPr>
            <w:sz w:val="24"/>
            <w:szCs w:val="24"/>
            <w:lang w:eastAsia="pt-BR"/>
            <w:rPrChange w:id="1335" w:author="Plauto" w:date="2009-11-13T02:18:00Z">
              <w:rPr>
                <w:sz w:val="16"/>
                <w:szCs w:val="16"/>
                <w:lang w:eastAsia="pt-BR"/>
              </w:rPr>
            </w:rPrChange>
          </w:rPr>
          <w:delText>ão</w:delText>
        </w:r>
      </w:del>
      <w:r w:rsidRPr="00AC5AC8">
        <w:rPr>
          <w:sz w:val="24"/>
          <w:szCs w:val="24"/>
          <w:lang w:eastAsia="pt-BR"/>
          <w:rPrChange w:id="1336" w:author="Plauto" w:date="2009-11-13T02:18:00Z">
            <w:rPr>
              <w:sz w:val="16"/>
              <w:szCs w:val="16"/>
              <w:lang w:eastAsia="pt-BR"/>
            </w:rPr>
          </w:rPrChange>
        </w:rPr>
        <w:t xml:space="preserve"> do ADCS </w:t>
      </w:r>
      <w:commentRangeEnd w:id="1330"/>
      <w:r w:rsidRPr="00AC5AC8">
        <w:rPr>
          <w:rStyle w:val="CommentReference"/>
          <w:sz w:val="24"/>
          <w:szCs w:val="24"/>
          <w:rPrChange w:id="1337" w:author="Plauto" w:date="2009-11-13T02:18:00Z">
            <w:rPr>
              <w:rStyle w:val="CommentReference"/>
            </w:rPr>
          </w:rPrChange>
        </w:rPr>
        <w:commentReference w:id="1330"/>
      </w:r>
      <w:r w:rsidRPr="00AC5AC8">
        <w:rPr>
          <w:sz w:val="24"/>
          <w:szCs w:val="24"/>
          <w:lang w:eastAsia="pt-BR"/>
          <w:rPrChange w:id="1338" w:author="Plauto" w:date="2009-11-13T02:18:00Z">
            <w:rPr>
              <w:sz w:val="16"/>
              <w:szCs w:val="16"/>
              <w:lang w:eastAsia="pt-BR"/>
            </w:rPr>
          </w:rPrChange>
        </w:rPr>
        <w:t>é manter o satélite apontado para sua estação terrestre com a maior precisão possível. Quanto mais preciso for o ADCS, mais fácil será a comunicação com a estação terrestre, e menor será a potência requisitada pelo sistema de comunicação.</w:t>
      </w:r>
    </w:p>
    <w:p w:rsidR="00AC5AC8" w:rsidRPr="00AC5AC8" w:rsidRDefault="00AC5AC8" w:rsidP="00AC5AC8">
      <w:pPr>
        <w:spacing w:line="360" w:lineRule="auto"/>
        <w:ind w:firstLine="360"/>
        <w:jc w:val="both"/>
        <w:rPr>
          <w:sz w:val="24"/>
          <w:szCs w:val="24"/>
          <w:lang w:eastAsia="pt-BR"/>
          <w:rPrChange w:id="1339" w:author="Plauto" w:date="2009-11-13T02:18:00Z">
            <w:rPr>
              <w:lang w:eastAsia="pt-BR"/>
            </w:rPr>
          </w:rPrChange>
        </w:rPr>
        <w:pPrChange w:id="1340" w:author="Plauto" w:date="2009-11-13T02:16:00Z">
          <w:pPr>
            <w:ind w:firstLine="360"/>
            <w:jc w:val="both"/>
          </w:pPr>
        </w:pPrChange>
      </w:pPr>
      <w:ins w:id="1341" w:author="Eduardo Augusto Bezerra" w:date="2009-09-13T13:18:00Z">
        <w:r w:rsidRPr="00AC5AC8">
          <w:rPr>
            <w:sz w:val="24"/>
            <w:szCs w:val="24"/>
            <w:lang w:eastAsia="pt-BR"/>
            <w:rPrChange w:id="1342" w:author="Plauto" w:date="2009-11-13T02:18:00Z">
              <w:rPr>
                <w:sz w:val="16"/>
                <w:szCs w:val="16"/>
                <w:lang w:eastAsia="pt-BR"/>
              </w:rPr>
            </w:rPrChange>
          </w:rPr>
          <w:t xml:space="preserve">Com relação </w:t>
        </w:r>
        <w:del w:id="1343" w:author="Felipe" w:date="2009-11-17T21:04:00Z">
          <w:r w:rsidRPr="00AC5AC8">
            <w:rPr>
              <w:sz w:val="24"/>
              <w:szCs w:val="24"/>
              <w:lang w:eastAsia="pt-BR"/>
              <w:rPrChange w:id="1344" w:author="Plauto" w:date="2009-11-13T02:18:00Z">
                <w:rPr>
                  <w:sz w:val="16"/>
                  <w:szCs w:val="16"/>
                  <w:lang w:eastAsia="pt-BR"/>
                </w:rPr>
              </w:rPrChange>
            </w:rPr>
            <w:delText>a</w:delText>
          </w:r>
        </w:del>
      </w:ins>
      <w:ins w:id="1345" w:author="Felipe" w:date="2009-11-17T21:04:00Z">
        <w:r w:rsidR="00FA061B" w:rsidRPr="00C554EA">
          <w:rPr>
            <w:sz w:val="24"/>
            <w:szCs w:val="24"/>
            <w:lang w:eastAsia="pt-BR"/>
          </w:rPr>
          <w:t>à</w:t>
        </w:r>
      </w:ins>
      <w:ins w:id="1346" w:author="Eduardo Augusto Bezerra" w:date="2009-09-13T13:18:00Z">
        <w:r w:rsidRPr="00AC5AC8">
          <w:rPr>
            <w:sz w:val="24"/>
            <w:szCs w:val="24"/>
            <w:lang w:eastAsia="pt-BR"/>
            <w:rPrChange w:id="1347" w:author="Plauto" w:date="2009-11-13T02:18:00Z">
              <w:rPr>
                <w:sz w:val="16"/>
                <w:szCs w:val="16"/>
                <w:lang w:eastAsia="pt-BR"/>
              </w:rPr>
            </w:rPrChange>
          </w:rPr>
          <w:t xml:space="preserve"> outra categoria, </w:t>
        </w:r>
      </w:ins>
      <w:ins w:id="1348" w:author="Eduardo Augusto Bezerra" w:date="2009-09-13T13:19:00Z">
        <w:r w:rsidRPr="00AC5AC8">
          <w:rPr>
            <w:sz w:val="24"/>
            <w:szCs w:val="24"/>
            <w:lang w:eastAsia="pt-BR"/>
            <w:rPrChange w:id="1349" w:author="Plauto" w:date="2009-11-13T02:18:00Z">
              <w:rPr>
                <w:sz w:val="16"/>
                <w:szCs w:val="16"/>
                <w:lang w:eastAsia="pt-BR"/>
              </w:rPr>
            </w:rPrChange>
          </w:rPr>
          <w:t xml:space="preserve">sensoriamento remoto, </w:t>
        </w:r>
      </w:ins>
      <w:ins w:id="1350" w:author="Eduardo Augusto Bezerra" w:date="2009-09-13T13:18:00Z">
        <w:r w:rsidRPr="00AC5AC8">
          <w:rPr>
            <w:sz w:val="24"/>
            <w:szCs w:val="24"/>
            <w:lang w:eastAsia="pt-BR"/>
            <w:rPrChange w:id="1351" w:author="Plauto" w:date="2009-11-13T02:18:00Z">
              <w:rPr>
                <w:sz w:val="16"/>
                <w:szCs w:val="16"/>
                <w:lang w:eastAsia="pt-BR"/>
              </w:rPr>
            </w:rPrChange>
          </w:rPr>
          <w:t>e</w:t>
        </w:r>
      </w:ins>
      <w:del w:id="1352" w:author="Eduardo Augusto Bezerra" w:date="2009-09-13T13:18:00Z">
        <w:r w:rsidRPr="00AC5AC8">
          <w:rPr>
            <w:sz w:val="24"/>
            <w:szCs w:val="24"/>
            <w:lang w:eastAsia="pt-BR"/>
            <w:rPrChange w:id="1353" w:author="Plauto" w:date="2009-11-13T02:18:00Z">
              <w:rPr>
                <w:sz w:val="16"/>
                <w:szCs w:val="16"/>
                <w:lang w:eastAsia="pt-BR"/>
              </w:rPr>
            </w:rPrChange>
          </w:rPr>
          <w:delText>E</w:delText>
        </w:r>
      </w:del>
      <w:r w:rsidRPr="00AC5AC8">
        <w:rPr>
          <w:sz w:val="24"/>
          <w:szCs w:val="24"/>
          <w:lang w:eastAsia="pt-BR"/>
          <w:rPrChange w:id="1354" w:author="Plauto" w:date="2009-11-13T02:18:00Z">
            <w:rPr>
              <w:sz w:val="16"/>
              <w:szCs w:val="16"/>
              <w:lang w:eastAsia="pt-BR"/>
            </w:rPr>
          </w:rPrChange>
        </w:rPr>
        <w:t xml:space="preserve">xistem </w:t>
      </w:r>
      <w:ins w:id="1355" w:author="Eduardo Augusto Bezerra" w:date="2009-09-13T13:19:00Z">
        <w:r w:rsidRPr="00AC5AC8">
          <w:rPr>
            <w:sz w:val="24"/>
            <w:szCs w:val="24"/>
            <w:lang w:eastAsia="pt-BR"/>
            <w:rPrChange w:id="1356" w:author="Plauto" w:date="2009-11-13T02:18:00Z">
              <w:rPr>
                <w:sz w:val="16"/>
                <w:szCs w:val="16"/>
                <w:lang w:eastAsia="pt-BR"/>
              </w:rPr>
            </w:rPrChange>
          </w:rPr>
          <w:t xml:space="preserve">basicamente </w:t>
        </w:r>
      </w:ins>
      <w:r w:rsidRPr="00AC5AC8">
        <w:rPr>
          <w:sz w:val="24"/>
          <w:szCs w:val="24"/>
          <w:lang w:eastAsia="pt-BR"/>
          <w:rPrChange w:id="1357" w:author="Plauto" w:date="2009-11-13T02:18:00Z">
            <w:rPr>
              <w:sz w:val="16"/>
              <w:szCs w:val="16"/>
              <w:lang w:eastAsia="pt-BR"/>
            </w:rPr>
          </w:rPrChange>
        </w:rPr>
        <w:t xml:space="preserve">dois tipos </w:t>
      </w:r>
      <w:del w:id="1358" w:author="Eduardo Augusto Bezerra" w:date="2009-09-13T13:19:00Z">
        <w:r w:rsidRPr="00AC5AC8">
          <w:rPr>
            <w:sz w:val="24"/>
            <w:szCs w:val="24"/>
            <w:lang w:eastAsia="pt-BR"/>
            <w:rPrChange w:id="1359" w:author="Plauto" w:date="2009-11-13T02:18:00Z">
              <w:rPr>
                <w:sz w:val="16"/>
                <w:szCs w:val="16"/>
                <w:lang w:eastAsia="pt-BR"/>
              </w:rPr>
            </w:rPrChange>
          </w:rPr>
          <w:delText xml:space="preserve">básicos </w:delText>
        </w:r>
      </w:del>
      <w:r w:rsidRPr="00AC5AC8">
        <w:rPr>
          <w:sz w:val="24"/>
          <w:szCs w:val="24"/>
          <w:lang w:eastAsia="pt-BR"/>
          <w:rPrChange w:id="1360" w:author="Plauto" w:date="2009-11-13T02:18:00Z">
            <w:rPr>
              <w:sz w:val="16"/>
              <w:szCs w:val="16"/>
              <w:lang w:eastAsia="pt-BR"/>
            </w:rPr>
          </w:rPrChange>
        </w:rPr>
        <w:t>de satélites</w:t>
      </w:r>
      <w:ins w:id="1361" w:author="Eduardo Augusto Bezerra" w:date="2009-09-13T13:19:00Z">
        <w:r w:rsidRPr="00AC5AC8">
          <w:rPr>
            <w:sz w:val="24"/>
            <w:szCs w:val="24"/>
            <w:lang w:eastAsia="pt-BR"/>
            <w:rPrChange w:id="1362" w:author="Plauto" w:date="2009-11-13T02:18:00Z">
              <w:rPr>
                <w:sz w:val="16"/>
                <w:szCs w:val="16"/>
                <w:lang w:eastAsia="pt-BR"/>
              </w:rPr>
            </w:rPrChange>
          </w:rPr>
          <w:t>:</w:t>
        </w:r>
      </w:ins>
      <w:r w:rsidRPr="00AC5AC8">
        <w:rPr>
          <w:sz w:val="24"/>
          <w:szCs w:val="24"/>
          <w:lang w:eastAsia="pt-BR"/>
          <w:rPrChange w:id="1363" w:author="Plauto" w:date="2009-11-13T02:18:00Z">
            <w:rPr>
              <w:sz w:val="16"/>
              <w:szCs w:val="16"/>
              <w:lang w:eastAsia="pt-BR"/>
            </w:rPr>
          </w:rPrChange>
        </w:rPr>
        <w:t xml:space="preserve"> </w:t>
      </w:r>
      <w:del w:id="1364" w:author="Eduardo Augusto Bezerra" w:date="2009-09-13T13:19:00Z">
        <w:r w:rsidRPr="00AC5AC8">
          <w:rPr>
            <w:sz w:val="24"/>
            <w:szCs w:val="24"/>
            <w:lang w:eastAsia="pt-BR"/>
            <w:rPrChange w:id="1365" w:author="Plauto" w:date="2009-11-13T02:18:00Z">
              <w:rPr>
                <w:sz w:val="16"/>
                <w:szCs w:val="16"/>
                <w:lang w:eastAsia="pt-BR"/>
              </w:rPr>
            </w:rPrChange>
          </w:rPr>
          <w:delText xml:space="preserve">de sensoriamento remoto; os </w:delText>
        </w:r>
      </w:del>
      <w:r w:rsidRPr="00AC5AC8">
        <w:rPr>
          <w:sz w:val="24"/>
          <w:szCs w:val="24"/>
          <w:lang w:eastAsia="pt-BR"/>
          <w:rPrChange w:id="1366" w:author="Plauto" w:date="2009-11-13T02:18:00Z">
            <w:rPr>
              <w:sz w:val="16"/>
              <w:szCs w:val="16"/>
              <w:lang w:eastAsia="pt-BR"/>
            </w:rPr>
          </w:rPrChange>
        </w:rPr>
        <w:t>de observação da Terra</w:t>
      </w:r>
      <w:ins w:id="1367" w:author="Eduardo Augusto Bezerra" w:date="2009-09-13T13:19:00Z">
        <w:r w:rsidRPr="00AC5AC8">
          <w:rPr>
            <w:sz w:val="24"/>
            <w:szCs w:val="24"/>
            <w:lang w:eastAsia="pt-BR"/>
            <w:rPrChange w:id="1368" w:author="Plauto" w:date="2009-11-13T02:18:00Z">
              <w:rPr>
                <w:sz w:val="16"/>
                <w:szCs w:val="16"/>
                <w:lang w:eastAsia="pt-BR"/>
              </w:rPr>
            </w:rPrChange>
          </w:rPr>
          <w:t>;</w:t>
        </w:r>
      </w:ins>
      <w:r w:rsidRPr="00AC5AC8">
        <w:rPr>
          <w:sz w:val="24"/>
          <w:szCs w:val="24"/>
          <w:lang w:eastAsia="pt-BR"/>
          <w:rPrChange w:id="1369" w:author="Plauto" w:date="2009-11-13T02:18:00Z">
            <w:rPr>
              <w:sz w:val="16"/>
              <w:szCs w:val="16"/>
              <w:lang w:eastAsia="pt-BR"/>
            </w:rPr>
          </w:rPrChange>
        </w:rPr>
        <w:t xml:space="preserve"> e </w:t>
      </w:r>
      <w:del w:id="1370" w:author="Eduardo Augusto Bezerra" w:date="2009-09-13T13:19:00Z">
        <w:r w:rsidRPr="00AC5AC8">
          <w:rPr>
            <w:sz w:val="24"/>
            <w:szCs w:val="24"/>
            <w:lang w:eastAsia="pt-BR"/>
            <w:rPrChange w:id="1371" w:author="Plauto" w:date="2009-11-13T02:18:00Z">
              <w:rPr>
                <w:sz w:val="16"/>
                <w:szCs w:val="16"/>
                <w:lang w:eastAsia="pt-BR"/>
              </w:rPr>
            </w:rPrChange>
          </w:rPr>
          <w:delText xml:space="preserve">os </w:delText>
        </w:r>
      </w:del>
      <w:r w:rsidRPr="00AC5AC8">
        <w:rPr>
          <w:sz w:val="24"/>
          <w:szCs w:val="24"/>
          <w:lang w:eastAsia="pt-BR"/>
          <w:rPrChange w:id="1372" w:author="Plauto" w:date="2009-11-13T02:18:00Z">
            <w:rPr>
              <w:sz w:val="16"/>
              <w:szCs w:val="16"/>
              <w:lang w:eastAsia="pt-BR"/>
            </w:rPr>
          </w:rPrChange>
        </w:rPr>
        <w:t xml:space="preserve">de observação do espaço. Os satélites de observação da Terra podem ser do tipo </w:t>
      </w:r>
      <w:r w:rsidRPr="00AC5AC8">
        <w:rPr>
          <w:i/>
          <w:sz w:val="24"/>
          <w:szCs w:val="24"/>
          <w:lang w:eastAsia="pt-BR"/>
          <w:rPrChange w:id="1373" w:author="Plauto" w:date="2009-11-13T02:18:00Z">
            <w:rPr>
              <w:i/>
              <w:sz w:val="16"/>
              <w:szCs w:val="16"/>
              <w:lang w:eastAsia="pt-BR"/>
            </w:rPr>
          </w:rPrChange>
        </w:rPr>
        <w:t>nadir-pointing</w:t>
      </w:r>
      <w:r w:rsidRPr="00AC5AC8">
        <w:rPr>
          <w:sz w:val="24"/>
          <w:szCs w:val="24"/>
          <w:lang w:eastAsia="pt-BR"/>
          <w:rPrChange w:id="1374" w:author="Plauto" w:date="2009-11-13T02:18:00Z">
            <w:rPr>
              <w:sz w:val="16"/>
              <w:szCs w:val="16"/>
              <w:lang w:eastAsia="pt-BR"/>
            </w:rPr>
          </w:rPrChange>
        </w:rPr>
        <w:t xml:space="preserve"> (os que observam o ponto na Terra imediatamente abaixo deles) ou então podem servir para rastrear objetos por toda a superfície terrestre. Para o primeiro caso, </w:t>
      </w:r>
      <w:commentRangeStart w:id="1375"/>
      <w:commentRangeStart w:id="1376"/>
      <w:r w:rsidRPr="00AC5AC8">
        <w:rPr>
          <w:sz w:val="24"/>
          <w:szCs w:val="24"/>
          <w:lang w:eastAsia="pt-BR"/>
          <w:rPrChange w:id="1377" w:author="Plauto" w:date="2009-11-13T02:18:00Z">
            <w:rPr>
              <w:sz w:val="16"/>
              <w:szCs w:val="16"/>
              <w:lang w:eastAsia="pt-BR"/>
            </w:rPr>
          </w:rPrChange>
        </w:rPr>
        <w:t xml:space="preserve">um estabilizador passivo por gradiente de gravidade pode ser suficiente, enquanto que para o segundo caso um ADCS ativo seria necessário, utilizando alguma combinação de rodas de momento ou propulsores </w:t>
      </w:r>
      <w:commentRangeEnd w:id="1375"/>
      <w:r w:rsidRPr="00AC5AC8">
        <w:rPr>
          <w:rStyle w:val="CommentReference"/>
          <w:sz w:val="24"/>
          <w:szCs w:val="24"/>
          <w:rPrChange w:id="1378" w:author="Plauto" w:date="2009-11-13T02:18:00Z">
            <w:rPr>
              <w:rStyle w:val="CommentReference"/>
            </w:rPr>
          </w:rPrChange>
        </w:rPr>
        <w:commentReference w:id="1375"/>
      </w:r>
      <w:commentRangeEnd w:id="1376"/>
      <w:r w:rsidRPr="00AC5AC8">
        <w:rPr>
          <w:rStyle w:val="CommentReference"/>
          <w:sz w:val="24"/>
          <w:szCs w:val="24"/>
          <w:rPrChange w:id="1379" w:author="Plauto" w:date="2009-11-13T02:18:00Z">
            <w:rPr>
              <w:rStyle w:val="CommentReference"/>
            </w:rPr>
          </w:rPrChange>
        </w:rPr>
        <w:commentReference w:id="1376"/>
      </w:r>
      <w:r w:rsidRPr="00AC5AC8">
        <w:rPr>
          <w:sz w:val="24"/>
          <w:szCs w:val="24"/>
          <w:lang w:eastAsia="pt-BR"/>
          <w:rPrChange w:id="1380" w:author="Plauto" w:date="2009-11-13T02:18:00Z">
            <w:rPr>
              <w:sz w:val="16"/>
              <w:szCs w:val="16"/>
              <w:lang w:eastAsia="pt-BR"/>
            </w:rPr>
          </w:rPrChange>
        </w:rPr>
        <w:t>para modificar o direcionamento do satélite.</w:t>
      </w:r>
    </w:p>
    <w:p w:rsidR="00AC5AC8" w:rsidRPr="00AC5AC8" w:rsidRDefault="00AC5AC8" w:rsidP="00AC5AC8">
      <w:pPr>
        <w:spacing w:line="360" w:lineRule="auto"/>
        <w:ind w:firstLine="360"/>
        <w:jc w:val="both"/>
        <w:rPr>
          <w:sz w:val="24"/>
          <w:szCs w:val="24"/>
          <w:lang w:eastAsia="pt-BR"/>
          <w:rPrChange w:id="1381" w:author="Plauto" w:date="2009-11-13T02:18:00Z">
            <w:rPr>
              <w:lang w:eastAsia="pt-BR"/>
            </w:rPr>
          </w:rPrChange>
        </w:rPr>
        <w:pPrChange w:id="1382" w:author="Plauto" w:date="2009-11-13T02:16:00Z">
          <w:pPr>
            <w:ind w:firstLine="360"/>
            <w:jc w:val="both"/>
          </w:pPr>
        </w:pPrChange>
      </w:pPr>
      <w:r w:rsidRPr="00AC5AC8">
        <w:rPr>
          <w:sz w:val="24"/>
          <w:szCs w:val="24"/>
          <w:lang w:eastAsia="pt-BR"/>
          <w:rPrChange w:id="1383" w:author="Plauto" w:date="2009-11-13T02:18:00Z">
            <w:rPr>
              <w:sz w:val="16"/>
              <w:szCs w:val="16"/>
              <w:lang w:eastAsia="pt-BR"/>
            </w:rPr>
          </w:rPrChange>
        </w:rPr>
        <w:t xml:space="preserve">Um satélite de observação do espaço, em geral, possui </w:t>
      </w:r>
      <w:del w:id="1384" w:author="Eduardo Augusto Bezerra" w:date="2009-09-13T14:19:00Z">
        <w:r w:rsidRPr="00AC5AC8">
          <w:rPr>
            <w:sz w:val="24"/>
            <w:szCs w:val="24"/>
            <w:lang w:eastAsia="pt-BR"/>
            <w:rPrChange w:id="1385" w:author="Plauto" w:date="2009-11-13T02:18:00Z">
              <w:rPr>
                <w:sz w:val="16"/>
                <w:szCs w:val="16"/>
                <w:lang w:eastAsia="pt-BR"/>
              </w:rPr>
            </w:rPrChange>
          </w:rPr>
          <w:delText xml:space="preserve">requerimentos </w:delText>
        </w:r>
      </w:del>
      <w:ins w:id="1386" w:author="Eduardo Augusto Bezerra" w:date="2009-09-13T14:19:00Z">
        <w:r w:rsidRPr="00AC5AC8">
          <w:rPr>
            <w:sz w:val="24"/>
            <w:szCs w:val="24"/>
            <w:lang w:eastAsia="pt-BR"/>
            <w:rPrChange w:id="1387" w:author="Plauto" w:date="2009-11-13T02:18:00Z">
              <w:rPr>
                <w:sz w:val="16"/>
                <w:szCs w:val="16"/>
                <w:lang w:eastAsia="pt-BR"/>
              </w:rPr>
            </w:rPrChange>
          </w:rPr>
          <w:t xml:space="preserve">requisitos </w:t>
        </w:r>
      </w:ins>
      <w:r w:rsidRPr="00AC5AC8">
        <w:rPr>
          <w:sz w:val="24"/>
          <w:szCs w:val="24"/>
          <w:lang w:eastAsia="pt-BR"/>
          <w:rPrChange w:id="1388" w:author="Plauto" w:date="2009-11-13T02:18:00Z">
            <w:rPr>
              <w:sz w:val="16"/>
              <w:szCs w:val="16"/>
              <w:lang w:eastAsia="pt-BR"/>
            </w:rPr>
          </w:rPrChange>
        </w:rPr>
        <w:t>diferentes</w:t>
      </w:r>
      <w:del w:id="1389" w:author="Eduardo Augusto Bezerra" w:date="2009-09-13T14:19:00Z">
        <w:r w:rsidRPr="00AC5AC8">
          <w:rPr>
            <w:sz w:val="24"/>
            <w:szCs w:val="24"/>
            <w:lang w:eastAsia="pt-BR"/>
            <w:rPrChange w:id="1390" w:author="Plauto" w:date="2009-11-13T02:18:00Z">
              <w:rPr>
                <w:sz w:val="16"/>
                <w:szCs w:val="16"/>
                <w:lang w:eastAsia="pt-BR"/>
              </w:rPr>
            </w:rPrChange>
          </w:rPr>
          <w:delText>,</w:delText>
        </w:r>
      </w:del>
      <w:r w:rsidRPr="00AC5AC8">
        <w:rPr>
          <w:sz w:val="24"/>
          <w:szCs w:val="24"/>
          <w:lang w:eastAsia="pt-BR"/>
          <w:rPrChange w:id="1391" w:author="Plauto" w:date="2009-11-13T02:18:00Z">
            <w:rPr>
              <w:sz w:val="16"/>
              <w:szCs w:val="16"/>
              <w:lang w:eastAsia="pt-BR"/>
            </w:rPr>
          </w:rPrChange>
        </w:rPr>
        <w:t xml:space="preserve"> como, por exemplo, a impossibilidade de apontar para a Terra ou para o Sol. Este último é o caso do</w:t>
      </w:r>
      <w:ins w:id="1392" w:author="Eduardo Augusto Bezerra" w:date="2009-09-13T15:16:00Z">
        <w:r w:rsidRPr="00AC5AC8">
          <w:rPr>
            <w:sz w:val="24"/>
            <w:szCs w:val="24"/>
            <w:lang w:eastAsia="pt-BR"/>
            <w:rPrChange w:id="1393" w:author="Plauto" w:date="2009-11-13T02:18:00Z">
              <w:rPr>
                <w:sz w:val="16"/>
                <w:szCs w:val="16"/>
                <w:lang w:eastAsia="pt-BR"/>
              </w:rPr>
            </w:rPrChange>
          </w:rPr>
          <w:t>s instrumentos astron</w:t>
        </w:r>
      </w:ins>
      <w:ins w:id="1394" w:author="Eduardo Augusto Bezerra" w:date="2009-09-13T15:17:00Z">
        <w:r w:rsidRPr="00AC5AC8">
          <w:rPr>
            <w:sz w:val="24"/>
            <w:szCs w:val="24"/>
            <w:lang w:eastAsia="pt-BR"/>
            <w:rPrChange w:id="1395" w:author="Plauto" w:date="2009-11-13T02:18:00Z">
              <w:rPr>
                <w:sz w:val="16"/>
                <w:szCs w:val="16"/>
                <w:lang w:eastAsia="pt-BR"/>
              </w:rPr>
            </w:rPrChange>
          </w:rPr>
          <w:t>ômicos do</w:t>
        </w:r>
      </w:ins>
      <w:r w:rsidRPr="00AC5AC8">
        <w:rPr>
          <w:sz w:val="24"/>
          <w:szCs w:val="24"/>
          <w:lang w:eastAsia="pt-BR"/>
          <w:rPrChange w:id="1396" w:author="Plauto" w:date="2009-11-13T02:18:00Z">
            <w:rPr>
              <w:sz w:val="16"/>
              <w:szCs w:val="16"/>
              <w:lang w:eastAsia="pt-BR"/>
            </w:rPr>
          </w:rPrChange>
        </w:rPr>
        <w:t xml:space="preserve"> HST</w:t>
      </w:r>
      <w:ins w:id="1397" w:author="Eduardo Augusto Bezerra" w:date="2009-09-13T15:17:00Z">
        <w:r w:rsidRPr="00AC5AC8">
          <w:rPr>
            <w:sz w:val="24"/>
            <w:szCs w:val="24"/>
            <w:lang w:eastAsia="pt-BR"/>
            <w:rPrChange w:id="1398" w:author="Plauto" w:date="2009-11-13T02:18:00Z">
              <w:rPr>
                <w:sz w:val="16"/>
                <w:szCs w:val="16"/>
                <w:lang w:eastAsia="pt-BR"/>
              </w:rPr>
            </w:rPrChange>
          </w:rPr>
          <w:t xml:space="preserve"> </w:t>
        </w:r>
      </w:ins>
      <w:del w:id="1399" w:author="Eduardo Augusto Bezerra" w:date="2009-09-13T15:17:00Z">
        <w:r w:rsidRPr="00AC5AC8">
          <w:rPr>
            <w:sz w:val="24"/>
            <w:szCs w:val="24"/>
            <w:lang w:eastAsia="pt-BR"/>
            <w:rPrChange w:id="1400" w:author="Plauto" w:date="2009-11-13T02:18:00Z">
              <w:rPr>
                <w:sz w:val="16"/>
                <w:szCs w:val="16"/>
                <w:lang w:eastAsia="pt-BR"/>
              </w:rPr>
            </w:rPrChange>
          </w:rPr>
          <w:delText xml:space="preserve">, cujos instrumentos astronômicos </w:delText>
        </w:r>
      </w:del>
      <w:ins w:id="1401" w:author="Eduardo Augusto Bezerra" w:date="2009-09-13T15:17:00Z">
        <w:r w:rsidRPr="00AC5AC8">
          <w:rPr>
            <w:sz w:val="24"/>
            <w:szCs w:val="24"/>
            <w:lang w:eastAsia="pt-BR"/>
            <w:rPrChange w:id="1402" w:author="Plauto" w:date="2009-11-13T02:18:00Z">
              <w:rPr>
                <w:sz w:val="16"/>
                <w:szCs w:val="16"/>
                <w:lang w:eastAsia="pt-BR"/>
              </w:rPr>
            </w:rPrChange>
          </w:rPr>
          <w:t xml:space="preserve">que </w:t>
        </w:r>
      </w:ins>
      <w:r w:rsidRPr="00AC5AC8">
        <w:rPr>
          <w:sz w:val="24"/>
          <w:szCs w:val="24"/>
          <w:lang w:eastAsia="pt-BR"/>
          <w:rPrChange w:id="1403" w:author="Plauto" w:date="2009-11-13T02:18:00Z">
            <w:rPr>
              <w:sz w:val="16"/>
              <w:szCs w:val="16"/>
              <w:lang w:eastAsia="pt-BR"/>
            </w:rPr>
          </w:rPrChange>
        </w:rPr>
        <w:t xml:space="preserve">são </w:t>
      </w:r>
      <w:del w:id="1404" w:author="Eduardo Augusto Bezerra" w:date="2009-09-13T15:17:00Z">
        <w:r w:rsidRPr="00AC5AC8">
          <w:rPr>
            <w:sz w:val="24"/>
            <w:szCs w:val="24"/>
            <w:lang w:eastAsia="pt-BR"/>
            <w:rPrChange w:id="1405" w:author="Plauto" w:date="2009-11-13T02:18:00Z">
              <w:rPr>
                <w:sz w:val="16"/>
                <w:szCs w:val="16"/>
                <w:lang w:eastAsia="pt-BR"/>
              </w:rPr>
            </w:rPrChange>
          </w:rPr>
          <w:delText xml:space="preserve">muitos </w:delText>
        </w:r>
      </w:del>
      <w:r w:rsidRPr="00AC5AC8">
        <w:rPr>
          <w:sz w:val="24"/>
          <w:szCs w:val="24"/>
          <w:lang w:eastAsia="pt-BR"/>
          <w:rPrChange w:id="1406" w:author="Plauto" w:date="2009-11-13T02:18:00Z">
            <w:rPr>
              <w:sz w:val="16"/>
              <w:szCs w:val="16"/>
              <w:lang w:eastAsia="pt-BR"/>
            </w:rPr>
          </w:rPrChange>
        </w:rPr>
        <w:t>sensíveis e, se fo</w:t>
      </w:r>
      <w:ins w:id="1407" w:author="Eduardo Augusto Bezerra" w:date="2009-09-13T15:17:00Z">
        <w:r w:rsidRPr="00AC5AC8">
          <w:rPr>
            <w:sz w:val="24"/>
            <w:szCs w:val="24"/>
            <w:lang w:eastAsia="pt-BR"/>
            <w:rPrChange w:id="1408" w:author="Plauto" w:date="2009-11-13T02:18:00Z">
              <w:rPr>
                <w:sz w:val="16"/>
                <w:szCs w:val="16"/>
                <w:lang w:eastAsia="pt-BR"/>
              </w:rPr>
            </w:rPrChange>
          </w:rPr>
          <w:t>r</w:t>
        </w:r>
      </w:ins>
      <w:del w:id="1409" w:author="Eduardo Augusto Bezerra" w:date="2009-09-13T15:17:00Z">
        <w:r w:rsidRPr="00AC5AC8">
          <w:rPr>
            <w:sz w:val="24"/>
            <w:szCs w:val="24"/>
            <w:lang w:eastAsia="pt-BR"/>
            <w:rPrChange w:id="1410" w:author="Plauto" w:date="2009-11-13T02:18:00Z">
              <w:rPr>
                <w:sz w:val="16"/>
                <w:szCs w:val="16"/>
                <w:lang w:eastAsia="pt-BR"/>
              </w:rPr>
            </w:rPrChange>
          </w:rPr>
          <w:delText>ss</w:delText>
        </w:r>
      </w:del>
      <w:r w:rsidRPr="00AC5AC8">
        <w:rPr>
          <w:sz w:val="24"/>
          <w:szCs w:val="24"/>
          <w:lang w:eastAsia="pt-BR"/>
          <w:rPrChange w:id="1411" w:author="Plauto" w:date="2009-11-13T02:18:00Z">
            <w:rPr>
              <w:sz w:val="16"/>
              <w:szCs w:val="16"/>
              <w:lang w:eastAsia="pt-BR"/>
            </w:rPr>
          </w:rPrChange>
        </w:rPr>
        <w:t xml:space="preserve">em apontados em direção ao Sol, </w:t>
      </w:r>
      <w:ins w:id="1412" w:author="Eduardo Augusto Bezerra" w:date="2009-09-13T15:17:00Z">
        <w:r w:rsidRPr="00AC5AC8">
          <w:rPr>
            <w:sz w:val="24"/>
            <w:szCs w:val="24"/>
            <w:lang w:eastAsia="pt-BR"/>
            <w:rPrChange w:id="1413" w:author="Plauto" w:date="2009-11-13T02:18:00Z">
              <w:rPr>
                <w:sz w:val="16"/>
                <w:szCs w:val="16"/>
                <w:lang w:eastAsia="pt-BR"/>
              </w:rPr>
            </w:rPrChange>
          </w:rPr>
          <w:t>possivelmente serão</w:t>
        </w:r>
      </w:ins>
      <w:del w:id="1414" w:author="Eduardo Augusto Bezerra" w:date="2009-09-13T15:17:00Z">
        <w:r w:rsidRPr="00AC5AC8">
          <w:rPr>
            <w:sz w:val="24"/>
            <w:szCs w:val="24"/>
            <w:lang w:eastAsia="pt-BR"/>
            <w:rPrChange w:id="1415" w:author="Plauto" w:date="2009-11-13T02:18:00Z">
              <w:rPr>
                <w:sz w:val="16"/>
                <w:szCs w:val="16"/>
                <w:lang w:eastAsia="pt-BR"/>
              </w:rPr>
            </w:rPrChange>
          </w:rPr>
          <w:delText>seriam</w:delText>
        </w:r>
      </w:del>
      <w:r w:rsidRPr="00AC5AC8">
        <w:rPr>
          <w:sz w:val="24"/>
          <w:szCs w:val="24"/>
          <w:lang w:eastAsia="pt-BR"/>
          <w:rPrChange w:id="1416" w:author="Plauto" w:date="2009-11-13T02:18:00Z">
            <w:rPr>
              <w:sz w:val="16"/>
              <w:szCs w:val="16"/>
              <w:lang w:eastAsia="pt-BR"/>
            </w:rPr>
          </w:rPrChange>
        </w:rPr>
        <w:t xml:space="preserve"> danificados. Satélites dessa espécie necessitam, muitas vezes, da capacidade de realizar grandes movimentos angulares bem como movimentos extremamente precisos.</w:t>
      </w:r>
    </w:p>
    <w:p w:rsidR="00AC5AC8" w:rsidRPr="00AC5AC8" w:rsidRDefault="00AC5AC8" w:rsidP="00AC5AC8">
      <w:pPr>
        <w:spacing w:line="360" w:lineRule="auto"/>
        <w:ind w:firstLine="360"/>
        <w:jc w:val="both"/>
        <w:rPr>
          <w:sz w:val="24"/>
          <w:szCs w:val="24"/>
          <w:lang w:eastAsia="pt-BR"/>
          <w:rPrChange w:id="1417" w:author="Plauto" w:date="2009-11-13T02:18:00Z">
            <w:rPr>
              <w:lang w:eastAsia="pt-BR"/>
            </w:rPr>
          </w:rPrChange>
        </w:rPr>
        <w:pPrChange w:id="1418" w:author="Plauto" w:date="2009-11-13T02:16:00Z">
          <w:pPr>
            <w:ind w:firstLine="360"/>
            <w:jc w:val="both"/>
          </w:pPr>
        </w:pPrChange>
      </w:pPr>
      <w:r w:rsidRPr="00AC5AC8">
        <w:rPr>
          <w:sz w:val="24"/>
          <w:szCs w:val="24"/>
          <w:lang w:eastAsia="pt-BR"/>
          <w:rPrChange w:id="1419" w:author="Plauto" w:date="2009-11-13T02:18:00Z">
            <w:rPr>
              <w:sz w:val="16"/>
              <w:szCs w:val="16"/>
              <w:lang w:eastAsia="pt-BR"/>
            </w:rPr>
          </w:rPrChange>
        </w:rPr>
        <w:t xml:space="preserve">Outra função importante do ADCS é a de manter os painéis solares do satélite </w:t>
      </w:r>
      <w:del w:id="1420" w:author="Sieben" w:date="2009-09-14T10:54:00Z">
        <w:r w:rsidRPr="00AC5AC8">
          <w:rPr>
            <w:sz w:val="24"/>
            <w:szCs w:val="24"/>
            <w:lang w:eastAsia="pt-BR"/>
            <w:rPrChange w:id="1421" w:author="Plauto" w:date="2009-11-13T02:18:00Z">
              <w:rPr>
                <w:sz w:val="16"/>
                <w:szCs w:val="16"/>
                <w:lang w:eastAsia="pt-BR"/>
              </w:rPr>
            </w:rPrChange>
          </w:rPr>
          <w:delText xml:space="preserve">com a </w:delText>
        </w:r>
        <w:commentRangeStart w:id="1422"/>
        <w:r w:rsidRPr="00AC5AC8">
          <w:rPr>
            <w:sz w:val="24"/>
            <w:szCs w:val="24"/>
            <w:lang w:eastAsia="pt-BR"/>
            <w:rPrChange w:id="1423" w:author="Plauto" w:date="2009-11-13T02:18:00Z">
              <w:rPr>
                <w:sz w:val="16"/>
                <w:szCs w:val="16"/>
                <w:lang w:eastAsia="pt-BR"/>
              </w:rPr>
            </w:rPrChange>
          </w:rPr>
          <w:delText>Normal</w:delText>
        </w:r>
      </w:del>
      <w:commentRangeEnd w:id="1422"/>
      <w:r w:rsidRPr="00AC5AC8">
        <w:rPr>
          <w:rStyle w:val="CommentReference"/>
          <w:sz w:val="24"/>
          <w:szCs w:val="24"/>
          <w:rPrChange w:id="1424" w:author="Plauto" w:date="2009-11-13T02:18:00Z">
            <w:rPr>
              <w:rStyle w:val="CommentReference"/>
            </w:rPr>
          </w:rPrChange>
        </w:rPr>
        <w:commentReference w:id="1422"/>
      </w:r>
      <w:r w:rsidRPr="00AC5AC8">
        <w:rPr>
          <w:sz w:val="24"/>
          <w:szCs w:val="24"/>
          <w:lang w:eastAsia="pt-BR"/>
          <w:rPrChange w:id="1425" w:author="Plauto" w:date="2009-11-13T02:18:00Z">
            <w:rPr>
              <w:sz w:val="16"/>
              <w:szCs w:val="16"/>
              <w:lang w:eastAsia="pt-BR"/>
            </w:rPr>
          </w:rPrChange>
        </w:rPr>
        <w:t xml:space="preserve"> aponta</w:t>
      </w:r>
      <w:ins w:id="1426" w:author="Sieben" w:date="2009-09-14T10:54:00Z">
        <w:r w:rsidRPr="00AC5AC8">
          <w:rPr>
            <w:sz w:val="24"/>
            <w:szCs w:val="24"/>
            <w:lang w:eastAsia="pt-BR"/>
            <w:rPrChange w:id="1427" w:author="Plauto" w:date="2009-11-13T02:18:00Z">
              <w:rPr>
                <w:sz w:val="16"/>
                <w:szCs w:val="16"/>
                <w:lang w:eastAsia="pt-BR"/>
              </w:rPr>
            </w:rPrChange>
          </w:rPr>
          <w:t>dos</w:t>
        </w:r>
      </w:ins>
      <w:del w:id="1428" w:author="Sieben" w:date="2009-09-14T10:54:00Z">
        <w:r w:rsidRPr="00AC5AC8">
          <w:rPr>
            <w:sz w:val="24"/>
            <w:szCs w:val="24"/>
            <w:lang w:eastAsia="pt-BR"/>
            <w:rPrChange w:id="1429" w:author="Plauto" w:date="2009-11-13T02:18:00Z">
              <w:rPr>
                <w:sz w:val="16"/>
                <w:szCs w:val="16"/>
                <w:lang w:eastAsia="pt-BR"/>
              </w:rPr>
            </w:rPrChange>
          </w:rPr>
          <w:delText>ndo</w:delText>
        </w:r>
      </w:del>
      <w:r w:rsidRPr="00AC5AC8">
        <w:rPr>
          <w:sz w:val="24"/>
          <w:szCs w:val="24"/>
          <w:lang w:eastAsia="pt-BR"/>
          <w:rPrChange w:id="1430" w:author="Plauto" w:date="2009-11-13T02:18:00Z">
            <w:rPr>
              <w:sz w:val="16"/>
              <w:szCs w:val="16"/>
              <w:lang w:eastAsia="pt-BR"/>
            </w:rPr>
          </w:rPrChange>
        </w:rPr>
        <w:t xml:space="preserve"> para o Sol. Por exemplo, quando o HST está apontando para um determinado alvo, o satélite ainda possui um eixo de liberdade para rota</w:t>
      </w:r>
      <w:ins w:id="1431" w:author="Eduardo Augusto Bezerra" w:date="2009-09-13T15:18:00Z">
        <w:r w:rsidRPr="00AC5AC8">
          <w:rPr>
            <w:sz w:val="24"/>
            <w:szCs w:val="24"/>
            <w:lang w:eastAsia="pt-BR"/>
            <w:rPrChange w:id="1432" w:author="Plauto" w:date="2009-11-13T02:18:00Z">
              <w:rPr>
                <w:sz w:val="16"/>
                <w:szCs w:val="16"/>
                <w:lang w:eastAsia="pt-BR"/>
              </w:rPr>
            </w:rPrChange>
          </w:rPr>
          <w:t>ciona</w:t>
        </w:r>
      </w:ins>
      <w:r w:rsidRPr="00AC5AC8">
        <w:rPr>
          <w:sz w:val="24"/>
          <w:szCs w:val="24"/>
          <w:lang w:eastAsia="pt-BR"/>
          <w:rPrChange w:id="1433" w:author="Plauto" w:date="2009-11-13T02:18:00Z">
            <w:rPr>
              <w:sz w:val="16"/>
              <w:szCs w:val="16"/>
              <w:lang w:eastAsia="pt-BR"/>
            </w:rPr>
          </w:rPrChange>
        </w:rPr>
        <w:t>r. Essa rotação pode ser utilizada para orientar o eixo dos painéis solares de forma perpendicular em relação à direção do Sol. Então, os painéis solares podem ser separadamente rotacionados neste eixo para que</w:t>
      </w:r>
      <w:del w:id="1434" w:author="Felipe" w:date="2009-11-17T21:23:00Z">
        <w:r w:rsidRPr="00AC5AC8">
          <w:rPr>
            <w:sz w:val="24"/>
            <w:szCs w:val="24"/>
            <w:lang w:eastAsia="pt-BR"/>
            <w:rPrChange w:id="1435" w:author="Plauto" w:date="2009-11-13T02:18:00Z">
              <w:rPr>
                <w:sz w:val="16"/>
                <w:szCs w:val="16"/>
                <w:lang w:eastAsia="pt-BR"/>
              </w:rPr>
            </w:rPrChange>
          </w:rPr>
          <w:delText xml:space="preserve"> </w:delText>
        </w:r>
      </w:del>
      <w:ins w:id="1436" w:author="Sieben" w:date="2009-09-14T10:55:00Z">
        <w:del w:id="1437" w:author="Felipe" w:date="2009-11-17T21:23:00Z">
          <w:r w:rsidRPr="00AC5AC8">
            <w:rPr>
              <w:sz w:val="24"/>
              <w:szCs w:val="24"/>
              <w:lang w:eastAsia="pt-BR"/>
              <w:rPrChange w:id="1438" w:author="Plauto" w:date="2009-11-13T02:18:00Z">
                <w:rPr>
                  <w:sz w:val="16"/>
                  <w:szCs w:val="16"/>
                  <w:lang w:eastAsia="pt-BR"/>
                </w:rPr>
              </w:rPrChange>
            </w:rPr>
            <w:delText>estes</w:delText>
          </w:r>
        </w:del>
        <w:r w:rsidRPr="00AC5AC8">
          <w:rPr>
            <w:sz w:val="24"/>
            <w:szCs w:val="24"/>
            <w:lang w:eastAsia="pt-BR"/>
            <w:rPrChange w:id="1439" w:author="Plauto" w:date="2009-11-13T02:18:00Z">
              <w:rPr>
                <w:sz w:val="16"/>
                <w:szCs w:val="16"/>
                <w:lang w:eastAsia="pt-BR"/>
              </w:rPr>
            </w:rPrChange>
          </w:rPr>
          <w:t xml:space="preserve"> apontem</w:t>
        </w:r>
        <w:del w:id="1440" w:author="Felipe" w:date="2009-11-17T21:19:00Z">
          <w:r w:rsidRPr="00AC5AC8">
            <w:rPr>
              <w:sz w:val="24"/>
              <w:szCs w:val="24"/>
              <w:lang w:eastAsia="pt-BR"/>
              <w:rPrChange w:id="1441" w:author="Plauto" w:date="2009-11-13T02:18:00Z">
                <w:rPr>
                  <w:sz w:val="16"/>
                  <w:szCs w:val="16"/>
                  <w:lang w:eastAsia="pt-BR"/>
                </w:rPr>
              </w:rPrChange>
            </w:rPr>
            <w:delText xml:space="preserve"> </w:delText>
          </w:r>
        </w:del>
      </w:ins>
      <w:del w:id="1442" w:author="Sieben" w:date="2009-09-14T10:55:00Z">
        <w:r w:rsidRPr="00AC5AC8">
          <w:rPr>
            <w:sz w:val="24"/>
            <w:szCs w:val="24"/>
            <w:lang w:eastAsia="pt-BR"/>
            <w:rPrChange w:id="1443" w:author="Plauto" w:date="2009-11-13T02:18:00Z">
              <w:rPr>
                <w:sz w:val="16"/>
                <w:szCs w:val="16"/>
                <w:lang w:eastAsia="pt-BR"/>
              </w:rPr>
            </w:rPrChange>
          </w:rPr>
          <w:delText>tenham sua Normal</w:delText>
        </w:r>
      </w:del>
      <w:r w:rsidRPr="00AC5AC8">
        <w:rPr>
          <w:sz w:val="24"/>
          <w:szCs w:val="24"/>
          <w:lang w:eastAsia="pt-BR"/>
          <w:rPrChange w:id="1444" w:author="Plauto" w:date="2009-11-13T02:18:00Z">
            <w:rPr>
              <w:sz w:val="16"/>
              <w:szCs w:val="16"/>
              <w:lang w:eastAsia="pt-BR"/>
            </w:rPr>
          </w:rPrChange>
        </w:rPr>
        <w:t xml:space="preserve"> diretamente</w:t>
      </w:r>
      <w:del w:id="1445" w:author="Sieben" w:date="2009-09-14T10:56:00Z">
        <w:r w:rsidRPr="00AC5AC8">
          <w:rPr>
            <w:sz w:val="24"/>
            <w:szCs w:val="24"/>
            <w:lang w:eastAsia="pt-BR"/>
            <w:rPrChange w:id="1446" w:author="Plauto" w:date="2009-11-13T02:18:00Z">
              <w:rPr>
                <w:sz w:val="16"/>
                <w:szCs w:val="16"/>
                <w:lang w:eastAsia="pt-BR"/>
              </w:rPr>
            </w:rPrChange>
          </w:rPr>
          <w:delText xml:space="preserve"> ap</w:delText>
        </w:r>
      </w:del>
      <w:del w:id="1447" w:author="Sieben" w:date="2009-09-14T10:55:00Z">
        <w:r w:rsidRPr="00AC5AC8">
          <w:rPr>
            <w:sz w:val="24"/>
            <w:szCs w:val="24"/>
            <w:lang w:eastAsia="pt-BR"/>
            <w:rPrChange w:id="1448" w:author="Plauto" w:date="2009-11-13T02:18:00Z">
              <w:rPr>
                <w:sz w:val="16"/>
                <w:szCs w:val="16"/>
                <w:lang w:eastAsia="pt-BR"/>
              </w:rPr>
            </w:rPrChange>
          </w:rPr>
          <w:delText>ontada</w:delText>
        </w:r>
      </w:del>
      <w:r w:rsidRPr="00AC5AC8">
        <w:rPr>
          <w:sz w:val="24"/>
          <w:szCs w:val="24"/>
          <w:lang w:eastAsia="pt-BR"/>
          <w:rPrChange w:id="1449" w:author="Plauto" w:date="2009-11-13T02:18:00Z">
            <w:rPr>
              <w:sz w:val="16"/>
              <w:szCs w:val="16"/>
              <w:lang w:eastAsia="pt-BR"/>
            </w:rPr>
          </w:rPrChange>
        </w:rPr>
        <w:t xml:space="preserve"> para o Sol.</w:t>
      </w:r>
    </w:p>
    <w:p w:rsidR="00AC5AC8" w:rsidRPr="00AC5AC8" w:rsidRDefault="00AC5AC8" w:rsidP="00AC5AC8">
      <w:pPr>
        <w:spacing w:line="360" w:lineRule="auto"/>
        <w:ind w:firstLine="360"/>
        <w:jc w:val="both"/>
        <w:rPr>
          <w:sz w:val="24"/>
          <w:szCs w:val="24"/>
          <w:lang w:eastAsia="pt-BR"/>
          <w:rPrChange w:id="1450" w:author="Plauto" w:date="2009-11-13T02:18:00Z">
            <w:rPr>
              <w:lang w:eastAsia="pt-BR"/>
            </w:rPr>
          </w:rPrChange>
        </w:rPr>
        <w:pPrChange w:id="1451" w:author="Plauto" w:date="2009-11-13T02:16:00Z">
          <w:pPr>
            <w:ind w:firstLine="360"/>
            <w:jc w:val="both"/>
          </w:pPr>
        </w:pPrChange>
      </w:pPr>
      <w:r w:rsidRPr="00AC5AC8">
        <w:rPr>
          <w:sz w:val="24"/>
          <w:szCs w:val="24"/>
          <w:lang w:eastAsia="pt-BR"/>
          <w:rPrChange w:id="1452" w:author="Plauto" w:date="2009-11-13T02:18:00Z">
            <w:rPr>
              <w:color w:val="0000FF"/>
              <w:sz w:val="16"/>
              <w:szCs w:val="16"/>
              <w:u w:val="single"/>
              <w:lang w:eastAsia="pt-BR"/>
            </w:rPr>
          </w:rPrChange>
        </w:rPr>
        <w:lastRenderedPageBreak/>
        <w:t xml:space="preserve">O </w:t>
      </w:r>
      <w:del w:id="1453" w:author="Plauto" w:date="2009-11-04T02:33:00Z">
        <w:r w:rsidRPr="00AC5AC8">
          <w:rPr>
            <w:sz w:val="24"/>
            <w:szCs w:val="24"/>
            <w:lang w:eastAsia="pt-BR"/>
            <w:rPrChange w:id="1454" w:author="Plauto" w:date="2009-11-13T02:18:00Z">
              <w:rPr>
                <w:color w:val="0000FF"/>
                <w:sz w:val="16"/>
                <w:szCs w:val="16"/>
                <w:u w:val="single"/>
                <w:lang w:eastAsia="pt-BR"/>
              </w:rPr>
            </w:rPrChange>
          </w:rPr>
          <w:delText xml:space="preserve">objetivo deste </w:delText>
        </w:r>
      </w:del>
      <w:r w:rsidRPr="00AC5AC8">
        <w:rPr>
          <w:sz w:val="24"/>
          <w:szCs w:val="24"/>
          <w:lang w:eastAsia="pt-BR"/>
          <w:rPrChange w:id="1455" w:author="Plauto" w:date="2009-11-13T02:18:00Z">
            <w:rPr>
              <w:color w:val="0000FF"/>
              <w:sz w:val="16"/>
              <w:szCs w:val="16"/>
              <w:u w:val="single"/>
              <w:lang w:eastAsia="pt-BR"/>
            </w:rPr>
          </w:rPrChange>
        </w:rPr>
        <w:t>Trabalho de Conclusão de Curso</w:t>
      </w:r>
      <w:ins w:id="1456" w:author="Plauto" w:date="2009-11-04T02:33:00Z">
        <w:r w:rsidRPr="00AC5AC8">
          <w:rPr>
            <w:sz w:val="24"/>
            <w:szCs w:val="24"/>
            <w:lang w:eastAsia="pt-BR"/>
            <w:rPrChange w:id="1457" w:author="Plauto" w:date="2009-11-13T02:18:00Z">
              <w:rPr>
                <w:color w:val="0000FF"/>
                <w:sz w:val="16"/>
                <w:szCs w:val="16"/>
                <w:u w:val="single"/>
                <w:lang w:eastAsia="pt-BR"/>
              </w:rPr>
            </w:rPrChange>
          </w:rPr>
          <w:t xml:space="preserve"> aqui descrito</w:t>
        </w:r>
      </w:ins>
      <w:r w:rsidRPr="00AC5AC8">
        <w:rPr>
          <w:sz w:val="24"/>
          <w:szCs w:val="24"/>
          <w:lang w:eastAsia="pt-BR"/>
          <w:rPrChange w:id="1458" w:author="Plauto" w:date="2009-11-13T02:18:00Z">
            <w:rPr>
              <w:color w:val="0000FF"/>
              <w:sz w:val="16"/>
              <w:szCs w:val="16"/>
              <w:u w:val="single"/>
              <w:lang w:eastAsia="pt-BR"/>
            </w:rPr>
          </w:rPrChange>
        </w:rPr>
        <w:t xml:space="preserve"> </w:t>
      </w:r>
      <w:del w:id="1459" w:author="Plauto" w:date="2009-11-04T02:35:00Z">
        <w:r w:rsidRPr="00AC5AC8">
          <w:rPr>
            <w:sz w:val="24"/>
            <w:szCs w:val="24"/>
            <w:lang w:eastAsia="pt-BR"/>
            <w:rPrChange w:id="1460" w:author="Plauto" w:date="2009-11-13T02:18:00Z">
              <w:rPr>
                <w:color w:val="0000FF"/>
                <w:sz w:val="16"/>
                <w:szCs w:val="16"/>
                <w:u w:val="single"/>
                <w:lang w:eastAsia="pt-BR"/>
              </w:rPr>
            </w:rPrChange>
          </w:rPr>
          <w:delText xml:space="preserve">é </w:delText>
        </w:r>
        <w:commentRangeStart w:id="1461"/>
        <w:r w:rsidRPr="00AC5AC8">
          <w:rPr>
            <w:sz w:val="24"/>
            <w:szCs w:val="24"/>
            <w:lang w:eastAsia="pt-BR"/>
            <w:rPrChange w:id="1462" w:author="Plauto" w:date="2009-11-13T02:18:00Z">
              <w:rPr>
                <w:color w:val="0000FF"/>
                <w:sz w:val="16"/>
                <w:szCs w:val="16"/>
                <w:u w:val="single"/>
                <w:lang w:eastAsia="pt-BR"/>
              </w:rPr>
            </w:rPrChange>
          </w:rPr>
          <w:delText>desenvolver</w:delText>
        </w:r>
      </w:del>
      <w:ins w:id="1463" w:author="Plauto" w:date="2009-11-04T02:35:00Z">
        <w:r w:rsidRPr="00AC5AC8">
          <w:rPr>
            <w:sz w:val="24"/>
            <w:szCs w:val="24"/>
            <w:lang w:eastAsia="pt-BR"/>
            <w:rPrChange w:id="1464" w:author="Plauto" w:date="2009-11-13T02:18:00Z">
              <w:rPr>
                <w:color w:val="0000FF"/>
                <w:sz w:val="16"/>
                <w:szCs w:val="16"/>
                <w:u w:val="single"/>
                <w:lang w:eastAsia="pt-BR"/>
              </w:rPr>
            </w:rPrChange>
          </w:rPr>
          <w:t xml:space="preserve">implementa </w:t>
        </w:r>
      </w:ins>
      <w:del w:id="1465" w:author="Plauto" w:date="2009-11-04T02:36:00Z">
        <w:r w:rsidRPr="00AC5AC8">
          <w:rPr>
            <w:sz w:val="24"/>
            <w:szCs w:val="24"/>
            <w:lang w:eastAsia="pt-BR"/>
            <w:rPrChange w:id="1466" w:author="Plauto" w:date="2009-11-13T02:18:00Z">
              <w:rPr>
                <w:color w:val="0000FF"/>
                <w:sz w:val="16"/>
                <w:szCs w:val="16"/>
                <w:u w:val="single"/>
                <w:lang w:eastAsia="pt-BR"/>
              </w:rPr>
            </w:rPrChange>
          </w:rPr>
          <w:delText xml:space="preserve"> um algoritmo </w:delText>
        </w:r>
      </w:del>
      <w:ins w:id="1467" w:author="Plauto" w:date="2009-11-04T02:36:00Z">
        <w:r w:rsidRPr="00AC5AC8">
          <w:rPr>
            <w:sz w:val="24"/>
            <w:szCs w:val="24"/>
            <w:lang w:eastAsia="pt-BR"/>
            <w:rPrChange w:id="1468" w:author="Plauto" w:date="2009-11-13T02:18:00Z">
              <w:rPr>
                <w:color w:val="0000FF"/>
                <w:sz w:val="16"/>
                <w:szCs w:val="16"/>
                <w:u w:val="single"/>
                <w:lang w:eastAsia="pt-BR"/>
              </w:rPr>
            </w:rPrChange>
          </w:rPr>
          <w:t xml:space="preserve">parte </w:t>
        </w:r>
      </w:ins>
      <w:r w:rsidRPr="00AC5AC8">
        <w:rPr>
          <w:sz w:val="24"/>
          <w:szCs w:val="24"/>
          <w:lang w:eastAsia="pt-BR"/>
          <w:rPrChange w:id="1469" w:author="Plauto" w:date="2009-11-13T02:18:00Z">
            <w:rPr>
              <w:color w:val="0000FF"/>
              <w:sz w:val="16"/>
              <w:szCs w:val="16"/>
              <w:u w:val="single"/>
              <w:lang w:eastAsia="pt-BR"/>
            </w:rPr>
          </w:rPrChange>
        </w:rPr>
        <w:t>de</w:t>
      </w:r>
      <w:ins w:id="1470" w:author="Plauto" w:date="2009-11-04T02:36:00Z">
        <w:r w:rsidRPr="00AC5AC8">
          <w:rPr>
            <w:sz w:val="24"/>
            <w:szCs w:val="24"/>
            <w:lang w:eastAsia="pt-BR"/>
            <w:rPrChange w:id="1471" w:author="Plauto" w:date="2009-11-13T02:18:00Z">
              <w:rPr>
                <w:color w:val="0000FF"/>
                <w:sz w:val="16"/>
                <w:szCs w:val="16"/>
                <w:u w:val="single"/>
                <w:lang w:eastAsia="pt-BR"/>
              </w:rPr>
            </w:rPrChange>
          </w:rPr>
          <w:t xml:space="preserve"> um sistema de</w:t>
        </w:r>
      </w:ins>
      <w:r w:rsidRPr="00AC5AC8">
        <w:rPr>
          <w:sz w:val="24"/>
          <w:szCs w:val="24"/>
          <w:lang w:eastAsia="pt-BR"/>
          <w:rPrChange w:id="1472" w:author="Plauto" w:date="2009-11-13T02:18:00Z">
            <w:rPr>
              <w:color w:val="0000FF"/>
              <w:sz w:val="16"/>
              <w:szCs w:val="16"/>
              <w:u w:val="single"/>
              <w:lang w:eastAsia="pt-BR"/>
            </w:rPr>
          </w:rPrChange>
        </w:rPr>
        <w:t xml:space="preserve"> controle de atitude para um satélite de observação da Terra</w:t>
      </w:r>
      <w:commentRangeEnd w:id="1461"/>
      <w:r w:rsidRPr="00AC5AC8">
        <w:rPr>
          <w:rStyle w:val="CommentReference"/>
          <w:sz w:val="24"/>
          <w:szCs w:val="24"/>
          <w:rPrChange w:id="1473" w:author="Plauto" w:date="2009-11-13T02:18:00Z">
            <w:rPr>
              <w:rStyle w:val="CommentReference"/>
            </w:rPr>
          </w:rPrChange>
        </w:rPr>
        <w:commentReference w:id="1461"/>
      </w:r>
      <w:r w:rsidRPr="00AC5AC8">
        <w:rPr>
          <w:sz w:val="24"/>
          <w:szCs w:val="24"/>
          <w:lang w:eastAsia="pt-BR"/>
          <w:rPrChange w:id="1474" w:author="Plauto" w:date="2009-11-13T02:18:00Z">
            <w:rPr>
              <w:sz w:val="16"/>
              <w:szCs w:val="16"/>
              <w:lang w:eastAsia="pt-BR"/>
            </w:rPr>
          </w:rPrChange>
        </w:rPr>
        <w:t>. O</w:t>
      </w:r>
      <w:ins w:id="1475" w:author="Plauto" w:date="2009-11-04T02:36:00Z">
        <w:del w:id="1476" w:author="Felipe" w:date="2009-11-17T16:48:00Z">
          <w:r w:rsidRPr="00AC5AC8">
            <w:rPr>
              <w:sz w:val="24"/>
              <w:szCs w:val="24"/>
              <w:lang w:eastAsia="pt-BR"/>
              <w:rPrChange w:id="1477" w:author="Plauto" w:date="2009-11-13T02:18:00Z">
                <w:rPr>
                  <w:sz w:val="16"/>
                  <w:szCs w:val="16"/>
                  <w:lang w:eastAsia="pt-BR"/>
                </w:rPr>
              </w:rPrChange>
            </w:rPr>
            <w:delText>s</w:delText>
          </w:r>
        </w:del>
      </w:ins>
      <w:r w:rsidRPr="00AC5AC8">
        <w:rPr>
          <w:sz w:val="24"/>
          <w:szCs w:val="24"/>
          <w:lang w:eastAsia="pt-BR"/>
          <w:rPrChange w:id="1478" w:author="Plauto" w:date="2009-11-13T02:18:00Z">
            <w:rPr>
              <w:sz w:val="16"/>
              <w:szCs w:val="16"/>
              <w:lang w:eastAsia="pt-BR"/>
            </w:rPr>
          </w:rPrChange>
        </w:rPr>
        <w:t xml:space="preserve"> algoritmo </w:t>
      </w:r>
      <w:ins w:id="1479" w:author="Plauto" w:date="2009-11-04T02:36:00Z">
        <w:r w:rsidRPr="00AC5AC8">
          <w:rPr>
            <w:sz w:val="24"/>
            <w:szCs w:val="24"/>
            <w:lang w:eastAsia="pt-BR"/>
            <w:rPrChange w:id="1480" w:author="Plauto" w:date="2009-11-13T02:18:00Z">
              <w:rPr>
                <w:sz w:val="16"/>
                <w:szCs w:val="16"/>
                <w:lang w:eastAsia="pt-BR"/>
              </w:rPr>
            </w:rPrChange>
          </w:rPr>
          <w:t xml:space="preserve">desenvolvido </w:t>
        </w:r>
      </w:ins>
      <w:ins w:id="1481" w:author="Plauto" w:date="2009-11-04T02:47:00Z">
        <w:r w:rsidRPr="00AC5AC8">
          <w:rPr>
            <w:sz w:val="24"/>
            <w:szCs w:val="24"/>
            <w:lang w:eastAsia="pt-BR"/>
            <w:rPrChange w:id="1482" w:author="Plauto" w:date="2009-11-13T02:18:00Z">
              <w:rPr>
                <w:sz w:val="16"/>
                <w:szCs w:val="16"/>
                <w:lang w:eastAsia="pt-BR"/>
              </w:rPr>
            </w:rPrChange>
          </w:rPr>
          <w:t>é</w:t>
        </w:r>
      </w:ins>
      <w:del w:id="1483" w:author="Plauto" w:date="2009-11-04T02:36:00Z">
        <w:r w:rsidRPr="00AC5AC8">
          <w:rPr>
            <w:sz w:val="24"/>
            <w:szCs w:val="24"/>
            <w:lang w:eastAsia="pt-BR"/>
            <w:rPrChange w:id="1484" w:author="Plauto" w:date="2009-11-13T02:18:00Z">
              <w:rPr>
                <w:sz w:val="16"/>
                <w:szCs w:val="16"/>
                <w:lang w:eastAsia="pt-BR"/>
              </w:rPr>
            </w:rPrChange>
          </w:rPr>
          <w:delText>será</w:delText>
        </w:r>
      </w:del>
      <w:r w:rsidRPr="00AC5AC8">
        <w:rPr>
          <w:sz w:val="24"/>
          <w:szCs w:val="24"/>
          <w:lang w:eastAsia="pt-BR"/>
          <w:rPrChange w:id="1485" w:author="Plauto" w:date="2009-11-13T02:18:00Z">
            <w:rPr>
              <w:sz w:val="16"/>
              <w:szCs w:val="16"/>
              <w:lang w:eastAsia="pt-BR"/>
            </w:rPr>
          </w:rPrChange>
        </w:rPr>
        <w:t xml:space="preserve"> capaz de distinguir quando o satélite está em uma posição que permita </w:t>
      </w:r>
      <w:del w:id="1486" w:author="Eduardo Augusto Bezerra" w:date="2009-09-13T15:20:00Z">
        <w:r w:rsidRPr="00AC5AC8">
          <w:rPr>
            <w:sz w:val="24"/>
            <w:szCs w:val="24"/>
            <w:lang w:eastAsia="pt-BR"/>
            <w:rPrChange w:id="1487" w:author="Plauto" w:date="2009-11-13T02:18:00Z">
              <w:rPr>
                <w:sz w:val="16"/>
                <w:szCs w:val="16"/>
                <w:lang w:eastAsia="pt-BR"/>
              </w:rPr>
            </w:rPrChange>
          </w:rPr>
          <w:delText xml:space="preserve">a ele </w:delText>
        </w:r>
      </w:del>
      <w:r w:rsidRPr="00AC5AC8">
        <w:rPr>
          <w:sz w:val="24"/>
          <w:szCs w:val="24"/>
          <w:lang w:eastAsia="pt-BR"/>
          <w:rPrChange w:id="1488" w:author="Plauto" w:date="2009-11-13T02:18:00Z">
            <w:rPr>
              <w:sz w:val="16"/>
              <w:szCs w:val="16"/>
              <w:lang w:eastAsia="pt-BR"/>
            </w:rPr>
          </w:rPrChange>
        </w:rPr>
        <w:t xml:space="preserve">visualizar o alvo e </w:t>
      </w:r>
      <w:ins w:id="1489" w:author="Sieben" w:date="2009-12-08T15:09:00Z">
        <w:r w:rsidR="002E5A0A">
          <w:rPr>
            <w:sz w:val="24"/>
            <w:szCs w:val="24"/>
            <w:lang w:eastAsia="pt-BR"/>
          </w:rPr>
          <w:t>calcular</w:t>
        </w:r>
      </w:ins>
      <w:del w:id="1490" w:author="Sieben" w:date="2009-12-08T15:09:00Z">
        <w:r w:rsidRPr="00AC5AC8">
          <w:rPr>
            <w:sz w:val="24"/>
            <w:szCs w:val="24"/>
            <w:lang w:eastAsia="pt-BR"/>
            <w:rPrChange w:id="1491" w:author="Plauto" w:date="2009-11-13T02:18:00Z">
              <w:rPr>
                <w:sz w:val="16"/>
                <w:szCs w:val="16"/>
                <w:lang w:eastAsia="pt-BR"/>
              </w:rPr>
            </w:rPrChange>
          </w:rPr>
          <w:delText>estimar</w:delText>
        </w:r>
      </w:del>
      <w:r w:rsidRPr="00AC5AC8">
        <w:rPr>
          <w:sz w:val="24"/>
          <w:szCs w:val="24"/>
          <w:lang w:eastAsia="pt-BR"/>
          <w:rPrChange w:id="1492" w:author="Plauto" w:date="2009-11-13T02:18:00Z">
            <w:rPr>
              <w:sz w:val="16"/>
              <w:szCs w:val="16"/>
              <w:lang w:eastAsia="pt-BR"/>
            </w:rPr>
          </w:rPrChange>
        </w:rPr>
        <w:t xml:space="preserve"> a atitude (orientação) que o satélite deverá ter em relação aos eixos orbitais para conseguir alcançá-la. </w:t>
      </w:r>
    </w:p>
    <w:p w:rsidR="00AC5AC8" w:rsidRPr="00AC5AC8" w:rsidRDefault="00AC5AC8" w:rsidP="00AC5AC8">
      <w:pPr>
        <w:spacing w:line="360" w:lineRule="auto"/>
        <w:ind w:firstLine="360"/>
        <w:jc w:val="both"/>
        <w:rPr>
          <w:sz w:val="24"/>
          <w:szCs w:val="24"/>
          <w:lang w:eastAsia="pt-BR"/>
          <w:rPrChange w:id="1493" w:author="Sieben" w:date="2009-12-08T17:06:00Z">
            <w:rPr>
              <w:lang w:eastAsia="pt-BR"/>
            </w:rPr>
          </w:rPrChange>
        </w:rPr>
        <w:pPrChange w:id="1494" w:author="Plauto" w:date="2009-11-13T02:16:00Z">
          <w:pPr>
            <w:ind w:firstLine="360"/>
            <w:jc w:val="both"/>
          </w:pPr>
        </w:pPrChange>
      </w:pPr>
      <w:r w:rsidRPr="00AC5AC8">
        <w:rPr>
          <w:sz w:val="24"/>
          <w:szCs w:val="24"/>
          <w:lang w:eastAsia="pt-BR"/>
          <w:rPrChange w:id="1495" w:author="Plauto" w:date="2009-11-13T02:18:00Z">
            <w:rPr>
              <w:sz w:val="16"/>
              <w:szCs w:val="16"/>
              <w:lang w:eastAsia="pt-BR"/>
            </w:rPr>
          </w:rPrChange>
        </w:rPr>
        <w:t xml:space="preserve">Em decorrência do objetivo principal, um segundo </w:t>
      </w:r>
      <w:ins w:id="1496" w:author="Eduardo Augusto Bezerra" w:date="2009-09-13T15:20:00Z">
        <w:r w:rsidRPr="00AC5AC8">
          <w:rPr>
            <w:sz w:val="24"/>
            <w:szCs w:val="24"/>
            <w:lang w:eastAsia="pt-BR"/>
            <w:rPrChange w:id="1497" w:author="Plauto" w:date="2009-11-13T02:18:00Z">
              <w:rPr>
                <w:sz w:val="16"/>
                <w:szCs w:val="16"/>
                <w:lang w:eastAsia="pt-BR"/>
              </w:rPr>
            </w:rPrChange>
          </w:rPr>
          <w:t xml:space="preserve">objetivo </w:t>
        </w:r>
      </w:ins>
      <w:r w:rsidRPr="00AC5AC8">
        <w:rPr>
          <w:sz w:val="24"/>
          <w:szCs w:val="24"/>
          <w:lang w:eastAsia="pt-BR"/>
          <w:rPrChange w:id="1498" w:author="Plauto" w:date="2009-11-13T02:18:00Z">
            <w:rPr>
              <w:sz w:val="16"/>
              <w:szCs w:val="16"/>
              <w:lang w:eastAsia="pt-BR"/>
            </w:rPr>
          </w:rPrChange>
        </w:rPr>
        <w:t>se f</w:t>
      </w:r>
      <w:ins w:id="1499" w:author="Plauto" w:date="2009-11-04T02:37:00Z">
        <w:r w:rsidRPr="00AC5AC8">
          <w:rPr>
            <w:sz w:val="24"/>
            <w:szCs w:val="24"/>
            <w:lang w:eastAsia="pt-BR"/>
            <w:rPrChange w:id="1500" w:author="Plauto" w:date="2009-11-13T02:18:00Z">
              <w:rPr>
                <w:sz w:val="16"/>
                <w:szCs w:val="16"/>
                <w:lang w:eastAsia="pt-BR"/>
              </w:rPr>
            </w:rPrChange>
          </w:rPr>
          <w:t>e</w:t>
        </w:r>
      </w:ins>
      <w:del w:id="1501" w:author="Plauto" w:date="2009-11-04T02:37:00Z">
        <w:r w:rsidRPr="00AC5AC8">
          <w:rPr>
            <w:sz w:val="24"/>
            <w:szCs w:val="24"/>
            <w:lang w:eastAsia="pt-BR"/>
            <w:rPrChange w:id="1502" w:author="Plauto" w:date="2009-11-13T02:18:00Z">
              <w:rPr>
                <w:sz w:val="16"/>
                <w:szCs w:val="16"/>
                <w:lang w:eastAsia="pt-BR"/>
              </w:rPr>
            </w:rPrChange>
          </w:rPr>
          <w:delText>a</w:delText>
        </w:r>
      </w:del>
      <w:r w:rsidRPr="00AC5AC8">
        <w:rPr>
          <w:sz w:val="24"/>
          <w:szCs w:val="24"/>
          <w:lang w:eastAsia="pt-BR"/>
          <w:rPrChange w:id="1503" w:author="Plauto" w:date="2009-11-13T02:18:00Z">
            <w:rPr>
              <w:sz w:val="16"/>
              <w:szCs w:val="16"/>
              <w:lang w:eastAsia="pt-BR"/>
            </w:rPr>
          </w:rPrChange>
        </w:rPr>
        <w:t xml:space="preserve">z necessário: o desenvolvimento de um conjunto de ferramentas auxiliares para que </w:t>
      </w:r>
      <w:ins w:id="1504" w:author="Eduardo Augusto Bezerra" w:date="2009-09-13T15:20:00Z">
        <w:r w:rsidRPr="00AC5AC8">
          <w:rPr>
            <w:sz w:val="24"/>
            <w:szCs w:val="24"/>
            <w:lang w:eastAsia="pt-BR"/>
            <w:rPrChange w:id="1505" w:author="Plauto" w:date="2009-11-13T02:18:00Z">
              <w:rPr>
                <w:sz w:val="16"/>
                <w:szCs w:val="16"/>
                <w:lang w:eastAsia="pt-BR"/>
              </w:rPr>
            </w:rPrChange>
          </w:rPr>
          <w:t>a execução d</w:t>
        </w:r>
      </w:ins>
      <w:r w:rsidRPr="00AC5AC8">
        <w:rPr>
          <w:sz w:val="24"/>
          <w:szCs w:val="24"/>
          <w:lang w:eastAsia="pt-BR"/>
          <w:rPrChange w:id="1506" w:author="Plauto" w:date="2009-11-13T02:18:00Z">
            <w:rPr>
              <w:sz w:val="16"/>
              <w:szCs w:val="16"/>
              <w:lang w:eastAsia="pt-BR"/>
            </w:rPr>
          </w:rPrChange>
        </w:rPr>
        <w:t>o algoritmo possa ser visualizad</w:t>
      </w:r>
      <w:ins w:id="1507" w:author="Eduardo Augusto Bezerra" w:date="2009-09-13T15:20:00Z">
        <w:r w:rsidRPr="00AC5AC8">
          <w:rPr>
            <w:sz w:val="24"/>
            <w:szCs w:val="24"/>
            <w:lang w:eastAsia="pt-BR"/>
            <w:rPrChange w:id="1508" w:author="Plauto" w:date="2009-11-13T02:18:00Z">
              <w:rPr>
                <w:sz w:val="16"/>
                <w:szCs w:val="16"/>
                <w:lang w:eastAsia="pt-BR"/>
              </w:rPr>
            </w:rPrChange>
          </w:rPr>
          <w:t>a</w:t>
        </w:r>
      </w:ins>
      <w:ins w:id="1509" w:author="Plauto" w:date="2009-11-04T02:48:00Z">
        <w:r w:rsidRPr="00AC5AC8">
          <w:rPr>
            <w:sz w:val="24"/>
            <w:szCs w:val="24"/>
            <w:lang w:eastAsia="pt-BR"/>
            <w:rPrChange w:id="1510" w:author="Plauto" w:date="2009-11-13T02:18:00Z">
              <w:rPr>
                <w:sz w:val="16"/>
                <w:szCs w:val="16"/>
                <w:lang w:eastAsia="pt-BR"/>
              </w:rPr>
            </w:rPrChange>
          </w:rPr>
          <w:t xml:space="preserve"> e validada</w:t>
        </w:r>
      </w:ins>
      <w:del w:id="1511" w:author="Eduardo Augusto Bezerra" w:date="2009-09-13T15:20:00Z">
        <w:r w:rsidRPr="00AC5AC8">
          <w:rPr>
            <w:sz w:val="24"/>
            <w:szCs w:val="24"/>
            <w:lang w:eastAsia="pt-BR"/>
            <w:rPrChange w:id="1512" w:author="Plauto" w:date="2009-11-13T02:18:00Z">
              <w:rPr>
                <w:sz w:val="16"/>
                <w:szCs w:val="16"/>
                <w:lang w:eastAsia="pt-BR"/>
              </w:rPr>
            </w:rPrChange>
          </w:rPr>
          <w:delText>o</w:delText>
        </w:r>
      </w:del>
      <w:r w:rsidRPr="00AC5AC8">
        <w:rPr>
          <w:sz w:val="24"/>
          <w:szCs w:val="24"/>
          <w:lang w:eastAsia="pt-BR"/>
          <w:rPrChange w:id="1513" w:author="Plauto" w:date="2009-11-13T02:18:00Z">
            <w:rPr>
              <w:sz w:val="16"/>
              <w:szCs w:val="16"/>
              <w:lang w:eastAsia="pt-BR"/>
            </w:rPr>
          </w:rPrChange>
        </w:rPr>
        <w:t xml:space="preserve">. </w:t>
      </w:r>
    </w:p>
    <w:p w:rsidR="00AC5AC8" w:rsidRPr="00AC5AC8" w:rsidRDefault="00AC5AC8" w:rsidP="00AC5AC8">
      <w:pPr>
        <w:spacing w:line="360" w:lineRule="auto"/>
        <w:ind w:firstLine="360"/>
        <w:jc w:val="both"/>
        <w:rPr>
          <w:sz w:val="24"/>
          <w:szCs w:val="24"/>
          <w:lang w:eastAsia="pt-BR"/>
          <w:rPrChange w:id="1514" w:author="Sieben" w:date="2009-12-08T17:06:00Z">
            <w:rPr>
              <w:lang w:eastAsia="pt-BR"/>
            </w:rPr>
          </w:rPrChange>
        </w:rPr>
        <w:pPrChange w:id="1515" w:author="Plauto" w:date="2009-11-13T02:16:00Z">
          <w:pPr>
            <w:ind w:firstLine="360"/>
            <w:jc w:val="both"/>
          </w:pPr>
        </w:pPrChange>
      </w:pPr>
      <w:del w:id="1516" w:author="Plauto" w:date="2009-11-04T03:11:00Z">
        <w:r w:rsidRPr="00AC5AC8">
          <w:rPr>
            <w:sz w:val="24"/>
            <w:szCs w:val="24"/>
            <w:lang w:eastAsia="pt-BR"/>
            <w:rPrChange w:id="1517" w:author="Sieben" w:date="2009-12-08T17:06:00Z">
              <w:rPr>
                <w:sz w:val="16"/>
                <w:szCs w:val="16"/>
                <w:lang w:eastAsia="pt-BR"/>
              </w:rPr>
            </w:rPrChange>
          </w:rPr>
          <w:delText>A</w:delText>
        </w:r>
      </w:del>
      <w:ins w:id="1518" w:author="Plauto" w:date="2009-11-04T03:12:00Z">
        <w:r w:rsidRPr="00AC5AC8">
          <w:rPr>
            <w:sz w:val="24"/>
            <w:szCs w:val="24"/>
            <w:lang w:eastAsia="pt-BR"/>
            <w:rPrChange w:id="1519" w:author="Sieben" w:date="2009-12-08T17:06:00Z">
              <w:rPr>
                <w:sz w:val="16"/>
                <w:szCs w:val="16"/>
                <w:lang w:eastAsia="pt-BR"/>
              </w:rPr>
            </w:rPrChange>
          </w:rPr>
          <w:t>O</w:t>
        </w:r>
      </w:ins>
      <w:ins w:id="1520" w:author="Plauto" w:date="2009-11-04T04:32:00Z">
        <w:r w:rsidRPr="00AC5AC8">
          <w:rPr>
            <w:sz w:val="24"/>
            <w:szCs w:val="24"/>
            <w:lang w:eastAsia="pt-BR"/>
            <w:rPrChange w:id="1521" w:author="Sieben" w:date="2009-12-08T17:06:00Z">
              <w:rPr>
                <w:sz w:val="16"/>
                <w:szCs w:val="16"/>
                <w:lang w:eastAsia="pt-BR"/>
              </w:rPr>
            </w:rPrChange>
          </w:rPr>
          <w:t xml:space="preserve"> </w:t>
        </w:r>
      </w:ins>
      <w:del w:id="1522" w:author="Plauto" w:date="2009-11-04T04:32:00Z">
        <w:r w:rsidRPr="00AC5AC8">
          <w:rPr>
            <w:sz w:val="24"/>
            <w:szCs w:val="24"/>
            <w:lang w:eastAsia="pt-BR"/>
            <w:rPrChange w:id="1523" w:author="Sieben" w:date="2009-12-08T17:06:00Z">
              <w:rPr>
                <w:sz w:val="16"/>
                <w:szCs w:val="16"/>
                <w:lang w:eastAsia="pt-BR"/>
              </w:rPr>
            </w:rPrChange>
          </w:rPr>
          <w:delText xml:space="preserve"> pr</w:delText>
        </w:r>
      </w:del>
      <w:ins w:id="1524" w:author="Plauto" w:date="2009-11-04T04:32:00Z">
        <w:r w:rsidRPr="00AC5AC8">
          <w:rPr>
            <w:sz w:val="24"/>
            <w:szCs w:val="24"/>
            <w:lang w:eastAsia="pt-BR"/>
            <w:rPrChange w:id="1525" w:author="Sieben" w:date="2009-12-08T17:06:00Z">
              <w:rPr>
                <w:sz w:val="16"/>
                <w:szCs w:val="16"/>
                <w:lang w:eastAsia="pt-BR"/>
              </w:rPr>
            </w:rPrChange>
          </w:rPr>
          <w:t>presente</w:t>
        </w:r>
      </w:ins>
      <w:del w:id="1526" w:author="Plauto" w:date="2009-11-04T02:49:00Z">
        <w:r w:rsidRPr="00AC5AC8">
          <w:rPr>
            <w:sz w:val="24"/>
            <w:szCs w:val="24"/>
            <w:lang w:eastAsia="pt-BR"/>
            <w:rPrChange w:id="1527" w:author="Sieben" w:date="2009-12-08T17:06:00Z">
              <w:rPr>
                <w:sz w:val="16"/>
                <w:szCs w:val="16"/>
                <w:lang w:eastAsia="pt-BR"/>
              </w:rPr>
            </w:rPrChange>
          </w:rPr>
          <w:delText>oposta aqui apresentada</w:delText>
        </w:r>
      </w:del>
      <w:ins w:id="1528" w:author="Plauto" w:date="2009-11-04T02:49:00Z">
        <w:r w:rsidRPr="00AC5AC8">
          <w:rPr>
            <w:sz w:val="24"/>
            <w:szCs w:val="24"/>
            <w:lang w:eastAsia="pt-BR"/>
            <w:rPrChange w:id="1529" w:author="Sieben" w:date="2009-12-08T17:06:00Z">
              <w:rPr>
                <w:sz w:val="16"/>
                <w:szCs w:val="16"/>
                <w:lang w:eastAsia="pt-BR"/>
              </w:rPr>
            </w:rPrChange>
          </w:rPr>
          <w:t xml:space="preserve"> </w:t>
        </w:r>
      </w:ins>
      <w:del w:id="1530" w:author="Plauto" w:date="2009-11-04T03:11:00Z">
        <w:r w:rsidRPr="00AC5AC8">
          <w:rPr>
            <w:sz w:val="24"/>
            <w:szCs w:val="24"/>
            <w:lang w:eastAsia="pt-BR"/>
            <w:rPrChange w:id="1531" w:author="Sieben" w:date="2009-12-08T17:06:00Z">
              <w:rPr>
                <w:sz w:val="16"/>
                <w:szCs w:val="16"/>
                <w:lang w:eastAsia="pt-BR"/>
              </w:rPr>
            </w:rPrChange>
          </w:rPr>
          <w:delText xml:space="preserve"> </w:delText>
        </w:r>
      </w:del>
      <w:ins w:id="1532" w:author="Plauto" w:date="2009-11-04T03:01:00Z">
        <w:r w:rsidRPr="00AC5AC8">
          <w:rPr>
            <w:sz w:val="24"/>
            <w:szCs w:val="24"/>
            <w:lang w:eastAsia="pt-BR"/>
            <w:rPrChange w:id="1533" w:author="Sieben" w:date="2009-12-08T17:06:00Z">
              <w:rPr>
                <w:sz w:val="16"/>
                <w:szCs w:val="16"/>
                <w:lang w:eastAsia="pt-BR"/>
              </w:rPr>
            </w:rPrChange>
          </w:rPr>
          <w:t xml:space="preserve">Trabalho de </w:t>
        </w:r>
      </w:ins>
      <w:ins w:id="1534" w:author="Plauto" w:date="2009-11-04T03:11:00Z">
        <w:r w:rsidRPr="00AC5AC8">
          <w:rPr>
            <w:sz w:val="24"/>
            <w:szCs w:val="24"/>
            <w:lang w:eastAsia="pt-BR"/>
            <w:rPrChange w:id="1535" w:author="Sieben" w:date="2009-12-08T17:06:00Z">
              <w:rPr>
                <w:sz w:val="16"/>
                <w:szCs w:val="16"/>
                <w:lang w:eastAsia="pt-BR"/>
              </w:rPr>
            </w:rPrChange>
          </w:rPr>
          <w:t>Conclusão</w:t>
        </w:r>
      </w:ins>
      <w:ins w:id="1536" w:author="Plauto" w:date="2009-11-04T03:01:00Z">
        <w:r w:rsidRPr="00AC5AC8">
          <w:rPr>
            <w:sz w:val="24"/>
            <w:szCs w:val="24"/>
            <w:lang w:eastAsia="pt-BR"/>
            <w:rPrChange w:id="1537" w:author="Sieben" w:date="2009-12-08T17:06:00Z">
              <w:rPr>
                <w:sz w:val="16"/>
                <w:szCs w:val="16"/>
                <w:lang w:eastAsia="pt-BR"/>
              </w:rPr>
            </w:rPrChange>
          </w:rPr>
          <w:t xml:space="preserve"> de Curso </w:t>
        </w:r>
      </w:ins>
      <w:r w:rsidRPr="00AC5AC8">
        <w:rPr>
          <w:sz w:val="24"/>
          <w:szCs w:val="24"/>
          <w:lang w:eastAsia="pt-BR"/>
          <w:rPrChange w:id="1538" w:author="Sieben" w:date="2009-12-08T17:06:00Z">
            <w:rPr>
              <w:sz w:val="16"/>
              <w:szCs w:val="16"/>
              <w:lang w:eastAsia="pt-BR"/>
            </w:rPr>
          </w:rPrChange>
        </w:rPr>
        <w:t>está dividid</w:t>
      </w:r>
      <w:del w:id="1539" w:author="Plauto" w:date="2009-11-04T02:49:00Z">
        <w:r w:rsidRPr="00AC5AC8">
          <w:rPr>
            <w:sz w:val="24"/>
            <w:szCs w:val="24"/>
            <w:lang w:eastAsia="pt-BR"/>
            <w:rPrChange w:id="1540" w:author="Sieben" w:date="2009-12-08T17:06:00Z">
              <w:rPr>
                <w:sz w:val="16"/>
                <w:szCs w:val="16"/>
                <w:lang w:eastAsia="pt-BR"/>
              </w:rPr>
            </w:rPrChange>
          </w:rPr>
          <w:delText>a</w:delText>
        </w:r>
      </w:del>
      <w:ins w:id="1541" w:author="Plauto" w:date="2009-11-04T02:49:00Z">
        <w:r w:rsidRPr="00AC5AC8">
          <w:rPr>
            <w:sz w:val="24"/>
            <w:szCs w:val="24"/>
            <w:lang w:eastAsia="pt-BR"/>
            <w:rPrChange w:id="1542" w:author="Sieben" w:date="2009-12-08T17:06:00Z">
              <w:rPr>
                <w:sz w:val="16"/>
                <w:szCs w:val="16"/>
                <w:lang w:eastAsia="pt-BR"/>
              </w:rPr>
            </w:rPrChange>
          </w:rPr>
          <w:t>o</w:t>
        </w:r>
      </w:ins>
      <w:r w:rsidRPr="00AC5AC8">
        <w:rPr>
          <w:sz w:val="24"/>
          <w:szCs w:val="24"/>
          <w:lang w:eastAsia="pt-BR"/>
          <w:rPrChange w:id="1543" w:author="Sieben" w:date="2009-12-08T17:06:00Z">
            <w:rPr>
              <w:sz w:val="16"/>
              <w:szCs w:val="16"/>
              <w:lang w:eastAsia="pt-BR"/>
            </w:rPr>
          </w:rPrChange>
        </w:rPr>
        <w:t xml:space="preserve"> em sete capítulos, sendo o primeiro composto por esta introdução</w:t>
      </w:r>
      <w:ins w:id="1544" w:author="Sieben" w:date="2009-12-08T17:11:00Z">
        <w:r w:rsidR="00A8228F">
          <w:rPr>
            <w:sz w:val="24"/>
            <w:szCs w:val="24"/>
            <w:lang w:eastAsia="pt-BR"/>
          </w:rPr>
          <w:t>.</w:t>
        </w:r>
      </w:ins>
      <w:del w:id="1545" w:author="Sieben" w:date="2009-12-08T17:10:00Z">
        <w:r w:rsidRPr="00AC5AC8">
          <w:rPr>
            <w:sz w:val="24"/>
            <w:szCs w:val="24"/>
            <w:lang w:eastAsia="pt-BR"/>
            <w:rPrChange w:id="1546" w:author="Sieben" w:date="2009-12-08T17:06:00Z">
              <w:rPr>
                <w:sz w:val="16"/>
                <w:szCs w:val="16"/>
                <w:lang w:eastAsia="pt-BR"/>
              </w:rPr>
            </w:rPrChange>
          </w:rPr>
          <w:delText>.</w:delText>
        </w:r>
      </w:del>
      <w:r w:rsidRPr="00AC5AC8">
        <w:rPr>
          <w:sz w:val="24"/>
          <w:szCs w:val="24"/>
          <w:lang w:eastAsia="pt-BR"/>
          <w:rPrChange w:id="1547" w:author="Sieben" w:date="2009-12-08T17:06:00Z">
            <w:rPr>
              <w:sz w:val="16"/>
              <w:szCs w:val="16"/>
              <w:lang w:eastAsia="pt-BR"/>
            </w:rPr>
          </w:rPrChange>
        </w:rPr>
        <w:t xml:space="preserve"> </w:t>
      </w:r>
      <w:ins w:id="1548" w:author="Sieben" w:date="2009-12-08T17:11:00Z">
        <w:r w:rsidR="00A8228F">
          <w:rPr>
            <w:sz w:val="24"/>
            <w:szCs w:val="24"/>
            <w:lang w:eastAsia="pt-BR"/>
          </w:rPr>
          <w:t>O</w:t>
        </w:r>
      </w:ins>
      <w:ins w:id="1549" w:author="Sieben" w:date="2009-12-08T17:07:00Z">
        <w:r w:rsidR="00A8228F">
          <w:rPr>
            <w:sz w:val="24"/>
            <w:szCs w:val="24"/>
            <w:lang w:eastAsia="pt-BR"/>
          </w:rPr>
          <w:t xml:space="preserve"> Capítulo 2 contextualiza o Projeto </w:t>
        </w:r>
      </w:ins>
      <w:ins w:id="1550" w:author="Sieben" w:date="2009-12-08T17:08:00Z">
        <w:r w:rsidR="00A8228F">
          <w:rPr>
            <w:sz w:val="24"/>
            <w:szCs w:val="24"/>
            <w:lang w:eastAsia="pt-BR"/>
          </w:rPr>
          <w:t xml:space="preserve">PUC#SAT </w:t>
        </w:r>
      </w:ins>
      <w:ins w:id="1551" w:author="Sieben" w:date="2009-12-08T17:09:00Z">
        <w:r w:rsidR="00A8228F">
          <w:rPr>
            <w:sz w:val="24"/>
            <w:szCs w:val="24"/>
            <w:lang w:eastAsia="pt-BR"/>
          </w:rPr>
          <w:t>e seus trabalhos relacionados</w:t>
        </w:r>
      </w:ins>
      <w:ins w:id="1552" w:author="Sieben" w:date="2009-12-08T17:11:00Z">
        <w:r w:rsidR="00A8228F">
          <w:rPr>
            <w:sz w:val="24"/>
            <w:szCs w:val="24"/>
            <w:lang w:eastAsia="pt-BR"/>
          </w:rPr>
          <w:t>;</w:t>
        </w:r>
      </w:ins>
      <w:ins w:id="1553" w:author="Sieben" w:date="2009-12-08T17:09:00Z">
        <w:r w:rsidR="00A8228F">
          <w:rPr>
            <w:sz w:val="24"/>
            <w:szCs w:val="24"/>
            <w:lang w:eastAsia="pt-BR"/>
          </w:rPr>
          <w:t xml:space="preserve"> </w:t>
        </w:r>
      </w:ins>
      <w:del w:id="1554" w:author="Sieben" w:date="2009-12-08T17:11:00Z">
        <w:r w:rsidRPr="00AC5AC8">
          <w:rPr>
            <w:sz w:val="24"/>
            <w:szCs w:val="24"/>
            <w:lang w:eastAsia="pt-BR"/>
            <w:rPrChange w:id="1555" w:author="Sieben" w:date="2009-12-08T17:06:00Z">
              <w:rPr>
                <w:sz w:val="16"/>
                <w:szCs w:val="16"/>
                <w:lang w:eastAsia="pt-BR"/>
              </w:rPr>
            </w:rPrChange>
          </w:rPr>
          <w:delText>O</w:delText>
        </w:r>
      </w:del>
      <w:ins w:id="1556" w:author="Sieben" w:date="2009-12-08T17:11:00Z">
        <w:r w:rsidR="00A8228F">
          <w:rPr>
            <w:sz w:val="24"/>
            <w:szCs w:val="24"/>
            <w:lang w:eastAsia="pt-BR"/>
          </w:rPr>
          <w:t>o</w:t>
        </w:r>
      </w:ins>
      <w:r w:rsidRPr="00AC5AC8">
        <w:rPr>
          <w:sz w:val="24"/>
          <w:szCs w:val="24"/>
          <w:lang w:eastAsia="pt-BR"/>
          <w:rPrChange w:id="1557" w:author="Sieben" w:date="2009-12-08T17:06:00Z">
            <w:rPr>
              <w:sz w:val="16"/>
              <w:szCs w:val="16"/>
              <w:lang w:eastAsia="pt-BR"/>
            </w:rPr>
          </w:rPrChange>
        </w:rPr>
        <w:t xml:space="preserve"> </w:t>
      </w:r>
      <w:ins w:id="1558" w:author="Eduardo Augusto Bezerra" w:date="2009-09-13T15:21:00Z">
        <w:r w:rsidRPr="00AC5AC8">
          <w:rPr>
            <w:sz w:val="24"/>
            <w:szCs w:val="24"/>
            <w:lang w:eastAsia="pt-BR"/>
            <w:rPrChange w:id="1559" w:author="Sieben" w:date="2009-12-08T17:06:00Z">
              <w:rPr>
                <w:sz w:val="16"/>
                <w:szCs w:val="16"/>
                <w:lang w:eastAsia="pt-BR"/>
              </w:rPr>
            </w:rPrChange>
          </w:rPr>
          <w:t>C</w:t>
        </w:r>
      </w:ins>
      <w:del w:id="1560" w:author="Eduardo Augusto Bezerra" w:date="2009-09-13T15:21:00Z">
        <w:r w:rsidRPr="00AC5AC8">
          <w:rPr>
            <w:sz w:val="24"/>
            <w:szCs w:val="24"/>
            <w:lang w:eastAsia="pt-BR"/>
            <w:rPrChange w:id="1561" w:author="Sieben" w:date="2009-12-08T17:06:00Z">
              <w:rPr>
                <w:sz w:val="16"/>
                <w:szCs w:val="16"/>
                <w:lang w:eastAsia="pt-BR"/>
              </w:rPr>
            </w:rPrChange>
          </w:rPr>
          <w:delText>c</w:delText>
        </w:r>
      </w:del>
      <w:r w:rsidRPr="00AC5AC8">
        <w:rPr>
          <w:sz w:val="24"/>
          <w:szCs w:val="24"/>
          <w:lang w:eastAsia="pt-BR"/>
          <w:rPrChange w:id="1562" w:author="Sieben" w:date="2009-12-08T17:06:00Z">
            <w:rPr>
              <w:sz w:val="16"/>
              <w:szCs w:val="16"/>
              <w:lang w:eastAsia="pt-BR"/>
            </w:rPr>
          </w:rPrChange>
        </w:rPr>
        <w:t xml:space="preserve">apítulo </w:t>
      </w:r>
      <w:ins w:id="1563" w:author="Sieben" w:date="2009-12-08T17:07:00Z">
        <w:r w:rsidR="00A8228F">
          <w:rPr>
            <w:sz w:val="24"/>
            <w:szCs w:val="24"/>
            <w:lang w:eastAsia="pt-BR"/>
          </w:rPr>
          <w:t>3</w:t>
        </w:r>
      </w:ins>
      <w:del w:id="1564" w:author="Sieben" w:date="2009-12-08T17:07:00Z">
        <w:r w:rsidRPr="00AC5AC8">
          <w:rPr>
            <w:sz w:val="24"/>
            <w:szCs w:val="24"/>
            <w:lang w:eastAsia="pt-BR"/>
            <w:rPrChange w:id="1565" w:author="Sieben" w:date="2009-12-08T17:06:00Z">
              <w:rPr>
                <w:sz w:val="16"/>
                <w:szCs w:val="16"/>
                <w:lang w:eastAsia="pt-BR"/>
              </w:rPr>
            </w:rPrChange>
          </w:rPr>
          <w:delText>2</w:delText>
        </w:r>
      </w:del>
      <w:r w:rsidRPr="00AC5AC8">
        <w:rPr>
          <w:sz w:val="24"/>
          <w:szCs w:val="24"/>
          <w:lang w:eastAsia="pt-BR"/>
          <w:rPrChange w:id="1566" w:author="Sieben" w:date="2009-12-08T17:06:00Z">
            <w:rPr>
              <w:sz w:val="16"/>
              <w:szCs w:val="16"/>
              <w:lang w:eastAsia="pt-BR"/>
            </w:rPr>
          </w:rPrChange>
        </w:rPr>
        <w:t xml:space="preserve"> apresenta as ferramentas que serão utilizadas; o </w:t>
      </w:r>
      <w:del w:id="1567" w:author="Eduardo Augusto Bezerra" w:date="2009-09-13T15:21:00Z">
        <w:r w:rsidRPr="00AC5AC8">
          <w:rPr>
            <w:sz w:val="24"/>
            <w:szCs w:val="24"/>
            <w:lang w:eastAsia="pt-BR"/>
            <w:rPrChange w:id="1568" w:author="Sieben" w:date="2009-12-08T17:06:00Z">
              <w:rPr>
                <w:sz w:val="16"/>
                <w:szCs w:val="16"/>
                <w:lang w:eastAsia="pt-BR"/>
              </w:rPr>
            </w:rPrChange>
          </w:rPr>
          <w:delText>c</w:delText>
        </w:r>
      </w:del>
      <w:ins w:id="1569" w:author="Eduardo Augusto Bezerra" w:date="2009-09-13T15:21:00Z">
        <w:r w:rsidRPr="00AC5AC8">
          <w:rPr>
            <w:sz w:val="24"/>
            <w:szCs w:val="24"/>
            <w:lang w:eastAsia="pt-BR"/>
            <w:rPrChange w:id="1570" w:author="Sieben" w:date="2009-12-08T17:06:00Z">
              <w:rPr>
                <w:sz w:val="16"/>
                <w:szCs w:val="16"/>
                <w:lang w:eastAsia="pt-BR"/>
              </w:rPr>
            </w:rPrChange>
          </w:rPr>
          <w:t>C</w:t>
        </w:r>
      </w:ins>
      <w:r w:rsidRPr="00AC5AC8">
        <w:rPr>
          <w:sz w:val="24"/>
          <w:szCs w:val="24"/>
          <w:lang w:eastAsia="pt-BR"/>
          <w:rPrChange w:id="1571" w:author="Sieben" w:date="2009-12-08T17:06:00Z">
            <w:rPr>
              <w:sz w:val="16"/>
              <w:szCs w:val="16"/>
              <w:lang w:eastAsia="pt-BR"/>
            </w:rPr>
          </w:rPrChange>
        </w:rPr>
        <w:t xml:space="preserve">apítulo </w:t>
      </w:r>
      <w:ins w:id="1572" w:author="Sieben" w:date="2009-12-08T17:10:00Z">
        <w:r w:rsidR="00A8228F">
          <w:rPr>
            <w:sz w:val="24"/>
            <w:szCs w:val="24"/>
            <w:lang w:eastAsia="pt-BR"/>
          </w:rPr>
          <w:t>4</w:t>
        </w:r>
      </w:ins>
      <w:del w:id="1573" w:author="Sieben" w:date="2009-12-08T17:10:00Z">
        <w:r w:rsidRPr="00AC5AC8">
          <w:rPr>
            <w:sz w:val="24"/>
            <w:szCs w:val="24"/>
            <w:lang w:eastAsia="pt-BR"/>
            <w:rPrChange w:id="1574" w:author="Sieben" w:date="2009-12-08T17:06:00Z">
              <w:rPr>
                <w:sz w:val="16"/>
                <w:szCs w:val="16"/>
                <w:lang w:eastAsia="pt-BR"/>
              </w:rPr>
            </w:rPrChange>
          </w:rPr>
          <w:delText>3</w:delText>
        </w:r>
      </w:del>
      <w:r w:rsidRPr="00AC5AC8">
        <w:rPr>
          <w:sz w:val="24"/>
          <w:szCs w:val="24"/>
          <w:lang w:eastAsia="pt-BR"/>
          <w:rPrChange w:id="1575" w:author="Sieben" w:date="2009-12-08T17:06:00Z">
            <w:rPr>
              <w:sz w:val="16"/>
              <w:szCs w:val="16"/>
              <w:lang w:eastAsia="pt-BR"/>
            </w:rPr>
          </w:rPrChange>
        </w:rPr>
        <w:t xml:space="preserve"> explica alguns conceitos importantes para o entendimento </w:t>
      </w:r>
      <w:del w:id="1576" w:author="Plauto" w:date="2009-11-04T02:49:00Z">
        <w:r w:rsidRPr="00AC5AC8">
          <w:rPr>
            <w:sz w:val="24"/>
            <w:szCs w:val="24"/>
            <w:lang w:eastAsia="pt-BR"/>
            <w:rPrChange w:id="1577" w:author="Sieben" w:date="2009-12-08T17:06:00Z">
              <w:rPr>
                <w:sz w:val="16"/>
                <w:szCs w:val="16"/>
                <w:lang w:eastAsia="pt-BR"/>
              </w:rPr>
            </w:rPrChange>
          </w:rPr>
          <w:delText>da proposta</w:delText>
        </w:r>
      </w:del>
      <w:ins w:id="1578" w:author="Plauto" w:date="2009-11-04T02:49:00Z">
        <w:r w:rsidRPr="00AC5AC8">
          <w:rPr>
            <w:sz w:val="24"/>
            <w:szCs w:val="24"/>
            <w:lang w:eastAsia="pt-BR"/>
            <w:rPrChange w:id="1579" w:author="Sieben" w:date="2009-12-08T17:06:00Z">
              <w:rPr>
                <w:sz w:val="16"/>
                <w:szCs w:val="16"/>
                <w:lang w:eastAsia="pt-BR"/>
              </w:rPr>
            </w:rPrChange>
          </w:rPr>
          <w:t>do trabalho</w:t>
        </w:r>
      </w:ins>
      <w:r w:rsidRPr="00AC5AC8">
        <w:rPr>
          <w:sz w:val="24"/>
          <w:szCs w:val="24"/>
          <w:lang w:eastAsia="pt-BR"/>
          <w:rPrChange w:id="1580" w:author="Sieben" w:date="2009-12-08T17:06:00Z">
            <w:rPr>
              <w:sz w:val="16"/>
              <w:szCs w:val="16"/>
              <w:lang w:eastAsia="pt-BR"/>
            </w:rPr>
          </w:rPrChange>
        </w:rPr>
        <w:t xml:space="preserve">; o </w:t>
      </w:r>
      <w:ins w:id="1581" w:author="Eduardo Augusto Bezerra" w:date="2009-09-13T15:21:00Z">
        <w:r w:rsidRPr="00AC5AC8">
          <w:rPr>
            <w:sz w:val="24"/>
            <w:szCs w:val="24"/>
            <w:lang w:eastAsia="pt-BR"/>
            <w:rPrChange w:id="1582" w:author="Sieben" w:date="2009-12-08T17:06:00Z">
              <w:rPr>
                <w:sz w:val="16"/>
                <w:szCs w:val="16"/>
                <w:lang w:eastAsia="pt-BR"/>
              </w:rPr>
            </w:rPrChange>
          </w:rPr>
          <w:t>C</w:t>
        </w:r>
      </w:ins>
      <w:del w:id="1583" w:author="Eduardo Augusto Bezerra" w:date="2009-09-13T15:21:00Z">
        <w:r w:rsidRPr="00AC5AC8">
          <w:rPr>
            <w:sz w:val="24"/>
            <w:szCs w:val="24"/>
            <w:lang w:eastAsia="pt-BR"/>
            <w:rPrChange w:id="1584" w:author="Sieben" w:date="2009-12-08T17:06:00Z">
              <w:rPr>
                <w:sz w:val="16"/>
                <w:szCs w:val="16"/>
                <w:lang w:eastAsia="pt-BR"/>
              </w:rPr>
            </w:rPrChange>
          </w:rPr>
          <w:delText>c</w:delText>
        </w:r>
      </w:del>
      <w:r w:rsidRPr="00AC5AC8">
        <w:rPr>
          <w:sz w:val="24"/>
          <w:szCs w:val="24"/>
          <w:lang w:eastAsia="pt-BR"/>
          <w:rPrChange w:id="1585" w:author="Sieben" w:date="2009-12-08T17:06:00Z">
            <w:rPr>
              <w:sz w:val="16"/>
              <w:szCs w:val="16"/>
              <w:lang w:eastAsia="pt-BR"/>
            </w:rPr>
          </w:rPrChange>
        </w:rPr>
        <w:t xml:space="preserve">apítulo </w:t>
      </w:r>
      <w:ins w:id="1586" w:author="Sieben" w:date="2009-12-08T17:10:00Z">
        <w:r w:rsidR="00A8228F">
          <w:rPr>
            <w:sz w:val="24"/>
            <w:szCs w:val="24"/>
            <w:lang w:eastAsia="pt-BR"/>
          </w:rPr>
          <w:t>5</w:t>
        </w:r>
      </w:ins>
      <w:del w:id="1587" w:author="Sieben" w:date="2009-12-08T17:10:00Z">
        <w:r w:rsidRPr="00AC5AC8">
          <w:rPr>
            <w:sz w:val="24"/>
            <w:szCs w:val="24"/>
            <w:lang w:eastAsia="pt-BR"/>
            <w:rPrChange w:id="1588" w:author="Sieben" w:date="2009-12-08T17:06:00Z">
              <w:rPr>
                <w:sz w:val="16"/>
                <w:szCs w:val="16"/>
                <w:lang w:eastAsia="pt-BR"/>
              </w:rPr>
            </w:rPrChange>
          </w:rPr>
          <w:delText>4</w:delText>
        </w:r>
      </w:del>
      <w:r w:rsidRPr="00AC5AC8">
        <w:rPr>
          <w:sz w:val="24"/>
          <w:szCs w:val="24"/>
          <w:lang w:eastAsia="pt-BR"/>
          <w:rPrChange w:id="1589" w:author="Sieben" w:date="2009-12-08T17:06:00Z">
            <w:rPr>
              <w:sz w:val="16"/>
              <w:szCs w:val="16"/>
              <w:lang w:eastAsia="pt-BR"/>
            </w:rPr>
          </w:rPrChange>
        </w:rPr>
        <w:t xml:space="preserve"> apresenta </w:t>
      </w:r>
      <w:del w:id="1590" w:author="Plauto" w:date="2009-11-04T03:04:00Z">
        <w:r w:rsidRPr="00AC5AC8">
          <w:rPr>
            <w:sz w:val="24"/>
            <w:szCs w:val="24"/>
            <w:lang w:eastAsia="pt-BR"/>
            <w:rPrChange w:id="1591" w:author="Sieben" w:date="2009-12-08T17:06:00Z">
              <w:rPr>
                <w:sz w:val="16"/>
                <w:szCs w:val="16"/>
                <w:lang w:eastAsia="pt-BR"/>
              </w:rPr>
            </w:rPrChange>
          </w:rPr>
          <w:delText>alguns trabalhos relacionados ao tema</w:delText>
        </w:r>
      </w:del>
      <w:ins w:id="1592" w:author="Plauto" w:date="2009-11-04T03:04:00Z">
        <w:r w:rsidRPr="00AC5AC8">
          <w:rPr>
            <w:sz w:val="24"/>
            <w:szCs w:val="24"/>
            <w:lang w:eastAsia="pt-BR"/>
            <w:rPrChange w:id="1593" w:author="Sieben" w:date="2009-12-08T17:06:00Z">
              <w:rPr>
                <w:sz w:val="16"/>
                <w:szCs w:val="16"/>
                <w:lang w:eastAsia="pt-BR"/>
              </w:rPr>
            </w:rPrChange>
          </w:rPr>
          <w:t>as ferramentas desenvolvidas</w:t>
        </w:r>
      </w:ins>
      <w:r w:rsidRPr="00AC5AC8">
        <w:rPr>
          <w:sz w:val="24"/>
          <w:szCs w:val="24"/>
          <w:lang w:eastAsia="pt-BR"/>
          <w:rPrChange w:id="1594" w:author="Sieben" w:date="2009-12-08T17:06:00Z">
            <w:rPr>
              <w:sz w:val="16"/>
              <w:szCs w:val="16"/>
              <w:lang w:eastAsia="pt-BR"/>
            </w:rPr>
          </w:rPrChange>
        </w:rPr>
        <w:t xml:space="preserve">; o </w:t>
      </w:r>
      <w:del w:id="1595" w:author="Eduardo Augusto Bezerra" w:date="2009-09-13T15:21:00Z">
        <w:r w:rsidRPr="00AC5AC8">
          <w:rPr>
            <w:sz w:val="24"/>
            <w:szCs w:val="24"/>
            <w:lang w:eastAsia="pt-BR"/>
            <w:rPrChange w:id="1596" w:author="Sieben" w:date="2009-12-08T17:06:00Z">
              <w:rPr>
                <w:sz w:val="16"/>
                <w:szCs w:val="16"/>
                <w:lang w:eastAsia="pt-BR"/>
              </w:rPr>
            </w:rPrChange>
          </w:rPr>
          <w:delText>c</w:delText>
        </w:r>
      </w:del>
      <w:ins w:id="1597" w:author="Eduardo Augusto Bezerra" w:date="2009-09-13T15:21:00Z">
        <w:r w:rsidRPr="00AC5AC8">
          <w:rPr>
            <w:sz w:val="24"/>
            <w:szCs w:val="24"/>
            <w:lang w:eastAsia="pt-BR"/>
            <w:rPrChange w:id="1598" w:author="Sieben" w:date="2009-12-08T17:06:00Z">
              <w:rPr>
                <w:sz w:val="16"/>
                <w:szCs w:val="16"/>
                <w:lang w:eastAsia="pt-BR"/>
              </w:rPr>
            </w:rPrChange>
          </w:rPr>
          <w:t>C</w:t>
        </w:r>
      </w:ins>
      <w:r w:rsidRPr="00AC5AC8">
        <w:rPr>
          <w:sz w:val="24"/>
          <w:szCs w:val="24"/>
          <w:lang w:eastAsia="pt-BR"/>
          <w:rPrChange w:id="1599" w:author="Sieben" w:date="2009-12-08T17:06:00Z">
            <w:rPr>
              <w:sz w:val="16"/>
              <w:szCs w:val="16"/>
              <w:lang w:eastAsia="pt-BR"/>
            </w:rPr>
          </w:rPrChange>
        </w:rPr>
        <w:t xml:space="preserve">apítulo </w:t>
      </w:r>
      <w:ins w:id="1600" w:author="Sieben" w:date="2009-12-08T17:10:00Z">
        <w:r w:rsidR="00A8228F">
          <w:rPr>
            <w:sz w:val="24"/>
            <w:szCs w:val="24"/>
            <w:lang w:eastAsia="pt-BR"/>
          </w:rPr>
          <w:t>6</w:t>
        </w:r>
      </w:ins>
      <w:del w:id="1601" w:author="Sieben" w:date="2009-12-08T17:10:00Z">
        <w:r w:rsidRPr="00AC5AC8">
          <w:rPr>
            <w:sz w:val="24"/>
            <w:szCs w:val="24"/>
            <w:lang w:eastAsia="pt-BR"/>
            <w:rPrChange w:id="1602" w:author="Sieben" w:date="2009-12-08T17:06:00Z">
              <w:rPr>
                <w:sz w:val="16"/>
                <w:szCs w:val="16"/>
                <w:lang w:eastAsia="pt-BR"/>
              </w:rPr>
            </w:rPrChange>
          </w:rPr>
          <w:delText>5</w:delText>
        </w:r>
      </w:del>
      <w:r w:rsidRPr="00AC5AC8">
        <w:rPr>
          <w:sz w:val="24"/>
          <w:szCs w:val="24"/>
          <w:lang w:eastAsia="pt-BR"/>
          <w:rPrChange w:id="1603" w:author="Sieben" w:date="2009-12-08T17:06:00Z">
            <w:rPr>
              <w:sz w:val="16"/>
              <w:szCs w:val="16"/>
              <w:lang w:eastAsia="pt-BR"/>
            </w:rPr>
          </w:rPrChange>
        </w:rPr>
        <w:t xml:space="preserve"> </w:t>
      </w:r>
      <w:del w:id="1604" w:author="Plauto" w:date="2009-11-18T17:19:00Z">
        <w:r w:rsidRPr="00AC5AC8">
          <w:rPr>
            <w:sz w:val="24"/>
            <w:szCs w:val="24"/>
            <w:lang w:eastAsia="pt-BR"/>
            <w:rPrChange w:id="1605" w:author="Sieben" w:date="2009-12-08T17:06:00Z">
              <w:rPr>
                <w:sz w:val="16"/>
                <w:szCs w:val="16"/>
                <w:lang w:eastAsia="pt-BR"/>
              </w:rPr>
            </w:rPrChange>
          </w:rPr>
          <w:delText>contém</w:delText>
        </w:r>
      </w:del>
      <w:del w:id="1606" w:author="Plauto" w:date="2009-11-04T03:05:00Z">
        <w:r w:rsidRPr="00AC5AC8">
          <w:rPr>
            <w:sz w:val="24"/>
            <w:szCs w:val="24"/>
            <w:lang w:eastAsia="pt-BR"/>
            <w:rPrChange w:id="1607" w:author="Sieben" w:date="2009-12-08T17:06:00Z">
              <w:rPr>
                <w:sz w:val="16"/>
                <w:szCs w:val="16"/>
                <w:lang w:eastAsia="pt-BR"/>
              </w:rPr>
            </w:rPrChange>
          </w:rPr>
          <w:delText xml:space="preserve"> as ferramentas que deverão ser desenvolvidas</w:delText>
        </w:r>
      </w:del>
      <w:del w:id="1608" w:author="Plauto" w:date="2009-11-18T17:19:00Z">
        <w:r w:rsidRPr="00AC5AC8">
          <w:rPr>
            <w:sz w:val="24"/>
            <w:szCs w:val="24"/>
            <w:lang w:eastAsia="pt-BR"/>
            <w:rPrChange w:id="1609" w:author="Sieben" w:date="2009-12-08T17:06:00Z">
              <w:rPr>
                <w:sz w:val="16"/>
                <w:szCs w:val="16"/>
                <w:lang w:eastAsia="pt-BR"/>
              </w:rPr>
            </w:rPrChange>
          </w:rPr>
          <w:delText xml:space="preserve">; o </w:delText>
        </w:r>
      </w:del>
      <w:ins w:id="1610" w:author="Eduardo Augusto Bezerra" w:date="2009-09-13T15:21:00Z">
        <w:del w:id="1611" w:author="Plauto" w:date="2009-11-18T17:19:00Z">
          <w:r w:rsidRPr="00AC5AC8">
            <w:rPr>
              <w:sz w:val="24"/>
              <w:szCs w:val="24"/>
              <w:lang w:eastAsia="pt-BR"/>
              <w:rPrChange w:id="1612" w:author="Sieben" w:date="2009-12-08T17:06:00Z">
                <w:rPr>
                  <w:sz w:val="16"/>
                  <w:szCs w:val="16"/>
                  <w:lang w:eastAsia="pt-BR"/>
                </w:rPr>
              </w:rPrChange>
            </w:rPr>
            <w:delText>C</w:delText>
          </w:r>
        </w:del>
      </w:ins>
      <w:del w:id="1613" w:author="Eduardo Augusto Bezerra" w:date="2009-09-13T15:21:00Z">
        <w:r w:rsidRPr="00AC5AC8">
          <w:rPr>
            <w:sz w:val="24"/>
            <w:szCs w:val="24"/>
            <w:lang w:eastAsia="pt-BR"/>
            <w:rPrChange w:id="1614" w:author="Sieben" w:date="2009-12-08T17:06:00Z">
              <w:rPr>
                <w:sz w:val="16"/>
                <w:szCs w:val="16"/>
                <w:lang w:eastAsia="pt-BR"/>
              </w:rPr>
            </w:rPrChange>
          </w:rPr>
          <w:delText>c</w:delText>
        </w:r>
      </w:del>
      <w:del w:id="1615" w:author="Plauto" w:date="2009-11-18T17:19:00Z">
        <w:r w:rsidRPr="00AC5AC8">
          <w:rPr>
            <w:sz w:val="24"/>
            <w:szCs w:val="24"/>
            <w:lang w:eastAsia="pt-BR"/>
            <w:rPrChange w:id="1616" w:author="Sieben" w:date="2009-12-08T17:06:00Z">
              <w:rPr>
                <w:sz w:val="16"/>
                <w:szCs w:val="16"/>
                <w:lang w:eastAsia="pt-BR"/>
              </w:rPr>
            </w:rPrChange>
          </w:rPr>
          <w:delText>a</w:delText>
        </w:r>
      </w:del>
      <w:del w:id="1617" w:author="Plauto" w:date="2009-11-18T17:20:00Z">
        <w:r w:rsidRPr="00AC5AC8">
          <w:rPr>
            <w:sz w:val="24"/>
            <w:szCs w:val="24"/>
            <w:lang w:eastAsia="pt-BR"/>
            <w:rPrChange w:id="1618" w:author="Sieben" w:date="2009-12-08T17:06:00Z">
              <w:rPr>
                <w:sz w:val="16"/>
                <w:szCs w:val="16"/>
                <w:lang w:eastAsia="pt-BR"/>
              </w:rPr>
            </w:rPrChange>
          </w:rPr>
          <w:delText xml:space="preserve">pítulo 6 </w:delText>
        </w:r>
      </w:del>
      <w:del w:id="1619" w:author="Plauto" w:date="2009-11-04T03:07:00Z">
        <w:r w:rsidRPr="00AC5AC8">
          <w:rPr>
            <w:sz w:val="24"/>
            <w:szCs w:val="24"/>
            <w:lang w:eastAsia="pt-BR"/>
            <w:rPrChange w:id="1620" w:author="Sieben" w:date="2009-12-08T17:06:00Z">
              <w:rPr>
                <w:sz w:val="16"/>
                <w:szCs w:val="16"/>
                <w:lang w:eastAsia="pt-BR"/>
              </w:rPr>
            </w:rPrChange>
          </w:rPr>
          <w:delText xml:space="preserve">descreve </w:delText>
        </w:r>
      </w:del>
      <w:ins w:id="1621" w:author="Plauto" w:date="2009-11-04T03:08:00Z">
        <w:r w:rsidRPr="00AC5AC8">
          <w:rPr>
            <w:sz w:val="24"/>
            <w:szCs w:val="24"/>
            <w:lang w:eastAsia="pt-BR"/>
            <w:rPrChange w:id="1622" w:author="Sieben" w:date="2009-12-08T17:06:00Z">
              <w:rPr>
                <w:sz w:val="16"/>
                <w:szCs w:val="16"/>
                <w:lang w:eastAsia="pt-BR"/>
              </w:rPr>
            </w:rPrChange>
          </w:rPr>
          <w:t>relata</w:t>
        </w:r>
      </w:ins>
      <w:ins w:id="1623" w:author="Plauto" w:date="2009-11-04T03:07:00Z">
        <w:r w:rsidRPr="00AC5AC8">
          <w:rPr>
            <w:sz w:val="24"/>
            <w:szCs w:val="24"/>
            <w:lang w:eastAsia="pt-BR"/>
            <w:rPrChange w:id="1624" w:author="Sieben" w:date="2009-12-08T17:06:00Z">
              <w:rPr>
                <w:sz w:val="16"/>
                <w:szCs w:val="16"/>
                <w:lang w:eastAsia="pt-BR"/>
              </w:rPr>
            </w:rPrChange>
          </w:rPr>
          <w:t xml:space="preserve"> os testes e resultados </w:t>
        </w:r>
      </w:ins>
      <w:ins w:id="1625" w:author="Plauto" w:date="2009-11-04T03:12:00Z">
        <w:r w:rsidRPr="00AC5AC8">
          <w:rPr>
            <w:sz w:val="24"/>
            <w:szCs w:val="24"/>
            <w:lang w:eastAsia="pt-BR"/>
            <w:rPrChange w:id="1626" w:author="Sieben" w:date="2009-12-08T17:06:00Z">
              <w:rPr>
                <w:sz w:val="16"/>
                <w:szCs w:val="16"/>
                <w:lang w:eastAsia="pt-BR"/>
              </w:rPr>
            </w:rPrChange>
          </w:rPr>
          <w:t>obtidos</w:t>
        </w:r>
      </w:ins>
      <w:del w:id="1627" w:author="Plauto" w:date="2009-11-04T03:07:00Z">
        <w:r w:rsidRPr="00AC5AC8">
          <w:rPr>
            <w:sz w:val="24"/>
            <w:szCs w:val="24"/>
            <w:lang w:eastAsia="pt-BR"/>
            <w:rPrChange w:id="1628" w:author="Sieben" w:date="2009-12-08T17:06:00Z">
              <w:rPr>
                <w:sz w:val="16"/>
                <w:szCs w:val="16"/>
                <w:lang w:eastAsia="pt-BR"/>
              </w:rPr>
            </w:rPrChange>
          </w:rPr>
          <w:delText>o cronograma a ser seguido</w:delText>
        </w:r>
      </w:del>
      <w:del w:id="1629" w:author="Plauto" w:date="2009-11-04T03:08:00Z">
        <w:r w:rsidRPr="00AC5AC8">
          <w:rPr>
            <w:sz w:val="24"/>
            <w:szCs w:val="24"/>
            <w:lang w:eastAsia="pt-BR"/>
            <w:rPrChange w:id="1630" w:author="Sieben" w:date="2009-12-08T17:06:00Z">
              <w:rPr>
                <w:sz w:val="16"/>
                <w:szCs w:val="16"/>
                <w:lang w:eastAsia="pt-BR"/>
              </w:rPr>
            </w:rPrChange>
          </w:rPr>
          <w:delText xml:space="preserve"> e, por fim, </w:delText>
        </w:r>
      </w:del>
      <w:ins w:id="1631" w:author="Plauto" w:date="2009-11-04T03:10:00Z">
        <w:r w:rsidRPr="00AC5AC8">
          <w:rPr>
            <w:sz w:val="24"/>
            <w:szCs w:val="24"/>
            <w:lang w:eastAsia="pt-BR"/>
            <w:rPrChange w:id="1632" w:author="Sieben" w:date="2009-12-08T17:06:00Z">
              <w:rPr>
                <w:sz w:val="16"/>
                <w:szCs w:val="16"/>
                <w:lang w:eastAsia="pt-BR"/>
              </w:rPr>
            </w:rPrChange>
          </w:rPr>
          <w:t xml:space="preserve"> e, por fim,</w:t>
        </w:r>
      </w:ins>
      <w:ins w:id="1633" w:author="Plauto" w:date="2009-11-04T03:08:00Z">
        <w:r w:rsidRPr="00AC5AC8">
          <w:rPr>
            <w:sz w:val="24"/>
            <w:szCs w:val="24"/>
            <w:lang w:eastAsia="pt-BR"/>
            <w:rPrChange w:id="1634" w:author="Sieben" w:date="2009-12-08T17:06:00Z">
              <w:rPr>
                <w:sz w:val="16"/>
                <w:szCs w:val="16"/>
                <w:lang w:eastAsia="pt-BR"/>
              </w:rPr>
            </w:rPrChange>
          </w:rPr>
          <w:t xml:space="preserve"> </w:t>
        </w:r>
      </w:ins>
      <w:ins w:id="1635" w:author="Plauto" w:date="2009-11-04T03:09:00Z">
        <w:r w:rsidRPr="00AC5AC8">
          <w:rPr>
            <w:sz w:val="24"/>
            <w:szCs w:val="24"/>
            <w:lang w:eastAsia="pt-BR"/>
            <w:rPrChange w:id="1636" w:author="Sieben" w:date="2009-12-08T17:06:00Z">
              <w:rPr>
                <w:sz w:val="16"/>
                <w:szCs w:val="16"/>
                <w:lang w:eastAsia="pt-BR"/>
              </w:rPr>
            </w:rPrChange>
          </w:rPr>
          <w:t>n</w:t>
        </w:r>
      </w:ins>
      <w:r w:rsidRPr="00AC5AC8">
        <w:rPr>
          <w:sz w:val="24"/>
          <w:szCs w:val="24"/>
          <w:lang w:eastAsia="pt-BR"/>
          <w:rPrChange w:id="1637" w:author="Sieben" w:date="2009-12-08T17:06:00Z">
            <w:rPr>
              <w:sz w:val="16"/>
              <w:szCs w:val="16"/>
              <w:lang w:eastAsia="pt-BR"/>
            </w:rPr>
          </w:rPrChange>
        </w:rPr>
        <w:t xml:space="preserve">o </w:t>
      </w:r>
      <w:ins w:id="1638" w:author="Eduardo Augusto Bezerra" w:date="2009-09-13T15:21:00Z">
        <w:r w:rsidRPr="00AC5AC8">
          <w:rPr>
            <w:sz w:val="24"/>
            <w:szCs w:val="24"/>
            <w:lang w:eastAsia="pt-BR"/>
            <w:rPrChange w:id="1639" w:author="Sieben" w:date="2009-12-08T17:06:00Z">
              <w:rPr>
                <w:sz w:val="16"/>
                <w:szCs w:val="16"/>
                <w:lang w:eastAsia="pt-BR"/>
              </w:rPr>
            </w:rPrChange>
          </w:rPr>
          <w:t>C</w:t>
        </w:r>
      </w:ins>
      <w:del w:id="1640" w:author="Eduardo Augusto Bezerra" w:date="2009-09-13T15:21:00Z">
        <w:r w:rsidRPr="00AC5AC8">
          <w:rPr>
            <w:sz w:val="24"/>
            <w:szCs w:val="24"/>
            <w:lang w:eastAsia="pt-BR"/>
            <w:rPrChange w:id="1641" w:author="Sieben" w:date="2009-12-08T17:06:00Z">
              <w:rPr>
                <w:sz w:val="16"/>
                <w:szCs w:val="16"/>
                <w:lang w:eastAsia="pt-BR"/>
              </w:rPr>
            </w:rPrChange>
          </w:rPr>
          <w:delText>c</w:delText>
        </w:r>
      </w:del>
      <w:r w:rsidRPr="00AC5AC8">
        <w:rPr>
          <w:sz w:val="24"/>
          <w:szCs w:val="24"/>
          <w:lang w:eastAsia="pt-BR"/>
          <w:rPrChange w:id="1642" w:author="Sieben" w:date="2009-12-08T17:06:00Z">
            <w:rPr>
              <w:sz w:val="16"/>
              <w:szCs w:val="16"/>
              <w:lang w:eastAsia="pt-BR"/>
            </w:rPr>
          </w:rPrChange>
        </w:rPr>
        <w:t xml:space="preserve">apítulo </w:t>
      </w:r>
      <w:del w:id="1643" w:author="Plauto" w:date="2009-11-18T17:20:00Z">
        <w:r w:rsidRPr="00AC5AC8">
          <w:rPr>
            <w:sz w:val="24"/>
            <w:szCs w:val="24"/>
            <w:lang w:eastAsia="pt-BR"/>
            <w:rPrChange w:id="1644" w:author="Sieben" w:date="2009-12-08T17:06:00Z">
              <w:rPr>
                <w:sz w:val="16"/>
                <w:szCs w:val="16"/>
                <w:lang w:eastAsia="pt-BR"/>
              </w:rPr>
            </w:rPrChange>
          </w:rPr>
          <w:delText>7</w:delText>
        </w:r>
      </w:del>
      <w:ins w:id="1645" w:author="Sieben" w:date="2009-12-08T17:10:00Z">
        <w:r w:rsidR="00A8228F">
          <w:rPr>
            <w:sz w:val="24"/>
            <w:szCs w:val="24"/>
            <w:lang w:eastAsia="pt-BR"/>
          </w:rPr>
          <w:t>7</w:t>
        </w:r>
      </w:ins>
      <w:ins w:id="1646" w:author="Plauto" w:date="2009-11-18T17:20:00Z">
        <w:del w:id="1647" w:author="Sieben" w:date="2009-12-08T17:10:00Z">
          <w:r w:rsidR="007A5101" w:rsidRPr="00A8228F" w:rsidDel="00A8228F">
            <w:rPr>
              <w:sz w:val="24"/>
              <w:szCs w:val="24"/>
              <w:lang w:eastAsia="pt-BR"/>
            </w:rPr>
            <w:delText>6</w:delText>
          </w:r>
        </w:del>
      </w:ins>
      <w:r w:rsidRPr="00AC5AC8">
        <w:rPr>
          <w:sz w:val="24"/>
          <w:szCs w:val="24"/>
          <w:lang w:eastAsia="pt-BR"/>
          <w:rPrChange w:id="1648" w:author="Sieben" w:date="2009-12-08T17:06:00Z">
            <w:rPr>
              <w:sz w:val="16"/>
              <w:szCs w:val="16"/>
              <w:lang w:eastAsia="pt-BR"/>
            </w:rPr>
          </w:rPrChange>
        </w:rPr>
        <w:t xml:space="preserve"> </w:t>
      </w:r>
      <w:ins w:id="1649" w:author="Plauto" w:date="2009-11-04T03:09:00Z">
        <w:r w:rsidRPr="00AC5AC8">
          <w:rPr>
            <w:sz w:val="24"/>
            <w:szCs w:val="24"/>
            <w:lang w:eastAsia="pt-BR"/>
            <w:rPrChange w:id="1650" w:author="Sieben" w:date="2009-12-08T17:06:00Z">
              <w:rPr>
                <w:sz w:val="16"/>
                <w:szCs w:val="16"/>
                <w:lang w:eastAsia="pt-BR"/>
              </w:rPr>
            </w:rPrChange>
          </w:rPr>
          <w:t>encontra</w:t>
        </w:r>
      </w:ins>
      <w:ins w:id="1651" w:author="Plauto" w:date="2009-11-04T03:12:00Z">
        <w:r w:rsidRPr="00AC5AC8">
          <w:rPr>
            <w:sz w:val="24"/>
            <w:szCs w:val="24"/>
            <w:lang w:eastAsia="pt-BR"/>
            <w:rPrChange w:id="1652" w:author="Sieben" w:date="2009-12-08T17:06:00Z">
              <w:rPr>
                <w:sz w:val="16"/>
                <w:szCs w:val="16"/>
                <w:lang w:eastAsia="pt-BR"/>
              </w:rPr>
            </w:rPrChange>
          </w:rPr>
          <w:t>m</w:t>
        </w:r>
      </w:ins>
      <w:ins w:id="1653" w:author="Plauto" w:date="2009-11-04T03:09:00Z">
        <w:r w:rsidRPr="00AC5AC8">
          <w:rPr>
            <w:sz w:val="24"/>
            <w:szCs w:val="24"/>
            <w:lang w:eastAsia="pt-BR"/>
            <w:rPrChange w:id="1654" w:author="Sieben" w:date="2009-12-08T17:06:00Z">
              <w:rPr>
                <w:sz w:val="16"/>
                <w:szCs w:val="16"/>
                <w:lang w:eastAsia="pt-BR"/>
              </w:rPr>
            </w:rPrChange>
          </w:rPr>
          <w:t>-se</w:t>
        </w:r>
      </w:ins>
      <w:ins w:id="1655" w:author="Plauto" w:date="2009-11-04T03:08:00Z">
        <w:r w:rsidRPr="00AC5AC8">
          <w:rPr>
            <w:sz w:val="24"/>
            <w:szCs w:val="24"/>
            <w:lang w:eastAsia="pt-BR"/>
            <w:rPrChange w:id="1656" w:author="Sieben" w:date="2009-12-08T17:06:00Z">
              <w:rPr>
                <w:sz w:val="16"/>
                <w:szCs w:val="16"/>
                <w:lang w:eastAsia="pt-BR"/>
              </w:rPr>
            </w:rPrChange>
          </w:rPr>
          <w:t xml:space="preserve"> a </w:t>
        </w:r>
      </w:ins>
      <w:ins w:id="1657" w:author="Plauto" w:date="2009-11-04T03:09:00Z">
        <w:r w:rsidRPr="00AC5AC8">
          <w:rPr>
            <w:sz w:val="24"/>
            <w:szCs w:val="24"/>
            <w:lang w:eastAsia="pt-BR"/>
            <w:rPrChange w:id="1658" w:author="Sieben" w:date="2009-12-08T17:06:00Z">
              <w:rPr>
                <w:sz w:val="16"/>
                <w:szCs w:val="16"/>
                <w:lang w:eastAsia="pt-BR"/>
              </w:rPr>
            </w:rPrChange>
          </w:rPr>
          <w:t>conclusão</w:t>
        </w:r>
      </w:ins>
      <w:ins w:id="1659" w:author="Plauto" w:date="2009-11-04T03:08:00Z">
        <w:r w:rsidRPr="00AC5AC8">
          <w:rPr>
            <w:sz w:val="24"/>
            <w:szCs w:val="24"/>
            <w:lang w:eastAsia="pt-BR"/>
            <w:rPrChange w:id="1660" w:author="Sieben" w:date="2009-12-08T17:06:00Z">
              <w:rPr>
                <w:sz w:val="16"/>
                <w:szCs w:val="16"/>
                <w:lang w:eastAsia="pt-BR"/>
              </w:rPr>
            </w:rPrChange>
          </w:rPr>
          <w:t xml:space="preserve"> </w:t>
        </w:r>
      </w:ins>
      <w:ins w:id="1661" w:author="Plauto" w:date="2009-11-04T03:09:00Z">
        <w:r w:rsidRPr="00AC5AC8">
          <w:rPr>
            <w:sz w:val="24"/>
            <w:szCs w:val="24"/>
            <w:lang w:eastAsia="pt-BR"/>
            <w:rPrChange w:id="1662" w:author="Sieben" w:date="2009-12-08T17:06:00Z">
              <w:rPr>
                <w:sz w:val="16"/>
                <w:szCs w:val="16"/>
                <w:lang w:eastAsia="pt-BR"/>
              </w:rPr>
            </w:rPrChange>
          </w:rPr>
          <w:t xml:space="preserve">e </w:t>
        </w:r>
      </w:ins>
      <w:ins w:id="1663" w:author="Plauto" w:date="2009-11-04T03:11:00Z">
        <w:r w:rsidRPr="00AC5AC8">
          <w:rPr>
            <w:sz w:val="24"/>
            <w:szCs w:val="24"/>
            <w:lang w:eastAsia="pt-BR"/>
            <w:rPrChange w:id="1664" w:author="Sieben" w:date="2009-12-08T17:06:00Z">
              <w:rPr>
                <w:sz w:val="16"/>
                <w:szCs w:val="16"/>
                <w:lang w:eastAsia="pt-BR"/>
              </w:rPr>
            </w:rPrChange>
          </w:rPr>
          <w:t xml:space="preserve">os </w:t>
        </w:r>
      </w:ins>
      <w:ins w:id="1665" w:author="Plauto" w:date="2009-11-04T03:09:00Z">
        <w:r w:rsidRPr="00AC5AC8">
          <w:rPr>
            <w:sz w:val="24"/>
            <w:szCs w:val="24"/>
            <w:lang w:eastAsia="pt-BR"/>
            <w:rPrChange w:id="1666" w:author="Sieben" w:date="2009-12-08T17:06:00Z">
              <w:rPr>
                <w:sz w:val="16"/>
                <w:szCs w:val="16"/>
                <w:lang w:eastAsia="pt-BR"/>
              </w:rPr>
            </w:rPrChange>
          </w:rPr>
          <w:t>trabalho</w:t>
        </w:r>
      </w:ins>
      <w:ins w:id="1667" w:author="Plauto" w:date="2009-11-04T03:11:00Z">
        <w:r w:rsidRPr="00AC5AC8">
          <w:rPr>
            <w:sz w:val="24"/>
            <w:szCs w:val="24"/>
            <w:lang w:eastAsia="pt-BR"/>
            <w:rPrChange w:id="1668" w:author="Sieben" w:date="2009-12-08T17:06:00Z">
              <w:rPr>
                <w:sz w:val="16"/>
                <w:szCs w:val="16"/>
                <w:lang w:eastAsia="pt-BR"/>
              </w:rPr>
            </w:rPrChange>
          </w:rPr>
          <w:t>s</w:t>
        </w:r>
      </w:ins>
      <w:ins w:id="1669" w:author="Plauto" w:date="2009-11-04T03:09:00Z">
        <w:r w:rsidRPr="00AC5AC8">
          <w:rPr>
            <w:sz w:val="24"/>
            <w:szCs w:val="24"/>
            <w:lang w:eastAsia="pt-BR"/>
            <w:rPrChange w:id="1670" w:author="Sieben" w:date="2009-12-08T17:06:00Z">
              <w:rPr>
                <w:sz w:val="16"/>
                <w:szCs w:val="16"/>
                <w:lang w:eastAsia="pt-BR"/>
              </w:rPr>
            </w:rPrChange>
          </w:rPr>
          <w:t xml:space="preserve"> futuros</w:t>
        </w:r>
      </w:ins>
      <w:del w:id="1671" w:author="Plauto" w:date="2009-11-04T03:08:00Z">
        <w:r w:rsidRPr="00AC5AC8">
          <w:rPr>
            <w:sz w:val="24"/>
            <w:szCs w:val="24"/>
            <w:lang w:eastAsia="pt-BR"/>
            <w:rPrChange w:id="1672" w:author="Sieben" w:date="2009-12-08T17:06:00Z">
              <w:rPr>
                <w:sz w:val="16"/>
                <w:szCs w:val="16"/>
                <w:lang w:eastAsia="pt-BR"/>
              </w:rPr>
            </w:rPrChange>
          </w:rPr>
          <w:delText>lista as referências bibliográficas utilizadas</w:delText>
        </w:r>
      </w:del>
      <w:del w:id="1673" w:author="Plauto" w:date="2009-11-04T03:10:00Z">
        <w:r w:rsidRPr="00AC5AC8">
          <w:rPr>
            <w:sz w:val="24"/>
            <w:szCs w:val="24"/>
            <w:lang w:eastAsia="pt-BR"/>
            <w:rPrChange w:id="1674" w:author="Sieben" w:date="2009-12-08T17:06:00Z">
              <w:rPr>
                <w:sz w:val="16"/>
                <w:szCs w:val="16"/>
                <w:lang w:eastAsia="pt-BR"/>
              </w:rPr>
            </w:rPrChange>
          </w:rPr>
          <w:delText>.</w:delText>
        </w:r>
      </w:del>
      <w:ins w:id="1675" w:author="Plauto" w:date="2009-11-04T03:10:00Z">
        <w:r w:rsidRPr="00AC5AC8">
          <w:rPr>
            <w:sz w:val="24"/>
            <w:szCs w:val="24"/>
            <w:lang w:eastAsia="pt-BR"/>
            <w:rPrChange w:id="1676" w:author="Sieben" w:date="2009-12-08T17:06:00Z">
              <w:rPr>
                <w:sz w:val="16"/>
                <w:szCs w:val="16"/>
                <w:lang w:eastAsia="pt-BR"/>
              </w:rPr>
            </w:rPrChange>
          </w:rPr>
          <w:t>.</w:t>
        </w:r>
      </w:ins>
    </w:p>
    <w:p w:rsidR="00AC5AC8" w:rsidRDefault="00AC5AC8" w:rsidP="00AC5AC8">
      <w:pPr>
        <w:spacing w:line="360" w:lineRule="auto"/>
        <w:ind w:firstLine="360"/>
        <w:jc w:val="both"/>
        <w:rPr>
          <w:del w:id="1677" w:author="Plauto" w:date="2009-11-13T02:13:00Z"/>
        </w:rPr>
        <w:pPrChange w:id="1678" w:author="Plauto" w:date="2009-11-13T02:16:00Z">
          <w:pPr>
            <w:ind w:firstLine="360"/>
            <w:jc w:val="both"/>
          </w:pPr>
        </w:pPrChange>
      </w:pPr>
    </w:p>
    <w:p w:rsidR="00AC5AC8" w:rsidRDefault="00AC5AC8" w:rsidP="00AC5AC8">
      <w:pPr>
        <w:spacing w:line="360" w:lineRule="auto"/>
        <w:ind w:firstLine="360"/>
        <w:jc w:val="both"/>
        <w:rPr>
          <w:ins w:id="1679" w:author="Sieben" w:date="2009-12-08T15:10:00Z"/>
        </w:rPr>
        <w:pPrChange w:id="1680" w:author="Plauto" w:date="2009-11-13T02:16:00Z">
          <w:pPr>
            <w:ind w:firstLine="360"/>
            <w:jc w:val="both"/>
          </w:pPr>
        </w:pPrChange>
      </w:pPr>
    </w:p>
    <w:p w:rsidR="00AC5AC8" w:rsidRDefault="00AC5AC8" w:rsidP="00AC5AC8">
      <w:pPr>
        <w:spacing w:line="360" w:lineRule="auto"/>
        <w:ind w:firstLine="360"/>
        <w:jc w:val="both"/>
        <w:rPr>
          <w:ins w:id="1681" w:author="Sieben" w:date="2009-12-08T15:10:00Z"/>
        </w:rPr>
        <w:pPrChange w:id="1682" w:author="Plauto" w:date="2009-11-13T02:16:00Z">
          <w:pPr>
            <w:ind w:firstLine="360"/>
            <w:jc w:val="both"/>
          </w:pPr>
        </w:pPrChange>
      </w:pPr>
    </w:p>
    <w:p w:rsidR="00AC5AC8" w:rsidRDefault="00AC5AC8" w:rsidP="00AC5AC8">
      <w:pPr>
        <w:spacing w:line="360" w:lineRule="auto"/>
        <w:ind w:firstLine="360"/>
        <w:jc w:val="both"/>
        <w:rPr>
          <w:ins w:id="1683" w:author="Sieben" w:date="2009-12-08T15:10:00Z"/>
        </w:rPr>
        <w:pPrChange w:id="1684" w:author="Plauto" w:date="2009-11-13T02:16:00Z">
          <w:pPr>
            <w:ind w:firstLine="360"/>
            <w:jc w:val="both"/>
          </w:pPr>
        </w:pPrChange>
      </w:pPr>
    </w:p>
    <w:p w:rsidR="00AC5AC8" w:rsidRDefault="00AC5AC8" w:rsidP="00AC5AC8">
      <w:pPr>
        <w:spacing w:line="360" w:lineRule="auto"/>
        <w:ind w:firstLine="360"/>
        <w:jc w:val="both"/>
        <w:rPr>
          <w:ins w:id="1685" w:author="Sieben" w:date="2009-12-08T15:10:00Z"/>
        </w:rPr>
        <w:pPrChange w:id="1686" w:author="Plauto" w:date="2009-11-13T02:16:00Z">
          <w:pPr>
            <w:ind w:firstLine="360"/>
            <w:jc w:val="both"/>
          </w:pPr>
        </w:pPrChange>
      </w:pPr>
    </w:p>
    <w:p w:rsidR="00AC5AC8" w:rsidRDefault="00AC5AC8" w:rsidP="00AC5AC8">
      <w:pPr>
        <w:spacing w:line="360" w:lineRule="auto"/>
        <w:ind w:firstLine="360"/>
        <w:jc w:val="both"/>
        <w:rPr>
          <w:ins w:id="1687" w:author="Sieben" w:date="2009-12-08T15:33:00Z"/>
        </w:rPr>
        <w:pPrChange w:id="1688" w:author="Plauto" w:date="2009-11-13T02:16:00Z">
          <w:pPr>
            <w:ind w:firstLine="360"/>
            <w:jc w:val="both"/>
          </w:pPr>
        </w:pPrChange>
      </w:pPr>
    </w:p>
    <w:p w:rsidR="00AC5AC8" w:rsidRDefault="00AC5AC8" w:rsidP="00AC5AC8">
      <w:pPr>
        <w:spacing w:line="360" w:lineRule="auto"/>
        <w:ind w:firstLine="360"/>
        <w:jc w:val="both"/>
        <w:rPr>
          <w:ins w:id="1689" w:author="Sieben" w:date="2009-12-08T15:33:00Z"/>
        </w:rPr>
        <w:pPrChange w:id="1690" w:author="Plauto" w:date="2009-11-13T02:16:00Z">
          <w:pPr>
            <w:ind w:firstLine="360"/>
            <w:jc w:val="both"/>
          </w:pPr>
        </w:pPrChange>
      </w:pPr>
    </w:p>
    <w:p w:rsidR="00AC5AC8" w:rsidRDefault="00AC5AC8" w:rsidP="00AC5AC8">
      <w:pPr>
        <w:spacing w:line="360" w:lineRule="auto"/>
        <w:ind w:firstLine="360"/>
        <w:jc w:val="both"/>
        <w:rPr>
          <w:ins w:id="1691" w:author="Sieben" w:date="2009-12-08T15:33:00Z"/>
        </w:rPr>
        <w:pPrChange w:id="1692" w:author="Plauto" w:date="2009-11-13T02:16:00Z">
          <w:pPr>
            <w:ind w:firstLine="360"/>
            <w:jc w:val="both"/>
          </w:pPr>
        </w:pPrChange>
      </w:pPr>
    </w:p>
    <w:p w:rsidR="00AC5AC8" w:rsidRDefault="00AC5AC8" w:rsidP="00AC5AC8">
      <w:pPr>
        <w:spacing w:line="360" w:lineRule="auto"/>
        <w:ind w:firstLine="360"/>
        <w:jc w:val="both"/>
        <w:rPr>
          <w:ins w:id="1693" w:author="Sieben" w:date="2009-12-08T15:33:00Z"/>
        </w:rPr>
        <w:pPrChange w:id="1694" w:author="Plauto" w:date="2009-11-13T02:16:00Z">
          <w:pPr>
            <w:ind w:firstLine="360"/>
            <w:jc w:val="both"/>
          </w:pPr>
        </w:pPrChange>
      </w:pPr>
    </w:p>
    <w:p w:rsidR="00AC5AC8" w:rsidRDefault="00AC5AC8" w:rsidP="00AC5AC8">
      <w:pPr>
        <w:spacing w:line="360" w:lineRule="auto"/>
        <w:ind w:firstLine="360"/>
        <w:jc w:val="both"/>
        <w:rPr>
          <w:ins w:id="1695" w:author="Sieben" w:date="2009-12-08T15:33:00Z"/>
        </w:rPr>
        <w:pPrChange w:id="1696" w:author="Plauto" w:date="2009-11-13T02:16:00Z">
          <w:pPr>
            <w:ind w:firstLine="360"/>
            <w:jc w:val="both"/>
          </w:pPr>
        </w:pPrChange>
      </w:pPr>
    </w:p>
    <w:p w:rsidR="00AC5AC8" w:rsidRDefault="00AC5AC8" w:rsidP="00AC5AC8">
      <w:pPr>
        <w:spacing w:line="360" w:lineRule="auto"/>
        <w:ind w:firstLine="360"/>
        <w:jc w:val="both"/>
        <w:rPr>
          <w:ins w:id="1697" w:author="Sieben" w:date="2009-12-09T15:47:00Z"/>
        </w:rPr>
        <w:pPrChange w:id="1698" w:author="Plauto" w:date="2009-11-13T02:16:00Z">
          <w:pPr>
            <w:ind w:firstLine="360"/>
            <w:jc w:val="both"/>
          </w:pPr>
        </w:pPrChange>
      </w:pPr>
    </w:p>
    <w:p w:rsidR="00AC5AC8" w:rsidRDefault="00AC5AC8" w:rsidP="00AC5AC8">
      <w:pPr>
        <w:spacing w:line="360" w:lineRule="auto"/>
        <w:ind w:firstLine="360"/>
        <w:jc w:val="both"/>
        <w:rPr>
          <w:ins w:id="1699" w:author="Sieben" w:date="2009-12-09T15:47:00Z"/>
        </w:rPr>
        <w:pPrChange w:id="1700" w:author="Plauto" w:date="2009-11-13T02:16:00Z">
          <w:pPr>
            <w:ind w:firstLine="360"/>
            <w:jc w:val="both"/>
          </w:pPr>
        </w:pPrChange>
      </w:pPr>
    </w:p>
    <w:p w:rsidR="00AC5AC8" w:rsidRDefault="00AC5AC8" w:rsidP="00AC5AC8">
      <w:pPr>
        <w:spacing w:line="360" w:lineRule="auto"/>
        <w:ind w:firstLine="360"/>
        <w:jc w:val="both"/>
        <w:rPr>
          <w:ins w:id="1701" w:author="Sieben" w:date="2009-12-09T15:47:00Z"/>
        </w:rPr>
        <w:pPrChange w:id="1702" w:author="Plauto" w:date="2009-11-13T02:16:00Z">
          <w:pPr>
            <w:ind w:firstLine="360"/>
            <w:jc w:val="both"/>
          </w:pPr>
        </w:pPrChange>
      </w:pPr>
    </w:p>
    <w:p w:rsidR="00AC5AC8" w:rsidRDefault="00AC5AC8" w:rsidP="00AC5AC8">
      <w:pPr>
        <w:spacing w:line="360" w:lineRule="auto"/>
        <w:ind w:firstLine="360"/>
        <w:jc w:val="both"/>
        <w:rPr>
          <w:ins w:id="1703" w:author="Sieben" w:date="2009-12-09T15:47:00Z"/>
        </w:rPr>
        <w:pPrChange w:id="1704" w:author="Plauto" w:date="2009-11-13T02:16:00Z">
          <w:pPr>
            <w:ind w:firstLine="360"/>
            <w:jc w:val="both"/>
          </w:pPr>
        </w:pPrChange>
      </w:pPr>
    </w:p>
    <w:p w:rsidR="00AC5AC8" w:rsidRDefault="00AC5AC8" w:rsidP="00AC5AC8">
      <w:pPr>
        <w:spacing w:line="360" w:lineRule="auto"/>
        <w:ind w:firstLine="360"/>
        <w:jc w:val="both"/>
        <w:rPr>
          <w:ins w:id="1705" w:author="Sieben" w:date="2009-12-09T15:47:00Z"/>
        </w:rPr>
        <w:pPrChange w:id="1706" w:author="Plauto" w:date="2009-11-13T02:16:00Z">
          <w:pPr>
            <w:ind w:firstLine="360"/>
            <w:jc w:val="both"/>
          </w:pPr>
        </w:pPrChange>
      </w:pPr>
    </w:p>
    <w:p w:rsidR="00AC5AC8" w:rsidRDefault="00AC5AC8" w:rsidP="00AC5AC8">
      <w:pPr>
        <w:spacing w:line="360" w:lineRule="auto"/>
        <w:ind w:firstLine="360"/>
        <w:jc w:val="both"/>
        <w:rPr>
          <w:ins w:id="1707" w:author="Sieben" w:date="2009-12-09T15:47:00Z"/>
        </w:rPr>
        <w:pPrChange w:id="1708" w:author="Plauto" w:date="2009-11-13T02:16:00Z">
          <w:pPr>
            <w:ind w:firstLine="360"/>
            <w:jc w:val="both"/>
          </w:pPr>
        </w:pPrChange>
      </w:pPr>
    </w:p>
    <w:p w:rsidR="00AC5AC8" w:rsidRDefault="00AC5AC8" w:rsidP="00AC5AC8">
      <w:pPr>
        <w:spacing w:line="360" w:lineRule="auto"/>
        <w:ind w:firstLine="360"/>
        <w:jc w:val="both"/>
        <w:rPr>
          <w:ins w:id="1709" w:author="Sieben" w:date="2009-12-09T15:47:00Z"/>
        </w:rPr>
        <w:pPrChange w:id="1710" w:author="Plauto" w:date="2009-11-13T02:16:00Z">
          <w:pPr>
            <w:ind w:firstLine="360"/>
            <w:jc w:val="both"/>
          </w:pPr>
        </w:pPrChange>
      </w:pPr>
    </w:p>
    <w:p w:rsidR="00AC5AC8" w:rsidRDefault="00AC5AC8" w:rsidP="00AC5AC8">
      <w:pPr>
        <w:spacing w:line="360" w:lineRule="auto"/>
        <w:ind w:firstLine="360"/>
        <w:jc w:val="both"/>
        <w:rPr>
          <w:ins w:id="1711" w:author="Sieben" w:date="2009-12-09T15:47:00Z"/>
        </w:rPr>
        <w:pPrChange w:id="1712" w:author="Plauto" w:date="2009-11-13T02:16:00Z">
          <w:pPr>
            <w:ind w:firstLine="360"/>
            <w:jc w:val="both"/>
          </w:pPr>
        </w:pPrChange>
      </w:pPr>
    </w:p>
    <w:p w:rsidR="00AC5AC8" w:rsidRDefault="00AC5AC8" w:rsidP="00AC5AC8">
      <w:pPr>
        <w:spacing w:line="360" w:lineRule="auto"/>
        <w:ind w:firstLine="360"/>
        <w:jc w:val="both"/>
        <w:rPr>
          <w:ins w:id="1713" w:author="Sieben" w:date="2009-12-09T15:47:00Z"/>
        </w:rPr>
        <w:pPrChange w:id="1714" w:author="Plauto" w:date="2009-11-13T02:16:00Z">
          <w:pPr>
            <w:ind w:firstLine="360"/>
            <w:jc w:val="both"/>
          </w:pPr>
        </w:pPrChange>
      </w:pPr>
    </w:p>
    <w:p w:rsidR="00AC5AC8" w:rsidRDefault="00AC5AC8" w:rsidP="00AC5AC8">
      <w:pPr>
        <w:spacing w:line="360" w:lineRule="auto"/>
        <w:ind w:firstLine="360"/>
        <w:jc w:val="both"/>
        <w:rPr>
          <w:ins w:id="1715" w:author="Sieben" w:date="2009-12-09T15:47:00Z"/>
        </w:rPr>
        <w:pPrChange w:id="1716" w:author="Plauto" w:date="2009-11-13T02:16:00Z">
          <w:pPr>
            <w:ind w:firstLine="360"/>
            <w:jc w:val="both"/>
          </w:pPr>
        </w:pPrChange>
      </w:pPr>
    </w:p>
    <w:p w:rsidR="00AC5AC8" w:rsidRDefault="00AC5AC8" w:rsidP="00AC5AC8">
      <w:pPr>
        <w:spacing w:line="360" w:lineRule="auto"/>
        <w:ind w:firstLine="360"/>
        <w:jc w:val="both"/>
        <w:rPr>
          <w:ins w:id="1717" w:author="Sieben" w:date="2009-12-09T15:47:00Z"/>
        </w:rPr>
        <w:pPrChange w:id="1718" w:author="Plauto" w:date="2009-11-13T02:16:00Z">
          <w:pPr>
            <w:ind w:firstLine="360"/>
            <w:jc w:val="both"/>
          </w:pPr>
        </w:pPrChange>
      </w:pPr>
    </w:p>
    <w:p w:rsidR="00AC5AC8" w:rsidRDefault="00AC5AC8" w:rsidP="00AC5AC8">
      <w:pPr>
        <w:spacing w:line="360" w:lineRule="auto"/>
        <w:ind w:firstLine="360"/>
        <w:jc w:val="both"/>
        <w:rPr>
          <w:ins w:id="1719" w:author="Sieben" w:date="2009-12-09T15:47:00Z"/>
        </w:rPr>
        <w:pPrChange w:id="1720" w:author="Plauto" w:date="2009-11-13T02:16:00Z">
          <w:pPr>
            <w:ind w:firstLine="360"/>
            <w:jc w:val="both"/>
          </w:pPr>
        </w:pPrChange>
      </w:pPr>
    </w:p>
    <w:p w:rsidR="00AC5AC8" w:rsidRDefault="00AC5AC8" w:rsidP="00AC5AC8">
      <w:pPr>
        <w:spacing w:line="360" w:lineRule="auto"/>
        <w:ind w:firstLine="360"/>
        <w:jc w:val="both"/>
        <w:rPr>
          <w:ins w:id="1721" w:author="Sieben" w:date="2009-12-09T15:47:00Z"/>
        </w:rPr>
        <w:pPrChange w:id="1722" w:author="Plauto" w:date="2009-11-13T02:16:00Z">
          <w:pPr>
            <w:ind w:firstLine="360"/>
            <w:jc w:val="both"/>
          </w:pPr>
        </w:pPrChange>
      </w:pPr>
    </w:p>
    <w:p w:rsidR="00AC5AC8" w:rsidRDefault="00AC5AC8" w:rsidP="00AC5AC8">
      <w:pPr>
        <w:spacing w:line="360" w:lineRule="auto"/>
        <w:ind w:firstLine="360"/>
        <w:jc w:val="both"/>
        <w:rPr>
          <w:ins w:id="1723" w:author="Sieben" w:date="2009-12-09T15:47:00Z"/>
        </w:rPr>
        <w:pPrChange w:id="1724" w:author="Plauto" w:date="2009-11-13T02:16:00Z">
          <w:pPr>
            <w:ind w:firstLine="360"/>
            <w:jc w:val="both"/>
          </w:pPr>
        </w:pPrChange>
      </w:pPr>
    </w:p>
    <w:p w:rsidR="00AC5AC8" w:rsidRDefault="00AC5AC8" w:rsidP="00AC5AC8">
      <w:pPr>
        <w:spacing w:line="360" w:lineRule="auto"/>
        <w:ind w:firstLine="360"/>
        <w:jc w:val="both"/>
        <w:rPr>
          <w:ins w:id="1725" w:author="Sieben" w:date="2009-12-09T15:47:00Z"/>
        </w:rPr>
        <w:pPrChange w:id="1726" w:author="Plauto" w:date="2009-11-13T02:16:00Z">
          <w:pPr>
            <w:ind w:firstLine="360"/>
            <w:jc w:val="both"/>
          </w:pPr>
        </w:pPrChange>
      </w:pPr>
    </w:p>
    <w:p w:rsidR="00AC5AC8" w:rsidRDefault="00AC5AC8" w:rsidP="00AC5AC8">
      <w:pPr>
        <w:spacing w:line="360" w:lineRule="auto"/>
        <w:ind w:firstLine="360"/>
        <w:jc w:val="both"/>
        <w:rPr>
          <w:ins w:id="1727" w:author="Sieben" w:date="2009-12-09T15:47:00Z"/>
        </w:rPr>
        <w:pPrChange w:id="1728" w:author="Plauto" w:date="2009-11-13T02:16:00Z">
          <w:pPr>
            <w:ind w:firstLine="360"/>
            <w:jc w:val="both"/>
          </w:pPr>
        </w:pPrChange>
      </w:pPr>
    </w:p>
    <w:p w:rsidR="00AC5AC8" w:rsidRDefault="00AC5AC8" w:rsidP="00AC5AC8">
      <w:pPr>
        <w:spacing w:line="360" w:lineRule="auto"/>
        <w:ind w:firstLine="360"/>
        <w:jc w:val="both"/>
        <w:rPr>
          <w:ins w:id="1729" w:author="Sieben" w:date="2009-12-09T15:47:00Z"/>
        </w:rPr>
        <w:pPrChange w:id="1730" w:author="Plauto" w:date="2009-11-13T02:16:00Z">
          <w:pPr>
            <w:ind w:firstLine="360"/>
            <w:jc w:val="both"/>
          </w:pPr>
        </w:pPrChange>
      </w:pPr>
    </w:p>
    <w:p w:rsidR="00AC5AC8" w:rsidRDefault="00AC5AC8" w:rsidP="00AC5AC8">
      <w:pPr>
        <w:spacing w:line="360" w:lineRule="auto"/>
        <w:ind w:firstLine="360"/>
        <w:jc w:val="both"/>
        <w:rPr>
          <w:ins w:id="1731" w:author="Sieben" w:date="2009-12-09T15:47:00Z"/>
        </w:rPr>
        <w:pPrChange w:id="1732" w:author="Plauto" w:date="2009-11-13T02:16:00Z">
          <w:pPr>
            <w:ind w:firstLine="360"/>
            <w:jc w:val="both"/>
          </w:pPr>
        </w:pPrChange>
      </w:pPr>
    </w:p>
    <w:p w:rsidR="00AC5AC8" w:rsidRDefault="00AC5AC8" w:rsidP="00AC5AC8">
      <w:pPr>
        <w:spacing w:line="360" w:lineRule="auto"/>
        <w:ind w:firstLine="360"/>
        <w:jc w:val="both"/>
        <w:rPr>
          <w:ins w:id="1733" w:author="Sieben" w:date="2009-12-09T15:47:00Z"/>
        </w:rPr>
        <w:pPrChange w:id="1734" w:author="Plauto" w:date="2009-11-13T02:16:00Z">
          <w:pPr>
            <w:ind w:firstLine="360"/>
            <w:jc w:val="both"/>
          </w:pPr>
        </w:pPrChange>
      </w:pPr>
    </w:p>
    <w:p w:rsidR="00AC5AC8" w:rsidRDefault="00AC5AC8" w:rsidP="00AC5AC8">
      <w:pPr>
        <w:spacing w:line="360" w:lineRule="auto"/>
        <w:ind w:firstLine="360"/>
        <w:jc w:val="both"/>
        <w:rPr>
          <w:ins w:id="1735" w:author="Sieben" w:date="2009-12-09T15:47:00Z"/>
        </w:rPr>
        <w:pPrChange w:id="1736" w:author="Plauto" w:date="2009-11-13T02:16:00Z">
          <w:pPr>
            <w:ind w:firstLine="360"/>
            <w:jc w:val="both"/>
          </w:pPr>
        </w:pPrChange>
      </w:pPr>
    </w:p>
    <w:p w:rsidR="00AC5AC8" w:rsidRDefault="00AC5AC8" w:rsidP="00AC5AC8">
      <w:pPr>
        <w:spacing w:line="360" w:lineRule="auto"/>
        <w:ind w:firstLine="360"/>
        <w:jc w:val="both"/>
        <w:rPr>
          <w:ins w:id="1737" w:author="Sieben" w:date="2009-12-09T15:47:00Z"/>
        </w:rPr>
        <w:pPrChange w:id="1738" w:author="Plauto" w:date="2009-11-13T02:16:00Z">
          <w:pPr>
            <w:ind w:firstLine="360"/>
            <w:jc w:val="both"/>
          </w:pPr>
        </w:pPrChange>
      </w:pPr>
    </w:p>
    <w:p w:rsidR="00AC5AC8" w:rsidRDefault="00AC5AC8" w:rsidP="00AC5AC8">
      <w:pPr>
        <w:spacing w:line="360" w:lineRule="auto"/>
        <w:ind w:firstLine="360"/>
        <w:jc w:val="both"/>
        <w:rPr>
          <w:ins w:id="1739" w:author="Sieben" w:date="2009-12-08T15:10:00Z"/>
        </w:rPr>
        <w:pPrChange w:id="1740" w:author="Plauto" w:date="2009-11-13T02:16:00Z">
          <w:pPr>
            <w:ind w:firstLine="360"/>
            <w:jc w:val="both"/>
          </w:pPr>
        </w:pPrChange>
      </w:pPr>
    </w:p>
    <w:p w:rsidR="00C25230" w:rsidRDefault="00C25230" w:rsidP="00C25230">
      <w:pPr>
        <w:pStyle w:val="Heading1"/>
        <w:numPr>
          <w:ilvl w:val="0"/>
          <w:numId w:val="61"/>
        </w:numPr>
        <w:rPr>
          <w:ins w:id="1741" w:author="Sieben" w:date="2009-12-08T15:33:00Z"/>
        </w:rPr>
      </w:pPr>
      <w:bookmarkStart w:id="1742" w:name="_Ref225841624"/>
      <w:bookmarkStart w:id="1743" w:name="_Ref225841861"/>
      <w:bookmarkStart w:id="1744" w:name="_Ref225844264"/>
      <w:bookmarkStart w:id="1745" w:name="_Toc226177304"/>
      <w:bookmarkStart w:id="1746" w:name="_Toc226177827"/>
      <w:bookmarkStart w:id="1747" w:name="_Toc226178400"/>
      <w:bookmarkStart w:id="1748" w:name="_Toc226178527"/>
      <w:bookmarkStart w:id="1749" w:name="_Toc232664569"/>
      <w:bookmarkStart w:id="1750" w:name="_Toc233174656"/>
      <w:bookmarkStart w:id="1751" w:name="_Toc235266231"/>
      <w:bookmarkStart w:id="1752" w:name="_Toc248143984"/>
      <w:ins w:id="1753" w:author="Sieben" w:date="2009-12-08T15:33:00Z">
        <w:r w:rsidRPr="00F217DA">
          <w:lastRenderedPageBreak/>
          <w:t>Projeto PUC#SAT</w:t>
        </w:r>
        <w:bookmarkEnd w:id="1742"/>
        <w:bookmarkEnd w:id="1743"/>
        <w:bookmarkEnd w:id="1744"/>
        <w:bookmarkEnd w:id="1745"/>
        <w:bookmarkEnd w:id="1746"/>
        <w:bookmarkEnd w:id="1747"/>
        <w:bookmarkEnd w:id="1748"/>
        <w:bookmarkEnd w:id="1749"/>
        <w:bookmarkEnd w:id="1750"/>
        <w:bookmarkEnd w:id="1751"/>
        <w:bookmarkEnd w:id="1752"/>
      </w:ins>
    </w:p>
    <w:p w:rsidR="00C25230" w:rsidRDefault="00C25230" w:rsidP="00C25230">
      <w:pPr>
        <w:rPr>
          <w:ins w:id="1754" w:author="Sieben" w:date="2009-12-08T15:33:00Z"/>
        </w:rPr>
      </w:pPr>
    </w:p>
    <w:p w:rsidR="00C25230" w:rsidRDefault="00C25230" w:rsidP="00C25230">
      <w:pPr>
        <w:spacing w:before="200" w:line="360" w:lineRule="auto"/>
        <w:ind w:firstLine="360"/>
        <w:jc w:val="both"/>
        <w:rPr>
          <w:ins w:id="1755" w:author="Sieben" w:date="2009-12-08T15:33:00Z"/>
          <w:sz w:val="24"/>
          <w:szCs w:val="24"/>
        </w:rPr>
      </w:pPr>
    </w:p>
    <w:p w:rsidR="00386338" w:rsidRDefault="00386338" w:rsidP="00386338">
      <w:pPr>
        <w:spacing w:before="200" w:line="360" w:lineRule="auto"/>
        <w:ind w:firstLine="360"/>
        <w:jc w:val="both"/>
        <w:rPr>
          <w:ins w:id="1756" w:author="Sieben" w:date="2009-12-09T16:00:00Z"/>
          <w:sz w:val="24"/>
          <w:szCs w:val="24"/>
        </w:rPr>
      </w:pPr>
      <w:ins w:id="1757" w:author="Sieben" w:date="2009-12-09T16:00:00Z">
        <w:r>
          <w:rPr>
            <w:sz w:val="24"/>
            <w:szCs w:val="24"/>
          </w:rPr>
          <w:t>O</w:t>
        </w:r>
        <w:r w:rsidRPr="00511A41">
          <w:rPr>
            <w:sz w:val="24"/>
            <w:szCs w:val="24"/>
          </w:rPr>
          <w:t xml:space="preserve"> PUC#SAT</w:t>
        </w:r>
        <w:r>
          <w:rPr>
            <w:sz w:val="24"/>
            <w:szCs w:val="24"/>
          </w:rPr>
          <w:t xml:space="preserve"> consiste em uma iniciativa de pesquisa e desenvolvimento na área de computação de bordo para aplicações espaciais. Os trabalhos do PUC#SAT são desenvolvidos no Grupo de Sistemas Embarcados da Faculdade de Informática da PUCRS, com financiamento da Agência Espacial Brasileira e do CNPq. No âmbito dessa iniciativa já foram desenvolvidas diversas pesquisas a nível de graduação, mestrado e doutorado. Também foram realizados trabalhos de desenvolvimento de produtos para a área espacial, em parceria com as empresas Aeroeletrônica e Innalogics de Porto Alegre.</w:t>
        </w:r>
      </w:ins>
    </w:p>
    <w:p w:rsidR="00386338" w:rsidRDefault="00386338" w:rsidP="00386338">
      <w:pPr>
        <w:spacing w:before="200" w:line="360" w:lineRule="auto"/>
        <w:ind w:firstLine="360"/>
        <w:jc w:val="both"/>
        <w:rPr>
          <w:ins w:id="1758" w:author="Sieben" w:date="2009-12-09T16:00:00Z"/>
          <w:sz w:val="24"/>
          <w:szCs w:val="24"/>
        </w:rPr>
      </w:pPr>
      <w:ins w:id="1759" w:author="Sieben" w:date="2009-12-09T16:00:00Z">
        <w:r>
          <w:rPr>
            <w:sz w:val="24"/>
            <w:szCs w:val="24"/>
          </w:rPr>
          <w:t xml:space="preserve">O primeiro produto gerado a partir do PUC#SAT consistiu na </w:t>
        </w:r>
        <w:r w:rsidRPr="00511A41">
          <w:rPr>
            <w:sz w:val="24"/>
            <w:szCs w:val="24"/>
          </w:rPr>
          <w:t>implementação em hardware da pilha de protocolos do CCSDS</w:t>
        </w:r>
        <w:r>
          <w:rPr>
            <w:sz w:val="24"/>
            <w:szCs w:val="24"/>
          </w:rPr>
          <w:t xml:space="preserve"> [5][6][7]</w:t>
        </w:r>
        <w:r w:rsidRPr="00511A41">
          <w:rPr>
            <w:sz w:val="24"/>
            <w:szCs w:val="24"/>
          </w:rPr>
          <w:t xml:space="preserve"> para utilização no Subsistema de Comunicação</w:t>
        </w:r>
        <w:r>
          <w:rPr>
            <w:sz w:val="24"/>
            <w:szCs w:val="24"/>
          </w:rPr>
          <w:t xml:space="preserve"> [8]</w:t>
        </w:r>
        <w:r w:rsidRPr="00511A41">
          <w:rPr>
            <w:sz w:val="24"/>
            <w:szCs w:val="24"/>
          </w:rPr>
          <w:t xml:space="preserve"> de um veículo espacial.</w:t>
        </w:r>
        <w:r>
          <w:rPr>
            <w:sz w:val="24"/>
            <w:szCs w:val="24"/>
          </w:rPr>
          <w:t xml:space="preserve"> </w:t>
        </w:r>
        <w:r w:rsidRPr="00511A41">
          <w:rPr>
            <w:sz w:val="24"/>
            <w:szCs w:val="24"/>
          </w:rPr>
          <w:t xml:space="preserve">O desenvolvimento do módulo de comunicação, para uso em satélites do INPE, teve inicio no GSE em 2005 no âmbito do programa Uniespaço da AEB. De forma a auxiliar na conclusão dos trabalhos em andamento no GSE, o INPE contratou o consórcio formado pelas empresas Aeroeletrônica (AEL) e Innalogics. O objetivo principal da atuação dessas empresas no projeto </w:t>
        </w:r>
        <w:r>
          <w:rPr>
            <w:sz w:val="24"/>
            <w:szCs w:val="24"/>
          </w:rPr>
          <w:t>foi</w:t>
        </w:r>
        <w:r w:rsidRPr="00511A41">
          <w:rPr>
            <w:sz w:val="24"/>
            <w:szCs w:val="24"/>
          </w:rPr>
          <w:t xml:space="preserve"> fornecer o aux</w:t>
        </w:r>
        <w:r>
          <w:rPr>
            <w:sz w:val="24"/>
            <w:szCs w:val="24"/>
          </w:rPr>
          <w:t>í</w:t>
        </w:r>
        <w:r w:rsidRPr="00511A41">
          <w:rPr>
            <w:sz w:val="24"/>
            <w:szCs w:val="24"/>
          </w:rPr>
          <w:t xml:space="preserve">lio necessário ao GSE de forma a transformar os resultados das pesquisas realizadas em um produto que atenda os rigorosos padrões de qualidade do INPE. Outro objetivo </w:t>
        </w:r>
        <w:r>
          <w:rPr>
            <w:sz w:val="24"/>
            <w:szCs w:val="24"/>
          </w:rPr>
          <w:t>foi</w:t>
        </w:r>
        <w:r w:rsidRPr="00511A41">
          <w:rPr>
            <w:sz w:val="24"/>
            <w:szCs w:val="24"/>
          </w:rPr>
          <w:t xml:space="preserve"> o apoio financeiro necessário para o pagamento da equipe envolvida, uma vez que o financiamento da AEB não possuí</w:t>
        </w:r>
        <w:r>
          <w:rPr>
            <w:sz w:val="24"/>
            <w:szCs w:val="24"/>
          </w:rPr>
          <w:t>a</w:t>
        </w:r>
        <w:r w:rsidRPr="00511A41">
          <w:rPr>
            <w:sz w:val="24"/>
            <w:szCs w:val="24"/>
          </w:rPr>
          <w:t xml:space="preserve"> esse intuito. Dessa forma, a Innalogics e a AEL trabalha</w:t>
        </w:r>
        <w:r>
          <w:rPr>
            <w:sz w:val="24"/>
            <w:szCs w:val="24"/>
          </w:rPr>
          <w:t>ram</w:t>
        </w:r>
        <w:r w:rsidRPr="00511A41">
          <w:rPr>
            <w:sz w:val="24"/>
            <w:szCs w:val="24"/>
          </w:rPr>
          <w:t xml:space="preserve"> junto</w:t>
        </w:r>
        <w:r>
          <w:rPr>
            <w:sz w:val="24"/>
            <w:szCs w:val="24"/>
          </w:rPr>
          <w:t>s</w:t>
        </w:r>
        <w:r w:rsidRPr="00511A41">
          <w:rPr>
            <w:sz w:val="24"/>
            <w:szCs w:val="24"/>
          </w:rPr>
          <w:t xml:space="preserve"> ao GSE na produção da UTMC</w:t>
        </w:r>
        <w:r>
          <w:rPr>
            <w:sz w:val="24"/>
            <w:szCs w:val="24"/>
          </w:rPr>
          <w:t xml:space="preserve"> (Unidade de Telecomando e Telemetria) [9]</w:t>
        </w:r>
        <w:r w:rsidRPr="00511A41">
          <w:rPr>
            <w:sz w:val="24"/>
            <w:szCs w:val="24"/>
          </w:rPr>
          <w:t xml:space="preserve"> que pertence ao Subsistema de Comunicação do Computador de Bordo do “Sistema de Controle de Atitude e Órbita de um Satélite Estabilizado em Três Eixos (SISCAO)”</w:t>
        </w:r>
        <w:r>
          <w:rPr>
            <w:sz w:val="24"/>
            <w:szCs w:val="24"/>
          </w:rPr>
          <w:t xml:space="preserve"> do INPE</w:t>
        </w:r>
        <w:r w:rsidRPr="00511A41">
          <w:rPr>
            <w:sz w:val="24"/>
            <w:szCs w:val="24"/>
          </w:rPr>
          <w:t>.</w:t>
        </w:r>
      </w:ins>
    </w:p>
    <w:p w:rsidR="00C25230" w:rsidRDefault="00386338" w:rsidP="00386338">
      <w:pPr>
        <w:spacing w:before="200" w:line="360" w:lineRule="auto"/>
        <w:ind w:firstLine="360"/>
        <w:jc w:val="both"/>
        <w:rPr>
          <w:ins w:id="1760" w:author="Sieben" w:date="2009-12-08T15:33:00Z"/>
          <w:sz w:val="24"/>
          <w:szCs w:val="24"/>
        </w:rPr>
      </w:pPr>
      <w:ins w:id="1761" w:author="Sieben" w:date="2009-12-09T16:00:00Z">
        <w:r>
          <w:rPr>
            <w:sz w:val="24"/>
            <w:szCs w:val="24"/>
          </w:rPr>
          <w:t xml:space="preserve">A seguir são descritos alguns trabalhos desenvolvidos no </w:t>
        </w:r>
        <w:r w:rsidRPr="00511A41">
          <w:rPr>
            <w:sz w:val="24"/>
            <w:szCs w:val="24"/>
          </w:rPr>
          <w:t xml:space="preserve">contexto </w:t>
        </w:r>
        <w:r>
          <w:rPr>
            <w:sz w:val="24"/>
            <w:szCs w:val="24"/>
          </w:rPr>
          <w:t>do PUC#SAT, sendo que os resultados do presente trabalho são de interesse direto da pesquisa em andamento descrita na seção 2.4.</w:t>
        </w:r>
      </w:ins>
    </w:p>
    <w:p w:rsidR="00C25230" w:rsidRDefault="00C25230" w:rsidP="00C25230">
      <w:pPr>
        <w:spacing w:before="200" w:line="360" w:lineRule="auto"/>
        <w:ind w:firstLine="360"/>
        <w:jc w:val="both"/>
        <w:rPr>
          <w:ins w:id="1762" w:author="Sieben" w:date="2009-12-08T15:33:00Z"/>
          <w:sz w:val="24"/>
          <w:szCs w:val="24"/>
        </w:rPr>
      </w:pPr>
    </w:p>
    <w:p w:rsidR="00C25230" w:rsidRDefault="00C25230" w:rsidP="00C25230">
      <w:pPr>
        <w:pStyle w:val="Heading2"/>
        <w:numPr>
          <w:ilvl w:val="1"/>
          <w:numId w:val="61"/>
        </w:numPr>
        <w:rPr>
          <w:ins w:id="1763" w:author="Sieben" w:date="2009-12-08T15:33:00Z"/>
          <w:lang w:eastAsia="pt-BR"/>
        </w:rPr>
      </w:pPr>
      <w:bookmarkStart w:id="1764" w:name="_Toc248143985"/>
      <w:ins w:id="1765" w:author="Sieben" w:date="2009-12-08T15:33:00Z">
        <w:r>
          <w:rPr>
            <w:lang w:eastAsia="pt-BR"/>
          </w:rPr>
          <w:lastRenderedPageBreak/>
          <w:t>Códigos Corretores de Erros em Hardware para Sistemas de Telecomando e Telemetria em Aplicações Espaciais</w:t>
        </w:r>
        <w:bookmarkEnd w:id="1764"/>
      </w:ins>
    </w:p>
    <w:p w:rsidR="00C25230" w:rsidRDefault="00C25230" w:rsidP="00C25230">
      <w:pPr>
        <w:pStyle w:val="ListParagraph"/>
        <w:ind w:left="360"/>
        <w:rPr>
          <w:ins w:id="1766" w:author="Sieben" w:date="2009-12-08T15:33:00Z"/>
          <w:lang w:eastAsia="pt-BR"/>
        </w:rPr>
      </w:pPr>
    </w:p>
    <w:p w:rsidR="00C25230" w:rsidRDefault="00C25230" w:rsidP="00C25230">
      <w:pPr>
        <w:spacing w:before="200" w:line="360" w:lineRule="auto"/>
        <w:ind w:firstLine="360"/>
        <w:jc w:val="both"/>
        <w:rPr>
          <w:ins w:id="1767" w:author="Sieben" w:date="2009-12-08T15:33:00Z"/>
          <w:sz w:val="24"/>
          <w:szCs w:val="24"/>
        </w:rPr>
      </w:pPr>
      <w:ins w:id="1768" w:author="Sieben" w:date="2009-12-08T15:33:00Z">
        <w:r>
          <w:rPr>
            <w:sz w:val="24"/>
            <w:szCs w:val="24"/>
          </w:rPr>
          <w:t xml:space="preserve">A Dissertação de mestrado </w:t>
        </w:r>
      </w:ins>
      <w:ins w:id="1769" w:author="Sieben" w:date="2009-12-09T16:00:00Z">
        <w:r w:rsidR="00386338">
          <w:rPr>
            <w:sz w:val="24"/>
            <w:szCs w:val="24"/>
          </w:rPr>
          <w:t>de autoria do</w:t>
        </w:r>
      </w:ins>
      <w:ins w:id="1770" w:author="Sieben" w:date="2009-12-08T15:33:00Z">
        <w:r>
          <w:rPr>
            <w:sz w:val="24"/>
            <w:szCs w:val="24"/>
          </w:rPr>
          <w:t xml:space="preserve"> </w:t>
        </w:r>
        <w:r>
          <w:rPr>
            <w:rFonts w:ascii="F3" w:hAnsi="F3" w:cs="F3"/>
            <w:sz w:val="24"/>
            <w:szCs w:val="24"/>
            <w:lang w:eastAsia="pt-BR"/>
          </w:rPr>
          <w:t xml:space="preserve">Gabriel Marchesan Almeida em 2007 </w:t>
        </w:r>
      </w:ins>
      <w:ins w:id="1771" w:author="Sieben" w:date="2009-12-08T17:44:00Z">
        <w:r w:rsidR="00AC5AC8" w:rsidRPr="00AC5AC8">
          <w:rPr>
            <w:rFonts w:asciiTheme="minorHAnsi" w:hAnsiTheme="minorHAnsi" w:cstheme="minorHAnsi"/>
            <w:sz w:val="24"/>
            <w:szCs w:val="24"/>
            <w:lang w:eastAsia="pt-BR"/>
            <w:rPrChange w:id="1772" w:author="Sieben" w:date="2009-12-08T18:31:00Z">
              <w:rPr>
                <w:rFonts w:ascii="F3" w:hAnsi="F3" w:cs="F3"/>
                <w:sz w:val="24"/>
                <w:szCs w:val="24"/>
                <w:lang w:eastAsia="pt-BR"/>
              </w:rPr>
            </w:rPrChange>
          </w:rPr>
          <w:t>[10]</w:t>
        </w:r>
      </w:ins>
      <w:ins w:id="1773" w:author="Sieben" w:date="2009-12-08T17:45:00Z">
        <w:r w:rsidR="007F7FA5">
          <w:rPr>
            <w:rFonts w:ascii="F3" w:hAnsi="F3" w:cs="F3"/>
            <w:sz w:val="24"/>
            <w:szCs w:val="24"/>
            <w:lang w:eastAsia="pt-BR"/>
          </w:rPr>
          <w:t xml:space="preserve"> </w:t>
        </w:r>
      </w:ins>
      <w:ins w:id="1774" w:author="Sieben" w:date="2009-12-08T15:33:00Z">
        <w:r>
          <w:rPr>
            <w:sz w:val="24"/>
            <w:szCs w:val="24"/>
          </w:rPr>
          <w:t xml:space="preserve">expõe </w:t>
        </w:r>
        <w:r w:rsidRPr="00511A41">
          <w:rPr>
            <w:sz w:val="24"/>
            <w:szCs w:val="24"/>
          </w:rPr>
          <w:t>uma pesquisa acadêmica no escopo de códigos corretores de erros</w:t>
        </w:r>
        <w:r>
          <w:rPr>
            <w:sz w:val="24"/>
            <w:szCs w:val="24"/>
          </w:rPr>
          <w:t xml:space="preserve"> </w:t>
        </w:r>
        <w:r w:rsidRPr="00511A41">
          <w:rPr>
            <w:sz w:val="24"/>
            <w:szCs w:val="24"/>
          </w:rPr>
          <w:t>empregados em sistemas espaciais. O principal objetivo d</w:t>
        </w:r>
        <w:r>
          <w:rPr>
            <w:sz w:val="24"/>
            <w:szCs w:val="24"/>
          </w:rPr>
          <w:t>o</w:t>
        </w:r>
        <w:r w:rsidRPr="00511A41">
          <w:rPr>
            <w:sz w:val="24"/>
            <w:szCs w:val="24"/>
          </w:rPr>
          <w:t xml:space="preserve"> trabalho contempla o projeto,</w:t>
        </w:r>
        <w:r>
          <w:rPr>
            <w:sz w:val="24"/>
            <w:szCs w:val="24"/>
          </w:rPr>
          <w:t xml:space="preserve"> </w:t>
        </w:r>
        <w:r w:rsidRPr="00511A41">
          <w:rPr>
            <w:sz w:val="24"/>
            <w:szCs w:val="24"/>
          </w:rPr>
          <w:t>implementação e validação de circuitos corretores de erros para dados de telemetria e telecomando,</w:t>
        </w:r>
        <w:r>
          <w:rPr>
            <w:sz w:val="24"/>
            <w:szCs w:val="24"/>
          </w:rPr>
          <w:t xml:space="preserve"> </w:t>
        </w:r>
        <w:r w:rsidRPr="00511A41">
          <w:rPr>
            <w:sz w:val="24"/>
            <w:szCs w:val="24"/>
          </w:rPr>
          <w:t>seguindo o padrão CCSDS (Consultative Committee for Space Data Systems). Ambos</w:t>
        </w:r>
        <w:r>
          <w:rPr>
            <w:sz w:val="24"/>
            <w:szCs w:val="24"/>
          </w:rPr>
          <w:t xml:space="preserve"> </w:t>
        </w:r>
        <w:r w:rsidRPr="00511A41">
          <w:rPr>
            <w:sz w:val="24"/>
            <w:szCs w:val="24"/>
          </w:rPr>
          <w:t>os módulos de telemetria e telecomando são descritos em linguagem VHDL e implementam, respectivamente, os algoritmos de correção de erros Reed-Solomon</w:t>
        </w:r>
      </w:ins>
      <w:ins w:id="1775" w:author="Sieben" w:date="2009-12-08T17:30:00Z">
        <w:r w:rsidR="00DA022D">
          <w:rPr>
            <w:sz w:val="24"/>
            <w:szCs w:val="24"/>
          </w:rPr>
          <w:t xml:space="preserve"> </w:t>
        </w:r>
      </w:ins>
      <w:ins w:id="1776" w:author="Sieben" w:date="2009-12-08T17:29:00Z">
        <w:r w:rsidR="00DA022D">
          <w:rPr>
            <w:sz w:val="24"/>
            <w:szCs w:val="24"/>
          </w:rPr>
          <w:t>[</w:t>
        </w:r>
      </w:ins>
      <w:ins w:id="1777" w:author="Sieben" w:date="2009-12-08T17:45:00Z">
        <w:r w:rsidR="007F7FA5">
          <w:rPr>
            <w:sz w:val="24"/>
            <w:szCs w:val="24"/>
          </w:rPr>
          <w:t>11</w:t>
        </w:r>
      </w:ins>
      <w:ins w:id="1778" w:author="Sieben" w:date="2009-12-08T17:29:00Z">
        <w:r w:rsidR="00DA022D">
          <w:rPr>
            <w:sz w:val="24"/>
            <w:szCs w:val="24"/>
          </w:rPr>
          <w:t>]</w:t>
        </w:r>
      </w:ins>
      <w:ins w:id="1779" w:author="Sieben" w:date="2009-12-08T15:33:00Z">
        <w:r w:rsidRPr="00511A41">
          <w:rPr>
            <w:sz w:val="24"/>
            <w:szCs w:val="24"/>
          </w:rPr>
          <w:t xml:space="preserve"> e BCH (Bose, Chaudhuri and</w:t>
        </w:r>
        <w:r>
          <w:rPr>
            <w:sz w:val="24"/>
            <w:szCs w:val="24"/>
          </w:rPr>
          <w:t xml:space="preserve"> </w:t>
        </w:r>
        <w:r w:rsidRPr="00511A41">
          <w:rPr>
            <w:sz w:val="24"/>
            <w:szCs w:val="24"/>
          </w:rPr>
          <w:t>Hocquenghem)</w:t>
        </w:r>
      </w:ins>
      <w:ins w:id="1780" w:author="Sieben" w:date="2009-12-08T17:30:00Z">
        <w:r w:rsidR="00DA022D">
          <w:rPr>
            <w:sz w:val="24"/>
            <w:szCs w:val="24"/>
          </w:rPr>
          <w:t xml:space="preserve"> [</w:t>
        </w:r>
        <w:r w:rsidR="007F7FA5">
          <w:rPr>
            <w:sz w:val="24"/>
            <w:szCs w:val="24"/>
          </w:rPr>
          <w:t>1</w:t>
        </w:r>
      </w:ins>
      <w:ins w:id="1781" w:author="Sieben" w:date="2009-12-08T17:45:00Z">
        <w:r w:rsidR="007F7FA5">
          <w:rPr>
            <w:sz w:val="24"/>
            <w:szCs w:val="24"/>
          </w:rPr>
          <w:t>2</w:t>
        </w:r>
      </w:ins>
      <w:ins w:id="1782" w:author="Sieben" w:date="2009-12-08T17:30:00Z">
        <w:r w:rsidR="007F7FA5">
          <w:rPr>
            <w:sz w:val="24"/>
            <w:szCs w:val="24"/>
          </w:rPr>
          <w:t>]</w:t>
        </w:r>
      </w:ins>
      <w:ins w:id="1783" w:author="Sieben" w:date="2009-12-08T17:45:00Z">
        <w:r w:rsidR="007F7FA5">
          <w:rPr>
            <w:sz w:val="24"/>
            <w:szCs w:val="24"/>
          </w:rPr>
          <w:t>[13]</w:t>
        </w:r>
      </w:ins>
      <w:ins w:id="1784" w:author="Sieben" w:date="2009-12-08T15:33:00Z">
        <w:r w:rsidRPr="00511A41">
          <w:rPr>
            <w:sz w:val="24"/>
            <w:szCs w:val="24"/>
          </w:rPr>
          <w:t>, os quais possuem alta capacidade de correção de erros ocorridos durante o processo de transferência de dados entre o veículo espacial e a base terrestre.</w:t>
        </w:r>
      </w:ins>
    </w:p>
    <w:p w:rsidR="00C25230" w:rsidRDefault="00C25230" w:rsidP="00C25230">
      <w:pPr>
        <w:spacing w:line="360" w:lineRule="auto"/>
        <w:rPr>
          <w:ins w:id="1785" w:author="Sieben" w:date="2009-12-08T15:33:00Z"/>
          <w:sz w:val="24"/>
          <w:szCs w:val="24"/>
        </w:rPr>
      </w:pPr>
      <w:ins w:id="1786" w:author="Sieben" w:date="2009-12-08T15:33:00Z">
        <w:r w:rsidRPr="00511A41">
          <w:rPr>
            <w:sz w:val="24"/>
            <w:szCs w:val="24"/>
          </w:rPr>
          <w:tab/>
        </w:r>
      </w:ins>
    </w:p>
    <w:p w:rsidR="00C25230" w:rsidRDefault="00C25230" w:rsidP="00C25230">
      <w:pPr>
        <w:pStyle w:val="Heading2"/>
        <w:numPr>
          <w:ilvl w:val="1"/>
          <w:numId w:val="61"/>
        </w:numPr>
        <w:rPr>
          <w:ins w:id="1787" w:author="Sieben" w:date="2009-12-08T15:33:00Z"/>
          <w:sz w:val="24"/>
          <w:szCs w:val="24"/>
        </w:rPr>
      </w:pPr>
      <w:ins w:id="1788" w:author="Sieben" w:date="2009-12-08T15:33:00Z">
        <w:r>
          <w:rPr>
            <w:lang w:eastAsia="pt-BR"/>
          </w:rPr>
          <w:tab/>
        </w:r>
        <w:bookmarkStart w:id="1789" w:name="_Toc248143986"/>
        <w:r>
          <w:rPr>
            <w:lang w:eastAsia="pt-BR"/>
          </w:rPr>
          <w:t>Sistema de Telecomando CCSDS em FPGAs</w:t>
        </w:r>
        <w:bookmarkEnd w:id="1789"/>
      </w:ins>
    </w:p>
    <w:p w:rsidR="00C25230" w:rsidRDefault="00C25230" w:rsidP="00C25230">
      <w:pPr>
        <w:spacing w:line="360" w:lineRule="auto"/>
        <w:rPr>
          <w:ins w:id="1790" w:author="Sieben" w:date="2009-12-08T15:33:00Z"/>
          <w:sz w:val="24"/>
          <w:szCs w:val="24"/>
        </w:rPr>
      </w:pPr>
    </w:p>
    <w:p w:rsidR="00C25230" w:rsidRDefault="00386338" w:rsidP="00C25230">
      <w:pPr>
        <w:spacing w:before="200" w:line="360" w:lineRule="auto"/>
        <w:ind w:firstLine="360"/>
        <w:jc w:val="both"/>
        <w:rPr>
          <w:ins w:id="1791" w:author="Sieben" w:date="2009-12-08T15:33:00Z"/>
          <w:sz w:val="24"/>
          <w:szCs w:val="24"/>
        </w:rPr>
      </w:pPr>
      <w:ins w:id="1792" w:author="Sieben" w:date="2009-12-09T16:01:00Z">
        <w:r>
          <w:rPr>
            <w:sz w:val="24"/>
            <w:szCs w:val="24"/>
          </w:rPr>
          <w:t>E</w:t>
        </w:r>
      </w:ins>
      <w:ins w:id="1793" w:author="Sieben" w:date="2009-12-08T15:33:00Z">
        <w:r w:rsidR="00C25230" w:rsidRPr="00511A41">
          <w:rPr>
            <w:sz w:val="24"/>
            <w:szCs w:val="24"/>
          </w:rPr>
          <w:t xml:space="preserve">ste trabalho de conclusão de Curso foi desenvolvido </w:t>
        </w:r>
        <w:r w:rsidR="00C25230">
          <w:rPr>
            <w:sz w:val="24"/>
            <w:szCs w:val="24"/>
          </w:rPr>
          <w:t xml:space="preserve">por </w:t>
        </w:r>
        <w:r w:rsidR="00C25230" w:rsidRPr="00511A41">
          <w:rPr>
            <w:sz w:val="24"/>
            <w:szCs w:val="24"/>
          </w:rPr>
          <w:t>Carlos Eduardo Cardoso Reif, Luciano Rigelo Azevedo e Tiago Xavier Bai</w:t>
        </w:r>
      </w:ins>
      <w:ins w:id="1794" w:author="Sieben" w:date="2009-12-08T17:48:00Z">
        <w:r w:rsidR="00777426">
          <w:rPr>
            <w:sz w:val="24"/>
            <w:szCs w:val="24"/>
          </w:rPr>
          <w:t xml:space="preserve"> [14]</w:t>
        </w:r>
      </w:ins>
      <w:ins w:id="1795" w:author="Sieben" w:date="2009-12-08T15:33:00Z">
        <w:r w:rsidR="00C25230" w:rsidRPr="00511A41">
          <w:rPr>
            <w:sz w:val="24"/>
            <w:szCs w:val="24"/>
          </w:rPr>
          <w:t xml:space="preserve"> do curso de Eng</w:t>
        </w:r>
        <w:r w:rsidR="00C25230">
          <w:rPr>
            <w:sz w:val="24"/>
            <w:szCs w:val="24"/>
          </w:rPr>
          <w:t>enharia</w:t>
        </w:r>
        <w:r w:rsidR="00C25230" w:rsidRPr="00511A41">
          <w:rPr>
            <w:sz w:val="24"/>
            <w:szCs w:val="24"/>
          </w:rPr>
          <w:t xml:space="preserve"> de computação</w:t>
        </w:r>
        <w:r w:rsidR="00C25230">
          <w:rPr>
            <w:sz w:val="24"/>
            <w:szCs w:val="24"/>
          </w:rPr>
          <w:t xml:space="preserve"> em 2007</w:t>
        </w:r>
        <w:r w:rsidR="00C25230" w:rsidRPr="00511A41">
          <w:rPr>
            <w:sz w:val="24"/>
            <w:szCs w:val="24"/>
          </w:rPr>
          <w:t>.</w:t>
        </w:r>
      </w:ins>
    </w:p>
    <w:p w:rsidR="00C25230" w:rsidRDefault="00C25230" w:rsidP="00C25230">
      <w:pPr>
        <w:spacing w:before="200" w:line="360" w:lineRule="auto"/>
        <w:ind w:firstLine="360"/>
        <w:jc w:val="both"/>
        <w:rPr>
          <w:ins w:id="1796" w:author="Sieben" w:date="2009-12-08T15:33:00Z"/>
          <w:sz w:val="24"/>
          <w:szCs w:val="24"/>
        </w:rPr>
      </w:pPr>
      <w:ins w:id="1797" w:author="Sieben" w:date="2009-12-08T15:33:00Z">
        <w:r w:rsidRPr="00511A41">
          <w:rPr>
            <w:sz w:val="24"/>
            <w:szCs w:val="24"/>
          </w:rPr>
          <w:t xml:space="preserve">Em sistemas espaciais, uma estação terrestre envia </w:t>
        </w:r>
      </w:ins>
      <w:ins w:id="1798" w:author="Sieben" w:date="2009-12-09T16:01:00Z">
        <w:r w:rsidR="00386338">
          <w:rPr>
            <w:sz w:val="24"/>
            <w:szCs w:val="24"/>
          </w:rPr>
          <w:t>T</w:t>
        </w:r>
      </w:ins>
      <w:ins w:id="1799" w:author="Sieben" w:date="2009-12-08T15:33:00Z">
        <w:r w:rsidRPr="00511A41">
          <w:rPr>
            <w:sz w:val="24"/>
            <w:szCs w:val="24"/>
          </w:rPr>
          <w:t>elecomandos (TC) a serem consumidos por módulos computacionais presentes nos veículos espaciais</w:t>
        </w:r>
        <w:r>
          <w:rPr>
            <w:sz w:val="24"/>
            <w:szCs w:val="24"/>
          </w:rPr>
          <w:t>, por sua v</w:t>
        </w:r>
        <w:r w:rsidR="00386338">
          <w:rPr>
            <w:sz w:val="24"/>
            <w:szCs w:val="24"/>
          </w:rPr>
          <w:t>ez, veículos espaciais</w:t>
        </w:r>
        <w:r w:rsidRPr="00511A41">
          <w:rPr>
            <w:sz w:val="24"/>
            <w:szCs w:val="24"/>
          </w:rPr>
          <w:t xml:space="preserve"> </w:t>
        </w:r>
      </w:ins>
      <w:ins w:id="1800" w:author="Sieben" w:date="2009-12-09T16:01:00Z">
        <w:r w:rsidR="00386338">
          <w:rPr>
            <w:sz w:val="24"/>
            <w:szCs w:val="24"/>
          </w:rPr>
          <w:t>enviam T</w:t>
        </w:r>
      </w:ins>
      <w:ins w:id="1801" w:author="Sieben" w:date="2009-12-08T15:33:00Z">
        <w:r w:rsidRPr="00511A41">
          <w:rPr>
            <w:sz w:val="24"/>
            <w:szCs w:val="24"/>
          </w:rPr>
          <w:t>elemetria</w:t>
        </w:r>
        <w:r>
          <w:rPr>
            <w:sz w:val="24"/>
            <w:szCs w:val="24"/>
          </w:rPr>
          <w:t>s</w:t>
        </w:r>
        <w:r w:rsidRPr="00511A41">
          <w:rPr>
            <w:sz w:val="24"/>
            <w:szCs w:val="24"/>
          </w:rPr>
          <w:t xml:space="preserve"> (TM)</w:t>
        </w:r>
      </w:ins>
      <w:ins w:id="1802" w:author="Sieben" w:date="2009-12-09T16:01:00Z">
        <w:r w:rsidR="00386338">
          <w:rPr>
            <w:sz w:val="24"/>
            <w:szCs w:val="24"/>
          </w:rPr>
          <w:t xml:space="preserve"> para</w:t>
        </w:r>
      </w:ins>
      <w:ins w:id="1803" w:author="Sieben" w:date="2009-12-08T15:33:00Z">
        <w:r w:rsidRPr="00511A41">
          <w:rPr>
            <w:sz w:val="24"/>
            <w:szCs w:val="24"/>
          </w:rPr>
          <w:t xml:space="preserve"> </w:t>
        </w:r>
        <w:r>
          <w:rPr>
            <w:sz w:val="24"/>
            <w:szCs w:val="24"/>
          </w:rPr>
          <w:t>as estações terrestres com as informações requisitadas</w:t>
        </w:r>
        <w:r w:rsidRPr="00511A41">
          <w:rPr>
            <w:sz w:val="24"/>
            <w:szCs w:val="24"/>
          </w:rPr>
          <w:t xml:space="preserve">. O trabalho desenvolvido apresenta o projeto, implementação e validação de funcionalidades básicas do fluxo de Telecomando de veículos espaciais. Essas funcionalidades foram implementadas seguindo recomendações do Consultative Committee for Space Data Systems (CCSDS), adotado pelas maiores agências espaciais mundiais, entre elas a agência americana NASA (National Aeronautics and Space Administration), européia ESA (European Space Agency) e Agência Espacial Russa. </w:t>
        </w:r>
      </w:ins>
    </w:p>
    <w:p w:rsidR="00C25230" w:rsidRDefault="00C25230" w:rsidP="00C25230">
      <w:pPr>
        <w:spacing w:line="360" w:lineRule="auto"/>
        <w:rPr>
          <w:ins w:id="1804" w:author="Sieben" w:date="2009-12-08T15:33:00Z"/>
          <w:sz w:val="24"/>
          <w:szCs w:val="24"/>
        </w:rPr>
      </w:pPr>
    </w:p>
    <w:p w:rsidR="00C25230" w:rsidRDefault="00C25230" w:rsidP="00C25230">
      <w:pPr>
        <w:pStyle w:val="Heading2"/>
        <w:numPr>
          <w:ilvl w:val="1"/>
          <w:numId w:val="61"/>
        </w:numPr>
        <w:rPr>
          <w:ins w:id="1805" w:author="Sieben" w:date="2009-12-08T15:33:00Z"/>
          <w:lang w:eastAsia="pt-BR"/>
        </w:rPr>
      </w:pPr>
      <w:bookmarkStart w:id="1806" w:name="_Toc248143987"/>
      <w:ins w:id="1807" w:author="Sieben" w:date="2009-12-08T15:33:00Z">
        <w:r w:rsidRPr="00511A41">
          <w:rPr>
            <w:lang w:eastAsia="pt-BR"/>
          </w:rPr>
          <w:t>V</w:t>
        </w:r>
        <w:r>
          <w:rPr>
            <w:lang w:eastAsia="pt-BR"/>
          </w:rPr>
          <w:t>erificação</w:t>
        </w:r>
        <w:r w:rsidRPr="00511A41">
          <w:rPr>
            <w:lang w:eastAsia="pt-BR"/>
          </w:rPr>
          <w:t xml:space="preserve"> </w:t>
        </w:r>
        <w:r>
          <w:rPr>
            <w:lang w:eastAsia="pt-BR"/>
          </w:rPr>
          <w:t>da</w:t>
        </w:r>
        <w:r w:rsidRPr="00511A41">
          <w:rPr>
            <w:lang w:eastAsia="pt-BR"/>
          </w:rPr>
          <w:t xml:space="preserve"> I</w:t>
        </w:r>
        <w:r>
          <w:rPr>
            <w:lang w:eastAsia="pt-BR"/>
          </w:rPr>
          <w:t>mplementação</w:t>
        </w:r>
        <w:r w:rsidRPr="00511A41">
          <w:rPr>
            <w:lang w:eastAsia="pt-BR"/>
          </w:rPr>
          <w:t xml:space="preserve"> </w:t>
        </w:r>
        <w:r>
          <w:rPr>
            <w:lang w:eastAsia="pt-BR"/>
          </w:rPr>
          <w:t>do</w:t>
        </w:r>
        <w:r w:rsidRPr="00511A41">
          <w:rPr>
            <w:lang w:eastAsia="pt-BR"/>
          </w:rPr>
          <w:t xml:space="preserve"> P</w:t>
        </w:r>
        <w:r>
          <w:rPr>
            <w:lang w:eastAsia="pt-BR"/>
          </w:rPr>
          <w:t xml:space="preserve">rotocolo </w:t>
        </w:r>
        <w:r w:rsidRPr="00511A41">
          <w:rPr>
            <w:lang w:eastAsia="pt-BR"/>
          </w:rPr>
          <w:t>CCSDS do PUC#SAT usando PROMELA/SPIN</w:t>
        </w:r>
        <w:bookmarkEnd w:id="1806"/>
      </w:ins>
    </w:p>
    <w:p w:rsidR="00C25230" w:rsidRDefault="00C25230" w:rsidP="00C25230">
      <w:pPr>
        <w:spacing w:before="200" w:line="360" w:lineRule="auto"/>
        <w:ind w:firstLine="360"/>
        <w:jc w:val="both"/>
        <w:rPr>
          <w:ins w:id="1808" w:author="Sieben" w:date="2009-12-08T15:33:00Z"/>
          <w:sz w:val="24"/>
          <w:szCs w:val="24"/>
        </w:rPr>
      </w:pPr>
    </w:p>
    <w:p w:rsidR="00C25230" w:rsidRDefault="00C25230" w:rsidP="00C25230">
      <w:pPr>
        <w:spacing w:before="200" w:line="360" w:lineRule="auto"/>
        <w:ind w:firstLine="360"/>
        <w:jc w:val="both"/>
        <w:rPr>
          <w:ins w:id="1809" w:author="Sieben" w:date="2009-12-08T15:33:00Z"/>
          <w:sz w:val="24"/>
          <w:szCs w:val="24"/>
        </w:rPr>
      </w:pPr>
      <w:ins w:id="1810" w:author="Sieben" w:date="2009-12-08T15:33:00Z">
        <w:r>
          <w:rPr>
            <w:sz w:val="24"/>
            <w:szCs w:val="24"/>
          </w:rPr>
          <w:t>Desenvolvido em julho de 2008 por Alexandre Gomes Madeira como trabalho de conclusão de curso de Engenharia de Computação</w:t>
        </w:r>
      </w:ins>
      <w:ins w:id="1811" w:author="Sieben" w:date="2009-12-08T17:48:00Z">
        <w:r w:rsidR="00777426">
          <w:rPr>
            <w:sz w:val="24"/>
            <w:szCs w:val="24"/>
          </w:rPr>
          <w:t xml:space="preserve"> [</w:t>
        </w:r>
      </w:ins>
      <w:ins w:id="1812" w:author="Sieben" w:date="2009-12-08T17:49:00Z">
        <w:r w:rsidR="00777426">
          <w:rPr>
            <w:sz w:val="24"/>
            <w:szCs w:val="24"/>
          </w:rPr>
          <w:t>15</w:t>
        </w:r>
      </w:ins>
      <w:ins w:id="1813" w:author="Sieben" w:date="2009-12-08T17:48:00Z">
        <w:r w:rsidR="00777426">
          <w:rPr>
            <w:sz w:val="24"/>
            <w:szCs w:val="24"/>
          </w:rPr>
          <w:t>]</w:t>
        </w:r>
      </w:ins>
      <w:ins w:id="1814" w:author="Sieben" w:date="2009-12-08T15:33:00Z">
        <w:r>
          <w:rPr>
            <w:sz w:val="24"/>
            <w:szCs w:val="24"/>
          </w:rPr>
          <w:t>.</w:t>
        </w:r>
      </w:ins>
    </w:p>
    <w:p w:rsidR="00C25230" w:rsidRDefault="00C25230" w:rsidP="00C25230">
      <w:pPr>
        <w:spacing w:before="200" w:line="360" w:lineRule="auto"/>
        <w:ind w:firstLine="360"/>
        <w:jc w:val="both"/>
        <w:rPr>
          <w:ins w:id="1815" w:author="Sieben" w:date="2009-12-08T15:33:00Z"/>
          <w:sz w:val="24"/>
          <w:szCs w:val="24"/>
        </w:rPr>
      </w:pPr>
      <w:ins w:id="1816" w:author="Sieben" w:date="2009-12-08T15:33:00Z">
        <w:r>
          <w:rPr>
            <w:sz w:val="24"/>
            <w:szCs w:val="24"/>
          </w:rPr>
          <w:t>Neste trabalho</w:t>
        </w:r>
        <w:r w:rsidRPr="00511A41">
          <w:rPr>
            <w:sz w:val="24"/>
            <w:szCs w:val="24"/>
          </w:rPr>
          <w:t xml:space="preserve"> foram utilizadas algumas técnicas de verificação formal na análise da implementação do fluxo de Telecomando</w:t>
        </w:r>
        <w:r>
          <w:rPr>
            <w:sz w:val="24"/>
            <w:szCs w:val="24"/>
          </w:rPr>
          <w:t>.</w:t>
        </w:r>
        <w:r w:rsidRPr="00511A41">
          <w:rPr>
            <w:sz w:val="24"/>
            <w:szCs w:val="24"/>
          </w:rPr>
          <w:t xml:space="preserve"> </w:t>
        </w:r>
        <w:r w:rsidR="00777426">
          <w:rPr>
            <w:sz w:val="24"/>
            <w:szCs w:val="24"/>
          </w:rPr>
          <w:t>Es</w:t>
        </w:r>
      </w:ins>
      <w:ins w:id="1817" w:author="Sieben" w:date="2009-12-08T17:49:00Z">
        <w:r w:rsidR="00777426">
          <w:rPr>
            <w:sz w:val="24"/>
            <w:szCs w:val="24"/>
          </w:rPr>
          <w:t>s</w:t>
        </w:r>
      </w:ins>
      <w:ins w:id="1818" w:author="Sieben" w:date="2009-12-08T15:33:00Z">
        <w:r>
          <w:rPr>
            <w:sz w:val="24"/>
            <w:szCs w:val="24"/>
          </w:rPr>
          <w:t>e Fluxo de telecomando foi desenvolvido dentro do contexto do</w:t>
        </w:r>
        <w:r w:rsidRPr="00511A41">
          <w:rPr>
            <w:sz w:val="24"/>
            <w:szCs w:val="24"/>
          </w:rPr>
          <w:t xml:space="preserve"> projeto PUC#SAT</w:t>
        </w:r>
      </w:ins>
      <w:ins w:id="1819" w:author="Sieben" w:date="2009-12-09T16:05:00Z">
        <w:r w:rsidR="00386338">
          <w:rPr>
            <w:sz w:val="24"/>
            <w:szCs w:val="24"/>
          </w:rPr>
          <w:t>, conforme colocado n</w:t>
        </w:r>
      </w:ins>
      <w:ins w:id="1820" w:author="Sieben" w:date="2009-12-08T15:33:00Z">
        <w:r>
          <w:rPr>
            <w:sz w:val="24"/>
            <w:szCs w:val="24"/>
          </w:rPr>
          <w:t>a seção 2.2.</w:t>
        </w:r>
      </w:ins>
    </w:p>
    <w:p w:rsidR="00C25230" w:rsidRDefault="00C25230" w:rsidP="00C25230">
      <w:pPr>
        <w:spacing w:before="200" w:line="360" w:lineRule="auto"/>
        <w:ind w:firstLine="360"/>
        <w:jc w:val="both"/>
        <w:rPr>
          <w:ins w:id="1821" w:author="Sieben" w:date="2009-12-08T15:33:00Z"/>
          <w:sz w:val="24"/>
          <w:szCs w:val="24"/>
        </w:rPr>
      </w:pPr>
      <w:ins w:id="1822" w:author="Sieben" w:date="2009-12-08T15:33:00Z">
        <w:r>
          <w:rPr>
            <w:sz w:val="24"/>
            <w:szCs w:val="24"/>
          </w:rPr>
          <w:t>F</w:t>
        </w:r>
        <w:r w:rsidRPr="00511A41">
          <w:rPr>
            <w:sz w:val="24"/>
            <w:szCs w:val="24"/>
          </w:rPr>
          <w:t>oi realizada a modelagem do sistema em linguagem PROMELA</w:t>
        </w:r>
      </w:ins>
      <w:ins w:id="1823" w:author="Sieben" w:date="2009-12-08T17:52:00Z">
        <w:r w:rsidR="00777426">
          <w:rPr>
            <w:sz w:val="24"/>
            <w:szCs w:val="24"/>
          </w:rPr>
          <w:t xml:space="preserve"> [16][17]</w:t>
        </w:r>
      </w:ins>
      <w:ins w:id="1824" w:author="Sieben" w:date="2009-12-08T15:33:00Z">
        <w:r w:rsidRPr="00511A41">
          <w:rPr>
            <w:sz w:val="24"/>
            <w:szCs w:val="24"/>
          </w:rPr>
          <w:t xml:space="preserve">, a partir do código VHDL e das máquinas de estado. Posteriormente, foi utilizada a ferramenta SPIN </w:t>
        </w:r>
      </w:ins>
      <w:ins w:id="1825" w:author="Sieben" w:date="2009-12-08T17:54:00Z">
        <w:r w:rsidR="00777426">
          <w:rPr>
            <w:sz w:val="24"/>
            <w:szCs w:val="24"/>
          </w:rPr>
          <w:t xml:space="preserve">[16][17][18] </w:t>
        </w:r>
      </w:ins>
      <w:ins w:id="1826" w:author="Sieben" w:date="2009-12-08T15:33:00Z">
        <w:r w:rsidRPr="00511A41">
          <w:rPr>
            <w:sz w:val="24"/>
            <w:szCs w:val="24"/>
          </w:rPr>
          <w:t xml:space="preserve">para simulação e verificação do modelo. </w:t>
        </w:r>
        <w:r>
          <w:rPr>
            <w:sz w:val="24"/>
            <w:szCs w:val="24"/>
          </w:rPr>
          <w:t>Pode ser encontrada no relatório a descrição do processo de modelagem, da utilização da ferramenta de simulação e análise dos resultados obtidos</w:t>
        </w:r>
        <w:r w:rsidRPr="00511A41">
          <w:rPr>
            <w:sz w:val="24"/>
            <w:szCs w:val="24"/>
          </w:rPr>
          <w:t>.</w:t>
        </w:r>
      </w:ins>
    </w:p>
    <w:p w:rsidR="00C25230" w:rsidRDefault="00C25230" w:rsidP="00C25230">
      <w:pPr>
        <w:spacing w:before="200" w:line="360" w:lineRule="auto"/>
        <w:ind w:firstLine="360"/>
        <w:jc w:val="both"/>
        <w:rPr>
          <w:ins w:id="1827" w:author="Sieben" w:date="2009-12-08T15:33:00Z"/>
          <w:sz w:val="24"/>
          <w:szCs w:val="24"/>
        </w:rPr>
      </w:pPr>
    </w:p>
    <w:p w:rsidR="00C25230" w:rsidRDefault="00C25230" w:rsidP="00C25230">
      <w:pPr>
        <w:pStyle w:val="Heading2"/>
        <w:numPr>
          <w:ilvl w:val="1"/>
          <w:numId w:val="61"/>
        </w:numPr>
        <w:rPr>
          <w:ins w:id="1828" w:author="Sieben" w:date="2009-12-08T15:33:00Z"/>
          <w:lang w:eastAsia="pt-BR"/>
        </w:rPr>
      </w:pPr>
      <w:bookmarkStart w:id="1829" w:name="_Toc248143988"/>
      <w:ins w:id="1830" w:author="Sieben" w:date="2009-12-08T15:33:00Z">
        <w:r w:rsidRPr="00F217DA">
          <w:rPr>
            <w:lang w:eastAsia="pt-BR"/>
          </w:rPr>
          <w:t xml:space="preserve">Concepção do </w:t>
        </w:r>
        <w:r w:rsidRPr="00F217DA">
          <w:rPr>
            <w:i/>
            <w:lang w:eastAsia="pt-BR"/>
          </w:rPr>
          <w:t>On-Board</w:t>
        </w:r>
        <w:r w:rsidRPr="00F217DA">
          <w:rPr>
            <w:i/>
          </w:rPr>
          <w:t xml:space="preserve"> </w:t>
        </w:r>
        <w:r w:rsidRPr="00F217DA">
          <w:rPr>
            <w:i/>
            <w:lang w:eastAsia="pt-BR"/>
          </w:rPr>
          <w:t>Data</w:t>
        </w:r>
        <w:r w:rsidRPr="00F217DA">
          <w:rPr>
            <w:i/>
          </w:rPr>
          <w:t xml:space="preserve"> </w:t>
        </w:r>
        <w:r w:rsidRPr="00F217DA">
          <w:rPr>
            <w:i/>
            <w:lang w:eastAsia="pt-BR"/>
          </w:rPr>
          <w:t>Handling</w:t>
        </w:r>
        <w:r w:rsidRPr="00F217DA">
          <w:rPr>
            <w:lang w:eastAsia="pt-BR"/>
          </w:rPr>
          <w:t xml:space="preserve"> com Sensor Inercial para Aplicações Espaciais</w:t>
        </w:r>
        <w:bookmarkEnd w:id="1829"/>
      </w:ins>
    </w:p>
    <w:p w:rsidR="00C25230" w:rsidRDefault="00C25230" w:rsidP="00C25230">
      <w:pPr>
        <w:rPr>
          <w:ins w:id="1831" w:author="Sieben" w:date="2009-12-08T15:33:00Z"/>
          <w:lang w:eastAsia="pt-BR"/>
        </w:rPr>
      </w:pPr>
    </w:p>
    <w:p w:rsidR="00C25230" w:rsidRDefault="00C25230" w:rsidP="00C25230">
      <w:pPr>
        <w:spacing w:before="200" w:line="360" w:lineRule="auto"/>
        <w:ind w:firstLine="360"/>
        <w:jc w:val="both"/>
        <w:rPr>
          <w:ins w:id="1832" w:author="Sieben" w:date="2009-12-08T15:33:00Z"/>
          <w:sz w:val="24"/>
          <w:szCs w:val="24"/>
        </w:rPr>
      </w:pPr>
      <w:ins w:id="1833" w:author="Sieben" w:date="2009-12-08T15:33:00Z">
        <w:r w:rsidRPr="00511A41">
          <w:rPr>
            <w:sz w:val="24"/>
            <w:szCs w:val="24"/>
          </w:rPr>
          <w:t>Trabalho de conclusão de curso de Engenharia de Computação</w:t>
        </w:r>
        <w:r>
          <w:rPr>
            <w:sz w:val="24"/>
            <w:szCs w:val="24"/>
          </w:rPr>
          <w:t>,</w:t>
        </w:r>
        <w:r w:rsidRPr="00511A41">
          <w:rPr>
            <w:sz w:val="24"/>
            <w:szCs w:val="24"/>
          </w:rPr>
          <w:t xml:space="preserve"> desenvolvido por Cristiano Garré Ferreira, Felipe Augusto da Silva e Paulo Ricardo Cechelero Villa no primeiro semestre de 2009</w:t>
        </w:r>
      </w:ins>
      <w:ins w:id="1834" w:author="Sieben" w:date="2009-12-08T17:55:00Z">
        <w:r w:rsidR="00777426">
          <w:rPr>
            <w:sz w:val="24"/>
            <w:szCs w:val="24"/>
          </w:rPr>
          <w:t xml:space="preserve"> [19]</w:t>
        </w:r>
      </w:ins>
      <w:ins w:id="1835" w:author="Sieben" w:date="2009-12-08T15:33:00Z">
        <w:r w:rsidRPr="00511A41">
          <w:rPr>
            <w:sz w:val="24"/>
            <w:szCs w:val="24"/>
          </w:rPr>
          <w:t>.</w:t>
        </w:r>
      </w:ins>
    </w:p>
    <w:p w:rsidR="00C25230" w:rsidRDefault="00C25230" w:rsidP="00C25230">
      <w:pPr>
        <w:spacing w:before="200" w:line="360" w:lineRule="auto"/>
        <w:ind w:firstLine="360"/>
        <w:jc w:val="both"/>
        <w:rPr>
          <w:ins w:id="1836" w:author="Sieben" w:date="2009-12-08T15:33:00Z"/>
          <w:sz w:val="24"/>
          <w:szCs w:val="24"/>
        </w:rPr>
      </w:pPr>
      <w:ins w:id="1837" w:author="Sieben" w:date="2009-12-08T15:33:00Z">
        <w:r w:rsidRPr="00511A41">
          <w:rPr>
            <w:sz w:val="24"/>
            <w:szCs w:val="24"/>
          </w:rPr>
          <w:t xml:space="preserve">O trabalho de conclusão de curso </w:t>
        </w:r>
        <w:r>
          <w:rPr>
            <w:sz w:val="24"/>
            <w:szCs w:val="24"/>
          </w:rPr>
          <w:t xml:space="preserve">desenvolvido </w:t>
        </w:r>
        <w:r w:rsidRPr="00511A41">
          <w:rPr>
            <w:sz w:val="24"/>
            <w:szCs w:val="24"/>
          </w:rPr>
          <w:t>abrang</w:t>
        </w:r>
        <w:r>
          <w:rPr>
            <w:sz w:val="24"/>
            <w:szCs w:val="24"/>
          </w:rPr>
          <w:t>eu</w:t>
        </w:r>
        <w:r w:rsidRPr="00511A41">
          <w:rPr>
            <w:sz w:val="24"/>
            <w:szCs w:val="24"/>
          </w:rPr>
          <w:t xml:space="preserve"> as áreas: espacial, microeletrônica, sistemas de tempo real e arquitetura de computadores. Possuindo como objetivo central o projeto e a implementação de um modelo básico para gerência e manipulação de dados a bordo de um satélite (On-Board Data Handling - OBDH).</w:t>
        </w:r>
      </w:ins>
    </w:p>
    <w:p w:rsidR="00C25230" w:rsidRDefault="00C25230" w:rsidP="00C25230">
      <w:pPr>
        <w:spacing w:before="200" w:line="360" w:lineRule="auto"/>
        <w:ind w:firstLine="360"/>
        <w:jc w:val="both"/>
        <w:rPr>
          <w:ins w:id="1838" w:author="Sieben" w:date="2009-12-08T15:33:00Z"/>
          <w:sz w:val="24"/>
          <w:szCs w:val="24"/>
        </w:rPr>
      </w:pPr>
      <w:ins w:id="1839" w:author="Sieben" w:date="2009-12-08T15:33:00Z">
        <w:r w:rsidRPr="00511A41">
          <w:rPr>
            <w:sz w:val="24"/>
            <w:szCs w:val="24"/>
          </w:rPr>
          <w:t>Além de uma implementação básica do OBDH, o trabalho contempl</w:t>
        </w:r>
        <w:r>
          <w:rPr>
            <w:sz w:val="24"/>
            <w:szCs w:val="24"/>
          </w:rPr>
          <w:t>ou</w:t>
        </w:r>
        <w:r w:rsidRPr="00511A41">
          <w:rPr>
            <w:sz w:val="24"/>
            <w:szCs w:val="24"/>
          </w:rPr>
          <w:t xml:space="preserve"> a integração deste com os demais subsistemas que compõem a Plataforma de Serviços de um satélite. </w:t>
        </w:r>
        <w:r w:rsidRPr="00511A41">
          <w:rPr>
            <w:sz w:val="24"/>
            <w:szCs w:val="24"/>
          </w:rPr>
          <w:lastRenderedPageBreak/>
          <w:t>Um satélite é dividido em três grandes partes</w:t>
        </w:r>
      </w:ins>
      <w:ins w:id="1840" w:author="Sieben" w:date="2009-12-08T17:31:00Z">
        <w:r w:rsidR="00DA022D">
          <w:rPr>
            <w:sz w:val="24"/>
            <w:szCs w:val="24"/>
          </w:rPr>
          <w:t xml:space="preserve"> </w:t>
        </w:r>
        <w:r w:rsidR="00777426">
          <w:rPr>
            <w:sz w:val="24"/>
            <w:szCs w:val="24"/>
          </w:rPr>
          <w:t>[</w:t>
        </w:r>
      </w:ins>
      <w:ins w:id="1841" w:author="Sieben" w:date="2009-12-08T17:55:00Z">
        <w:r w:rsidR="00777426">
          <w:rPr>
            <w:sz w:val="24"/>
            <w:szCs w:val="24"/>
          </w:rPr>
          <w:t>20</w:t>
        </w:r>
      </w:ins>
      <w:ins w:id="1842" w:author="Sieben" w:date="2009-12-08T17:31:00Z">
        <w:r w:rsidR="00DA022D">
          <w:rPr>
            <w:sz w:val="24"/>
            <w:szCs w:val="24"/>
          </w:rPr>
          <w:t>]</w:t>
        </w:r>
      </w:ins>
      <w:ins w:id="1843" w:author="Sieben" w:date="2009-12-08T15:33:00Z">
        <w:r w:rsidRPr="00511A41">
          <w:rPr>
            <w:sz w:val="24"/>
            <w:szCs w:val="24"/>
          </w:rPr>
          <w:t xml:space="preserve">, uma delas é a Plataforma de Serviço, responsável por realizar a manipulação dos dados provenientes dos sensores e o controle de atitude e órbita do satélite. As outras partes são o payload, que possui equipamentos específicos da missão e o sistema de propulsão, responsável pela navegação. </w:t>
        </w:r>
      </w:ins>
    </w:p>
    <w:p w:rsidR="00C25230" w:rsidRDefault="00C25230" w:rsidP="00C25230">
      <w:pPr>
        <w:spacing w:before="200" w:line="360" w:lineRule="auto"/>
        <w:ind w:firstLine="360"/>
        <w:jc w:val="both"/>
        <w:rPr>
          <w:ins w:id="1844" w:author="Sieben" w:date="2009-12-08T15:33:00Z"/>
          <w:sz w:val="24"/>
          <w:szCs w:val="24"/>
        </w:rPr>
      </w:pPr>
      <w:ins w:id="1845" w:author="Sieben" w:date="2009-12-08T15:33:00Z">
        <w:r w:rsidRPr="00511A41">
          <w:rPr>
            <w:sz w:val="24"/>
            <w:szCs w:val="24"/>
          </w:rPr>
          <w:t>A integração foi desenvolvida para exemplificar o fluxo completo das mensagens transmitidas entre a Estação Terrestre e o veículo espacial. As mensagens transmitidas da Estação Terrestre são recebidas, verificadas (integridade dos dados) e desempacotadas pelo subsistema de comunicação. Esse repassa as informações para o OBDH, que realiza a interpretação e manipulação das mensagens. Quando o conteúdo da mensagem representa um comando de requisição de dados, o OBDH executa as rotinas de busca nos sensores para capturar as medições aferidas naquele instante. Ao capturar e manipular os dados, o OBDH envia para o Subsistema de Comunicação que se encarrega de transmitir a mensagem do satélite para a Estação Terrestre.</w:t>
        </w:r>
      </w:ins>
    </w:p>
    <w:p w:rsidR="00AC5AC8" w:rsidRDefault="00AC5AC8" w:rsidP="00AC5AC8">
      <w:pPr>
        <w:spacing w:line="360" w:lineRule="auto"/>
        <w:ind w:firstLine="360"/>
        <w:jc w:val="both"/>
        <w:rPr>
          <w:ins w:id="1846" w:author="Sieben" w:date="2009-12-08T15:10:00Z"/>
        </w:rPr>
        <w:pPrChange w:id="1847" w:author="Plauto" w:date="2009-11-13T02:16:00Z">
          <w:pPr>
            <w:ind w:firstLine="360"/>
            <w:jc w:val="both"/>
          </w:pPr>
        </w:pPrChange>
      </w:pPr>
    </w:p>
    <w:p w:rsidR="00AC5AC8" w:rsidRDefault="00AC5AC8" w:rsidP="00AC5AC8">
      <w:pPr>
        <w:spacing w:line="360" w:lineRule="auto"/>
        <w:ind w:firstLine="360"/>
        <w:jc w:val="both"/>
        <w:rPr>
          <w:ins w:id="1848" w:author="Sieben" w:date="2009-12-08T15:10:00Z"/>
        </w:rPr>
        <w:pPrChange w:id="1849" w:author="Plauto" w:date="2009-11-13T02:16:00Z">
          <w:pPr>
            <w:ind w:firstLine="360"/>
            <w:jc w:val="both"/>
          </w:pPr>
        </w:pPrChange>
      </w:pPr>
    </w:p>
    <w:p w:rsidR="00AC5AC8" w:rsidRDefault="00AC5AC8" w:rsidP="00AC5AC8">
      <w:pPr>
        <w:spacing w:line="360" w:lineRule="auto"/>
        <w:ind w:firstLine="360"/>
        <w:jc w:val="both"/>
        <w:rPr>
          <w:ins w:id="1850" w:author="Sieben" w:date="2009-12-08T15:10:00Z"/>
        </w:rPr>
        <w:pPrChange w:id="1851" w:author="Plauto" w:date="2009-11-13T02:16:00Z">
          <w:pPr>
            <w:ind w:firstLine="360"/>
            <w:jc w:val="both"/>
          </w:pPr>
        </w:pPrChange>
      </w:pPr>
    </w:p>
    <w:p w:rsidR="00AC5AC8" w:rsidRDefault="00AC5AC8" w:rsidP="00AC5AC8">
      <w:pPr>
        <w:spacing w:line="360" w:lineRule="auto"/>
        <w:ind w:firstLine="360"/>
        <w:jc w:val="both"/>
        <w:rPr>
          <w:ins w:id="1852" w:author="Sieben" w:date="2009-12-08T15:10:00Z"/>
        </w:rPr>
        <w:pPrChange w:id="1853" w:author="Plauto" w:date="2009-11-13T02:16:00Z">
          <w:pPr>
            <w:ind w:firstLine="360"/>
            <w:jc w:val="both"/>
          </w:pPr>
        </w:pPrChange>
      </w:pPr>
    </w:p>
    <w:p w:rsidR="00AC5AC8" w:rsidRDefault="00AC5AC8" w:rsidP="00AC5AC8">
      <w:pPr>
        <w:spacing w:line="360" w:lineRule="auto"/>
        <w:ind w:firstLine="360"/>
        <w:jc w:val="both"/>
        <w:rPr>
          <w:del w:id="1854" w:author="Plauto" w:date="2009-11-13T02:13:00Z"/>
        </w:rPr>
        <w:pPrChange w:id="1855" w:author="Plauto" w:date="2009-11-13T02:16:00Z">
          <w:pPr>
            <w:ind w:firstLine="360"/>
            <w:jc w:val="both"/>
          </w:pPr>
        </w:pPrChange>
      </w:pPr>
    </w:p>
    <w:p w:rsidR="00AC5AC8" w:rsidRDefault="00AC5AC8" w:rsidP="00AC5AC8">
      <w:pPr>
        <w:spacing w:line="360" w:lineRule="auto"/>
        <w:ind w:firstLine="360"/>
        <w:jc w:val="both"/>
        <w:rPr>
          <w:ins w:id="1856" w:author="Sieben" w:date="2009-12-08T15:11:00Z"/>
        </w:rPr>
        <w:pPrChange w:id="1857" w:author="Plauto" w:date="2009-11-13T02:16:00Z">
          <w:pPr>
            <w:ind w:firstLine="360"/>
            <w:jc w:val="both"/>
          </w:pPr>
        </w:pPrChange>
      </w:pPr>
    </w:p>
    <w:p w:rsidR="00AC5AC8" w:rsidRDefault="00AC5AC8" w:rsidP="00AC5AC8">
      <w:pPr>
        <w:spacing w:line="360" w:lineRule="auto"/>
        <w:jc w:val="both"/>
        <w:rPr>
          <w:ins w:id="1858" w:author="Sieben" w:date="2009-12-08T15:11:00Z"/>
        </w:rPr>
        <w:pPrChange w:id="1859" w:author="Sieben" w:date="2009-12-08T15:33:00Z">
          <w:pPr>
            <w:ind w:firstLine="360"/>
            <w:jc w:val="both"/>
          </w:pPr>
        </w:pPrChange>
      </w:pPr>
    </w:p>
    <w:p w:rsidR="00AC5AC8" w:rsidRDefault="00AC5AC8" w:rsidP="00AC5AC8">
      <w:pPr>
        <w:spacing w:line="360" w:lineRule="auto"/>
        <w:ind w:firstLine="360"/>
        <w:jc w:val="both"/>
        <w:rPr>
          <w:ins w:id="1860" w:author="Sieben" w:date="2009-12-08T15:11:00Z"/>
        </w:rPr>
        <w:pPrChange w:id="1861" w:author="Plauto" w:date="2009-11-13T02:16:00Z">
          <w:pPr>
            <w:ind w:firstLine="360"/>
            <w:jc w:val="both"/>
          </w:pPr>
        </w:pPrChange>
      </w:pPr>
    </w:p>
    <w:p w:rsidR="00AC5AC8" w:rsidRDefault="00AC5AC8" w:rsidP="00AC5AC8">
      <w:pPr>
        <w:spacing w:line="360" w:lineRule="auto"/>
        <w:ind w:firstLine="360"/>
        <w:jc w:val="both"/>
        <w:rPr>
          <w:ins w:id="1862" w:author="Sieben" w:date="2009-12-08T15:11:00Z"/>
        </w:rPr>
        <w:pPrChange w:id="1863" w:author="Plauto" w:date="2009-11-13T02:16:00Z">
          <w:pPr>
            <w:ind w:firstLine="360"/>
            <w:jc w:val="both"/>
          </w:pPr>
        </w:pPrChange>
      </w:pPr>
    </w:p>
    <w:p w:rsidR="00AC5AC8" w:rsidRDefault="00AC5AC8" w:rsidP="00AC5AC8">
      <w:pPr>
        <w:spacing w:line="360" w:lineRule="auto"/>
        <w:ind w:firstLine="360"/>
        <w:jc w:val="both"/>
        <w:rPr>
          <w:ins w:id="1864" w:author="Sieben" w:date="2009-12-08T15:11:00Z"/>
        </w:rPr>
        <w:pPrChange w:id="1865" w:author="Plauto" w:date="2009-11-13T02:16:00Z">
          <w:pPr>
            <w:ind w:firstLine="360"/>
            <w:jc w:val="both"/>
          </w:pPr>
        </w:pPrChange>
      </w:pPr>
    </w:p>
    <w:p w:rsidR="00AC5AC8" w:rsidRDefault="00AC5AC8" w:rsidP="00AC5AC8">
      <w:pPr>
        <w:spacing w:line="360" w:lineRule="auto"/>
        <w:ind w:firstLine="360"/>
        <w:jc w:val="both"/>
        <w:rPr>
          <w:ins w:id="1866" w:author="Sieben" w:date="2009-12-08T15:11:00Z"/>
        </w:rPr>
        <w:pPrChange w:id="1867" w:author="Plauto" w:date="2009-11-13T02:16:00Z">
          <w:pPr>
            <w:ind w:firstLine="360"/>
            <w:jc w:val="both"/>
          </w:pPr>
        </w:pPrChange>
      </w:pPr>
    </w:p>
    <w:p w:rsidR="00AC5AC8" w:rsidRDefault="00AC5AC8" w:rsidP="00AC5AC8">
      <w:pPr>
        <w:spacing w:line="360" w:lineRule="auto"/>
        <w:ind w:firstLine="360"/>
        <w:jc w:val="both"/>
        <w:rPr>
          <w:ins w:id="1868" w:author="Sieben" w:date="2009-12-08T15:11:00Z"/>
        </w:rPr>
        <w:pPrChange w:id="1869" w:author="Plauto" w:date="2009-11-13T02:16:00Z">
          <w:pPr>
            <w:ind w:firstLine="360"/>
            <w:jc w:val="both"/>
          </w:pPr>
        </w:pPrChange>
      </w:pPr>
    </w:p>
    <w:p w:rsidR="00AC5AC8" w:rsidRDefault="00AC5AC8" w:rsidP="00AC5AC8">
      <w:pPr>
        <w:spacing w:line="360" w:lineRule="auto"/>
        <w:ind w:firstLine="360"/>
        <w:jc w:val="both"/>
        <w:rPr>
          <w:ins w:id="1870" w:author="Sieben" w:date="2009-12-08T15:11:00Z"/>
        </w:rPr>
        <w:pPrChange w:id="1871" w:author="Plauto" w:date="2009-11-13T02:16:00Z">
          <w:pPr>
            <w:ind w:firstLine="360"/>
            <w:jc w:val="both"/>
          </w:pPr>
        </w:pPrChange>
      </w:pPr>
    </w:p>
    <w:p w:rsidR="00AC5AC8" w:rsidRDefault="00AC5AC8" w:rsidP="00AC5AC8">
      <w:pPr>
        <w:numPr>
          <w:ilvl w:val="0"/>
          <w:numId w:val="61"/>
        </w:numPr>
        <w:spacing w:line="360" w:lineRule="auto"/>
        <w:jc w:val="both"/>
        <w:rPr>
          <w:del w:id="1872" w:author="Plauto" w:date="2009-11-13T02:13:00Z"/>
        </w:rPr>
        <w:pPrChange w:id="1873" w:author="Sieben" w:date="2009-12-08T15:36:00Z">
          <w:pPr>
            <w:ind w:firstLine="360"/>
            <w:jc w:val="both"/>
          </w:pPr>
        </w:pPrChange>
      </w:pPr>
      <w:bookmarkStart w:id="1874" w:name="_Toc248050418"/>
      <w:bookmarkStart w:id="1875" w:name="_Toc248054260"/>
      <w:bookmarkStart w:id="1876" w:name="_Toc248137456"/>
      <w:bookmarkStart w:id="1877" w:name="_Toc248143351"/>
      <w:bookmarkStart w:id="1878" w:name="_Toc248143989"/>
      <w:bookmarkEnd w:id="1874"/>
      <w:bookmarkEnd w:id="1875"/>
      <w:bookmarkEnd w:id="1876"/>
      <w:bookmarkEnd w:id="1877"/>
      <w:bookmarkEnd w:id="1878"/>
    </w:p>
    <w:p w:rsidR="00AC5AC8" w:rsidRDefault="00AC5AC8" w:rsidP="00AC5AC8">
      <w:pPr>
        <w:numPr>
          <w:ilvl w:val="0"/>
          <w:numId w:val="61"/>
        </w:numPr>
        <w:spacing w:line="360" w:lineRule="auto"/>
        <w:jc w:val="both"/>
        <w:rPr>
          <w:del w:id="1879" w:author="Plauto" w:date="2009-11-13T02:13:00Z"/>
        </w:rPr>
        <w:pPrChange w:id="1880" w:author="Sieben" w:date="2009-12-08T15:36:00Z">
          <w:pPr>
            <w:ind w:firstLine="360"/>
            <w:jc w:val="both"/>
          </w:pPr>
        </w:pPrChange>
      </w:pPr>
      <w:bookmarkStart w:id="1881" w:name="_Toc248050419"/>
      <w:bookmarkStart w:id="1882" w:name="_Toc248054261"/>
      <w:bookmarkStart w:id="1883" w:name="_Toc248137457"/>
      <w:bookmarkStart w:id="1884" w:name="_Toc248143352"/>
      <w:bookmarkStart w:id="1885" w:name="_Toc248143990"/>
      <w:bookmarkEnd w:id="1881"/>
      <w:bookmarkEnd w:id="1882"/>
      <w:bookmarkEnd w:id="1883"/>
      <w:bookmarkEnd w:id="1884"/>
      <w:bookmarkEnd w:id="1885"/>
    </w:p>
    <w:p w:rsidR="00AC5AC8" w:rsidRDefault="00AC5AC8" w:rsidP="00AC5AC8">
      <w:pPr>
        <w:numPr>
          <w:ilvl w:val="0"/>
          <w:numId w:val="61"/>
        </w:numPr>
        <w:spacing w:line="360" w:lineRule="auto"/>
        <w:jc w:val="both"/>
        <w:rPr>
          <w:del w:id="1886" w:author="Plauto" w:date="2009-11-13T02:13:00Z"/>
        </w:rPr>
        <w:pPrChange w:id="1887" w:author="Sieben" w:date="2009-12-08T15:36:00Z">
          <w:pPr>
            <w:ind w:firstLine="360"/>
            <w:jc w:val="both"/>
          </w:pPr>
        </w:pPrChange>
      </w:pPr>
      <w:bookmarkStart w:id="1888" w:name="_Toc248050420"/>
      <w:bookmarkStart w:id="1889" w:name="_Toc248054262"/>
      <w:bookmarkStart w:id="1890" w:name="_Toc248137458"/>
      <w:bookmarkStart w:id="1891" w:name="_Toc248143353"/>
      <w:bookmarkStart w:id="1892" w:name="_Toc248143991"/>
      <w:bookmarkEnd w:id="1888"/>
      <w:bookmarkEnd w:id="1889"/>
      <w:bookmarkEnd w:id="1890"/>
      <w:bookmarkEnd w:id="1891"/>
      <w:bookmarkEnd w:id="1892"/>
    </w:p>
    <w:p w:rsidR="00AC5AC8" w:rsidRDefault="00AC5AC8" w:rsidP="00AC5AC8">
      <w:pPr>
        <w:numPr>
          <w:ilvl w:val="0"/>
          <w:numId w:val="61"/>
        </w:numPr>
        <w:spacing w:line="360" w:lineRule="auto"/>
        <w:jc w:val="both"/>
        <w:rPr>
          <w:del w:id="1893" w:author="Plauto" w:date="2009-11-13T02:13:00Z"/>
        </w:rPr>
        <w:pPrChange w:id="1894" w:author="Sieben" w:date="2009-12-08T15:36:00Z">
          <w:pPr>
            <w:ind w:firstLine="360"/>
            <w:jc w:val="both"/>
          </w:pPr>
        </w:pPrChange>
      </w:pPr>
      <w:bookmarkStart w:id="1895" w:name="_Toc248050421"/>
      <w:bookmarkStart w:id="1896" w:name="_Toc248054263"/>
      <w:bookmarkStart w:id="1897" w:name="_Toc248137459"/>
      <w:bookmarkStart w:id="1898" w:name="_Toc248143354"/>
      <w:bookmarkStart w:id="1899" w:name="_Toc248143992"/>
      <w:bookmarkEnd w:id="1895"/>
      <w:bookmarkEnd w:id="1896"/>
      <w:bookmarkEnd w:id="1897"/>
      <w:bookmarkEnd w:id="1898"/>
      <w:bookmarkEnd w:id="1899"/>
    </w:p>
    <w:p w:rsidR="00AC5AC8" w:rsidRDefault="00AC5AC8" w:rsidP="00AC5AC8">
      <w:pPr>
        <w:numPr>
          <w:ilvl w:val="0"/>
          <w:numId w:val="61"/>
        </w:numPr>
        <w:spacing w:line="360" w:lineRule="auto"/>
        <w:jc w:val="both"/>
        <w:rPr>
          <w:del w:id="1900" w:author="Plauto" w:date="2009-11-13T02:13:00Z"/>
        </w:rPr>
        <w:pPrChange w:id="1901" w:author="Sieben" w:date="2009-12-08T15:36:00Z">
          <w:pPr>
            <w:ind w:firstLine="360"/>
            <w:jc w:val="both"/>
          </w:pPr>
        </w:pPrChange>
      </w:pPr>
      <w:bookmarkStart w:id="1902" w:name="_Toc248050422"/>
      <w:bookmarkStart w:id="1903" w:name="_Toc248054264"/>
      <w:bookmarkStart w:id="1904" w:name="_Toc248137460"/>
      <w:bookmarkStart w:id="1905" w:name="_Toc248143355"/>
      <w:bookmarkStart w:id="1906" w:name="_Toc248143993"/>
      <w:bookmarkEnd w:id="1902"/>
      <w:bookmarkEnd w:id="1903"/>
      <w:bookmarkEnd w:id="1904"/>
      <w:bookmarkEnd w:id="1905"/>
      <w:bookmarkEnd w:id="1906"/>
    </w:p>
    <w:p w:rsidR="00AC5AC8" w:rsidRDefault="00AC5AC8" w:rsidP="00AC5AC8">
      <w:pPr>
        <w:numPr>
          <w:ilvl w:val="0"/>
          <w:numId w:val="61"/>
        </w:numPr>
        <w:spacing w:line="360" w:lineRule="auto"/>
        <w:jc w:val="both"/>
        <w:rPr>
          <w:del w:id="1907" w:author="Plauto" w:date="2009-11-13T02:13:00Z"/>
        </w:rPr>
        <w:pPrChange w:id="1908" w:author="Sieben" w:date="2009-12-08T15:36:00Z">
          <w:pPr>
            <w:ind w:firstLine="360"/>
            <w:jc w:val="both"/>
          </w:pPr>
        </w:pPrChange>
      </w:pPr>
      <w:bookmarkStart w:id="1909" w:name="_Toc248050423"/>
      <w:bookmarkStart w:id="1910" w:name="_Toc248054265"/>
      <w:bookmarkStart w:id="1911" w:name="_Toc248137461"/>
      <w:bookmarkStart w:id="1912" w:name="_Toc248143356"/>
      <w:bookmarkStart w:id="1913" w:name="_Toc248143994"/>
      <w:bookmarkEnd w:id="1909"/>
      <w:bookmarkEnd w:id="1910"/>
      <w:bookmarkEnd w:id="1911"/>
      <w:bookmarkEnd w:id="1912"/>
      <w:bookmarkEnd w:id="1913"/>
    </w:p>
    <w:p w:rsidR="00AC5AC8" w:rsidRDefault="00AC5AC8" w:rsidP="00AC5AC8">
      <w:pPr>
        <w:numPr>
          <w:ilvl w:val="0"/>
          <w:numId w:val="61"/>
        </w:numPr>
        <w:spacing w:line="360" w:lineRule="auto"/>
        <w:jc w:val="both"/>
        <w:rPr>
          <w:del w:id="1914" w:author="Plauto" w:date="2009-11-13T02:13:00Z"/>
        </w:rPr>
        <w:pPrChange w:id="1915" w:author="Sieben" w:date="2009-12-08T15:36:00Z">
          <w:pPr>
            <w:ind w:firstLine="360"/>
            <w:jc w:val="both"/>
          </w:pPr>
        </w:pPrChange>
      </w:pPr>
      <w:bookmarkStart w:id="1916" w:name="_Toc248050424"/>
      <w:bookmarkStart w:id="1917" w:name="_Toc248054266"/>
      <w:bookmarkStart w:id="1918" w:name="_Toc248137462"/>
      <w:bookmarkStart w:id="1919" w:name="_Toc248143357"/>
      <w:bookmarkStart w:id="1920" w:name="_Toc248143995"/>
      <w:bookmarkEnd w:id="1916"/>
      <w:bookmarkEnd w:id="1917"/>
      <w:bookmarkEnd w:id="1918"/>
      <w:bookmarkEnd w:id="1919"/>
      <w:bookmarkEnd w:id="1920"/>
    </w:p>
    <w:p w:rsidR="00AC5AC8" w:rsidRDefault="00AC5AC8" w:rsidP="00AC5AC8">
      <w:pPr>
        <w:numPr>
          <w:ilvl w:val="0"/>
          <w:numId w:val="61"/>
        </w:numPr>
        <w:spacing w:line="360" w:lineRule="auto"/>
        <w:jc w:val="both"/>
        <w:rPr>
          <w:del w:id="1921" w:author="Sieben" w:date="2009-12-08T15:34:00Z"/>
        </w:rPr>
        <w:pPrChange w:id="1922" w:author="Sieben" w:date="2009-12-08T15:36:00Z">
          <w:pPr>
            <w:ind w:firstLine="360"/>
            <w:jc w:val="both"/>
          </w:pPr>
        </w:pPrChange>
      </w:pPr>
      <w:bookmarkStart w:id="1923" w:name="_Toc248050425"/>
      <w:bookmarkStart w:id="1924" w:name="_Toc248054267"/>
      <w:bookmarkStart w:id="1925" w:name="_Toc248137463"/>
      <w:bookmarkStart w:id="1926" w:name="_Toc248143358"/>
      <w:bookmarkStart w:id="1927" w:name="_Toc248143996"/>
      <w:bookmarkEnd w:id="1923"/>
      <w:bookmarkEnd w:id="1924"/>
      <w:bookmarkEnd w:id="1925"/>
      <w:bookmarkEnd w:id="1926"/>
      <w:bookmarkEnd w:id="1927"/>
    </w:p>
    <w:p w:rsidR="00AC5AC8" w:rsidRDefault="00AC5AC8" w:rsidP="00AC5AC8">
      <w:pPr>
        <w:numPr>
          <w:ilvl w:val="0"/>
          <w:numId w:val="61"/>
        </w:numPr>
        <w:spacing w:line="360" w:lineRule="auto"/>
        <w:jc w:val="both"/>
        <w:rPr>
          <w:del w:id="1928" w:author="Sieben" w:date="2009-09-14T15:50:00Z"/>
        </w:rPr>
        <w:pPrChange w:id="1929" w:author="Sieben" w:date="2009-12-08T15:36:00Z">
          <w:pPr>
            <w:ind w:firstLine="360"/>
            <w:jc w:val="both"/>
          </w:pPr>
        </w:pPrChange>
      </w:pPr>
      <w:bookmarkStart w:id="1930" w:name="_Toc245840112"/>
      <w:bookmarkStart w:id="1931" w:name="_Toc245840268"/>
      <w:bookmarkStart w:id="1932" w:name="_Toc245840424"/>
      <w:bookmarkStart w:id="1933" w:name="_Toc245840560"/>
      <w:bookmarkStart w:id="1934" w:name="_Toc245841598"/>
      <w:bookmarkStart w:id="1935" w:name="_Toc245842076"/>
      <w:bookmarkStart w:id="1936" w:name="_Toc246275396"/>
      <w:bookmarkStart w:id="1937" w:name="_Toc246327885"/>
      <w:bookmarkStart w:id="1938" w:name="_Toc247214856"/>
      <w:bookmarkStart w:id="1939" w:name="_Toc248050426"/>
      <w:bookmarkStart w:id="1940" w:name="_Toc248054268"/>
      <w:bookmarkStart w:id="1941" w:name="_Toc248137464"/>
      <w:bookmarkStart w:id="1942" w:name="_Toc248143359"/>
      <w:bookmarkStart w:id="1943" w:name="_Toc248143997"/>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rsidR="00AC5AC8" w:rsidRDefault="00AC5AC8" w:rsidP="00AC5AC8">
      <w:pPr>
        <w:pStyle w:val="Heading1"/>
        <w:numPr>
          <w:ilvl w:val="0"/>
          <w:numId w:val="61"/>
        </w:numPr>
        <w:spacing w:line="360" w:lineRule="auto"/>
        <w:rPr>
          <w:ins w:id="1944" w:author="Plauto" w:date="2009-11-13T02:29:00Z"/>
          <w:b w:val="0"/>
        </w:rPr>
        <w:pPrChange w:id="1945" w:author="Sieben" w:date="2009-12-08T15:36:00Z">
          <w:pPr>
            <w:pStyle w:val="Heading1"/>
            <w:numPr>
              <w:numId w:val="30"/>
            </w:numPr>
            <w:ind w:left="360" w:hanging="360"/>
          </w:pPr>
        </w:pPrChange>
      </w:pPr>
      <w:bookmarkStart w:id="1946" w:name="_Toc240366739"/>
      <w:del w:id="1947" w:author="Sieben" w:date="2009-12-08T15:34:00Z">
        <w:r w:rsidRPr="00AC5AC8">
          <w:rPr>
            <w:rPrChange w:id="1948" w:author="Plauto" w:date="2009-11-13T02:18:00Z">
              <w:rPr>
                <w:sz w:val="16"/>
                <w:szCs w:val="16"/>
              </w:rPr>
            </w:rPrChange>
          </w:rPr>
          <w:delText>F</w:delText>
        </w:r>
      </w:del>
      <w:bookmarkStart w:id="1949" w:name="_Toc248143998"/>
      <w:ins w:id="1950" w:author="Sieben" w:date="2009-12-08T15:34:00Z">
        <w:r w:rsidR="00C25230">
          <w:t>F</w:t>
        </w:r>
      </w:ins>
      <w:r w:rsidRPr="00AC5AC8">
        <w:rPr>
          <w:rPrChange w:id="1951" w:author="Plauto" w:date="2009-11-13T02:18:00Z">
            <w:rPr>
              <w:sz w:val="16"/>
              <w:szCs w:val="16"/>
            </w:rPr>
          </w:rPrChange>
        </w:rPr>
        <w:t>erramentas Utilizada</w:t>
      </w:r>
      <w:r w:rsidRPr="00AC5AC8">
        <w:rPr>
          <w:b w:val="0"/>
          <w:rPrChange w:id="1952" w:author="Plauto" w:date="2009-11-13T02:19:00Z">
            <w:rPr>
              <w:sz w:val="16"/>
              <w:szCs w:val="16"/>
            </w:rPr>
          </w:rPrChange>
        </w:rPr>
        <w:t>s</w:t>
      </w:r>
      <w:bookmarkEnd w:id="1946"/>
      <w:bookmarkEnd w:id="1949"/>
    </w:p>
    <w:p w:rsidR="00AC5AC8" w:rsidRDefault="00AC5AC8" w:rsidP="00AC5AC8">
      <w:pPr>
        <w:rPr>
          <w:ins w:id="1953" w:author="Plauto" w:date="2009-11-13T02:29:00Z"/>
        </w:rPr>
        <w:pPrChange w:id="1954" w:author="Plauto" w:date="2009-11-13T02:29:00Z">
          <w:pPr>
            <w:pStyle w:val="Heading1"/>
            <w:numPr>
              <w:numId w:val="30"/>
            </w:numPr>
            <w:ind w:left="360" w:hanging="360"/>
          </w:pPr>
        </w:pPrChange>
      </w:pPr>
    </w:p>
    <w:p w:rsidR="00AC5AC8" w:rsidRDefault="00AC5AC8" w:rsidP="00AC5AC8">
      <w:pPr>
        <w:pPrChange w:id="1955" w:author="Plauto" w:date="2009-11-13T02:29:00Z">
          <w:pPr>
            <w:pStyle w:val="Heading1"/>
            <w:numPr>
              <w:numId w:val="30"/>
            </w:numPr>
            <w:ind w:left="360" w:hanging="360"/>
          </w:pPr>
        </w:pPrChange>
      </w:pPr>
    </w:p>
    <w:p w:rsidR="00AC5AC8" w:rsidRDefault="00AC5AC8" w:rsidP="00AC5AC8">
      <w:pPr>
        <w:spacing w:before="200" w:line="360" w:lineRule="auto"/>
        <w:ind w:firstLine="360"/>
        <w:jc w:val="both"/>
        <w:rPr>
          <w:ins w:id="1956" w:author="Plauto" w:date="2009-11-13T02:29:00Z"/>
          <w:rFonts w:cs="Segoe UI"/>
          <w:sz w:val="24"/>
          <w:szCs w:val="24"/>
        </w:rPr>
        <w:pPrChange w:id="1957" w:author="Plauto" w:date="2009-11-13T02:16:00Z">
          <w:pPr>
            <w:spacing w:before="200"/>
            <w:ind w:firstLine="357"/>
            <w:jc w:val="both"/>
          </w:pPr>
        </w:pPrChange>
      </w:pPr>
      <w:r w:rsidRPr="00AC5AC8">
        <w:rPr>
          <w:sz w:val="24"/>
          <w:szCs w:val="24"/>
          <w:rPrChange w:id="1958" w:author="Plauto" w:date="2009-11-13T02:18:00Z">
            <w:rPr>
              <w:sz w:val="16"/>
              <w:szCs w:val="16"/>
            </w:rPr>
          </w:rPrChange>
        </w:rPr>
        <w:t>Este</w:t>
      </w:r>
      <w:r w:rsidRPr="00AC5AC8">
        <w:rPr>
          <w:rFonts w:cs="Segoe UI"/>
          <w:sz w:val="24"/>
          <w:szCs w:val="24"/>
          <w:rPrChange w:id="1959" w:author="Plauto" w:date="2009-11-13T02:18:00Z">
            <w:rPr>
              <w:rFonts w:cs="Segoe UI"/>
              <w:sz w:val="16"/>
              <w:szCs w:val="16"/>
            </w:rPr>
          </w:rPrChange>
        </w:rPr>
        <w:t xml:space="preserve"> capítulo tem como objetivo apresentar as principais ferramentas utilizadas para o desenvolvimento do trabalho, iniciando com a ferramenta principal, MATLAB, e seguindo para outros dois softwares, utilizados principalmente como referência para que fosse possível validar o funcionamento das ferramentas de visualização</w:t>
      </w:r>
      <w:ins w:id="1960" w:author="Plauto" w:date="2009-12-09T13:38:00Z">
        <w:r w:rsidR="00AB4046">
          <w:rPr>
            <w:rFonts w:cs="Segoe UI"/>
            <w:sz w:val="24"/>
            <w:szCs w:val="24"/>
          </w:rPr>
          <w:t xml:space="preserve"> desenvolvidas</w:t>
        </w:r>
      </w:ins>
      <w:r w:rsidRPr="00AC5AC8">
        <w:rPr>
          <w:rFonts w:cs="Segoe UI"/>
          <w:sz w:val="24"/>
          <w:szCs w:val="24"/>
          <w:rPrChange w:id="1961" w:author="Plauto" w:date="2009-11-13T02:18:00Z">
            <w:rPr>
              <w:rFonts w:cs="Segoe UI"/>
              <w:sz w:val="16"/>
              <w:szCs w:val="16"/>
            </w:rPr>
          </w:rPrChange>
        </w:rPr>
        <w:t>.</w:t>
      </w:r>
    </w:p>
    <w:p w:rsidR="00AC5AC8" w:rsidRDefault="00AC5AC8" w:rsidP="00AC5AC8">
      <w:pPr>
        <w:spacing w:before="200" w:line="360" w:lineRule="auto"/>
        <w:ind w:firstLine="360"/>
        <w:jc w:val="both"/>
        <w:rPr>
          <w:ins w:id="1962" w:author="Plauto" w:date="2009-11-13T02:29:00Z"/>
          <w:rFonts w:cs="Segoe UI"/>
          <w:sz w:val="24"/>
          <w:szCs w:val="24"/>
        </w:rPr>
        <w:pPrChange w:id="1963" w:author="Plauto" w:date="2009-11-13T02:16:00Z">
          <w:pPr>
            <w:spacing w:before="200"/>
            <w:ind w:firstLine="357"/>
            <w:jc w:val="both"/>
          </w:pPr>
        </w:pPrChange>
      </w:pPr>
    </w:p>
    <w:p w:rsidR="00AC5AC8" w:rsidRDefault="00AC5AC8" w:rsidP="00AC5AC8">
      <w:pPr>
        <w:spacing w:before="200" w:line="360" w:lineRule="auto"/>
        <w:ind w:left="360"/>
        <w:jc w:val="both"/>
        <w:rPr>
          <w:ins w:id="1964" w:author="Plauto" w:date="2009-11-13T02:29:00Z"/>
          <w:del w:id="1965" w:author="Sieben" w:date="2009-12-08T15:10:00Z"/>
          <w:rFonts w:cs="Segoe UI"/>
          <w:sz w:val="24"/>
          <w:szCs w:val="24"/>
        </w:rPr>
        <w:pPrChange w:id="1966" w:author="Sieben" w:date="2009-12-08T15:36:00Z">
          <w:pPr>
            <w:spacing w:before="200"/>
            <w:ind w:firstLine="357"/>
            <w:jc w:val="both"/>
          </w:pPr>
        </w:pPrChange>
      </w:pPr>
      <w:bookmarkStart w:id="1967" w:name="_Toc248050428"/>
      <w:bookmarkStart w:id="1968" w:name="_Toc248054270"/>
      <w:bookmarkStart w:id="1969" w:name="_Toc248137466"/>
      <w:bookmarkStart w:id="1970" w:name="_Toc248143361"/>
      <w:bookmarkStart w:id="1971" w:name="_Toc248143999"/>
      <w:bookmarkEnd w:id="1967"/>
      <w:bookmarkEnd w:id="1968"/>
      <w:bookmarkEnd w:id="1969"/>
      <w:bookmarkEnd w:id="1970"/>
      <w:bookmarkEnd w:id="1971"/>
    </w:p>
    <w:p w:rsidR="00AC5AC8" w:rsidRPr="00AC5AC8" w:rsidRDefault="00AC5AC8" w:rsidP="00AC5AC8">
      <w:pPr>
        <w:spacing w:before="200" w:line="360" w:lineRule="auto"/>
        <w:ind w:left="360"/>
        <w:jc w:val="both"/>
        <w:rPr>
          <w:ins w:id="1972" w:author="Plauto" w:date="2009-11-04T05:03:00Z"/>
          <w:del w:id="1973" w:author="Sieben" w:date="2009-12-08T15:10:00Z"/>
          <w:rFonts w:cs="Segoe UI"/>
          <w:sz w:val="24"/>
          <w:szCs w:val="24"/>
          <w:rPrChange w:id="1974" w:author="Plauto" w:date="2009-11-13T02:18:00Z">
            <w:rPr>
              <w:ins w:id="1975" w:author="Plauto" w:date="2009-11-04T05:03:00Z"/>
              <w:del w:id="1976" w:author="Sieben" w:date="2009-12-08T15:10:00Z"/>
              <w:rFonts w:cs="Segoe UI"/>
            </w:rPr>
          </w:rPrChange>
        </w:rPr>
        <w:pPrChange w:id="1977" w:author="Sieben" w:date="2009-12-08T15:36:00Z">
          <w:pPr>
            <w:spacing w:before="200"/>
            <w:ind w:firstLine="357"/>
            <w:jc w:val="both"/>
          </w:pPr>
        </w:pPrChange>
      </w:pPr>
      <w:bookmarkStart w:id="1978" w:name="_Toc248050429"/>
      <w:bookmarkStart w:id="1979" w:name="_Toc248054271"/>
      <w:bookmarkStart w:id="1980" w:name="_Toc248137467"/>
      <w:bookmarkStart w:id="1981" w:name="_Toc248143362"/>
      <w:bookmarkStart w:id="1982" w:name="_Toc248144000"/>
      <w:bookmarkEnd w:id="1978"/>
      <w:bookmarkEnd w:id="1979"/>
      <w:bookmarkEnd w:id="1980"/>
      <w:bookmarkEnd w:id="1981"/>
      <w:bookmarkEnd w:id="1982"/>
    </w:p>
    <w:p w:rsidR="00AC5AC8" w:rsidRDefault="00AC5AC8" w:rsidP="00AC5AC8">
      <w:pPr>
        <w:spacing w:before="200" w:line="360" w:lineRule="auto"/>
        <w:ind w:left="360"/>
        <w:jc w:val="both"/>
        <w:rPr>
          <w:del w:id="1983" w:author="Plauto" w:date="2009-11-13T02:29:00Z"/>
          <w:rFonts w:cs="Segoe UI"/>
        </w:rPr>
        <w:pPrChange w:id="1984" w:author="Sieben" w:date="2009-12-08T15:36:00Z">
          <w:pPr>
            <w:spacing w:before="200"/>
            <w:ind w:firstLine="357"/>
            <w:jc w:val="both"/>
          </w:pPr>
        </w:pPrChange>
      </w:pPr>
      <w:bookmarkStart w:id="1985" w:name="_Toc246275398"/>
      <w:bookmarkStart w:id="1986" w:name="_Toc246327887"/>
      <w:bookmarkStart w:id="1987" w:name="_Toc247214858"/>
      <w:bookmarkStart w:id="1988" w:name="_Toc248050430"/>
      <w:bookmarkStart w:id="1989" w:name="_Toc248054272"/>
      <w:bookmarkStart w:id="1990" w:name="_Toc248137468"/>
      <w:bookmarkStart w:id="1991" w:name="_Toc248143363"/>
      <w:bookmarkStart w:id="1992" w:name="_Toc248144001"/>
      <w:bookmarkEnd w:id="1985"/>
      <w:bookmarkEnd w:id="1986"/>
      <w:bookmarkEnd w:id="1987"/>
      <w:bookmarkEnd w:id="1988"/>
      <w:bookmarkEnd w:id="1989"/>
      <w:bookmarkEnd w:id="1990"/>
      <w:bookmarkEnd w:id="1991"/>
      <w:bookmarkEnd w:id="1992"/>
    </w:p>
    <w:p w:rsidR="00AC5AC8" w:rsidRDefault="00AC5AC8" w:rsidP="00AC5AC8">
      <w:pPr>
        <w:pStyle w:val="Heading2"/>
        <w:numPr>
          <w:ilvl w:val="1"/>
          <w:numId w:val="61"/>
        </w:numPr>
        <w:spacing w:line="360" w:lineRule="auto"/>
        <w:rPr>
          <w:ins w:id="1993" w:author="Plauto" w:date="2009-11-13T02:29:00Z"/>
        </w:rPr>
        <w:pPrChange w:id="1994" w:author="Sieben" w:date="2009-12-08T15:36:00Z">
          <w:pPr>
            <w:pStyle w:val="Heading2"/>
            <w:numPr>
              <w:ilvl w:val="1"/>
              <w:numId w:val="30"/>
            </w:numPr>
            <w:ind w:left="360" w:hanging="360"/>
          </w:pPr>
        </w:pPrChange>
      </w:pPr>
      <w:bookmarkStart w:id="1995" w:name="_Toc240366740"/>
      <w:bookmarkStart w:id="1996" w:name="_Toc248144002"/>
      <w:r w:rsidRPr="00AC5AC8">
        <w:rPr>
          <w:rPrChange w:id="1997" w:author="Plauto" w:date="2009-11-13T02:18:00Z">
            <w:rPr>
              <w:sz w:val="16"/>
              <w:szCs w:val="16"/>
            </w:rPr>
          </w:rPrChange>
        </w:rPr>
        <w:t>MATLAB</w:t>
      </w:r>
      <w:bookmarkEnd w:id="1995"/>
      <w:bookmarkEnd w:id="1996"/>
    </w:p>
    <w:p w:rsidR="00AC5AC8" w:rsidRDefault="00AC5AC8" w:rsidP="00AC5AC8">
      <w:pPr>
        <w:rPr>
          <w:ins w:id="1998" w:author="Plauto" w:date="2009-11-13T02:29:00Z"/>
        </w:rPr>
        <w:pPrChange w:id="1999" w:author="Plauto" w:date="2009-11-13T02:29:00Z">
          <w:pPr>
            <w:pStyle w:val="Heading2"/>
            <w:numPr>
              <w:ilvl w:val="1"/>
              <w:numId w:val="30"/>
            </w:numPr>
            <w:ind w:left="360" w:hanging="360"/>
          </w:pPr>
        </w:pPrChange>
      </w:pPr>
    </w:p>
    <w:p w:rsidR="00AC5AC8" w:rsidRDefault="00AC5AC8" w:rsidP="00AC5AC8">
      <w:pPr>
        <w:ind w:left="720"/>
        <w:rPr>
          <w:del w:id="2000" w:author="Plauto" w:date="2009-11-13T02:29:00Z"/>
        </w:rPr>
        <w:pPrChange w:id="2001" w:author="Sieben" w:date="2009-12-08T15:36:00Z">
          <w:pPr>
            <w:pStyle w:val="Heading2"/>
            <w:numPr>
              <w:ilvl w:val="1"/>
              <w:numId w:val="30"/>
            </w:numPr>
            <w:ind w:left="360" w:hanging="360"/>
          </w:pPr>
        </w:pPrChange>
      </w:pPr>
      <w:bookmarkStart w:id="2002" w:name="_Toc246275400"/>
      <w:bookmarkStart w:id="2003" w:name="_Toc246327889"/>
      <w:bookmarkStart w:id="2004" w:name="_Toc247214860"/>
      <w:bookmarkStart w:id="2005" w:name="_Toc248050432"/>
      <w:bookmarkStart w:id="2006" w:name="_Toc248054274"/>
      <w:bookmarkStart w:id="2007" w:name="_Toc248137470"/>
      <w:bookmarkStart w:id="2008" w:name="_Toc248143365"/>
      <w:bookmarkStart w:id="2009" w:name="_Toc248144003"/>
      <w:bookmarkEnd w:id="2002"/>
      <w:bookmarkEnd w:id="2003"/>
      <w:bookmarkEnd w:id="2004"/>
      <w:bookmarkEnd w:id="2005"/>
      <w:bookmarkEnd w:id="2006"/>
      <w:bookmarkEnd w:id="2007"/>
      <w:bookmarkEnd w:id="2008"/>
      <w:bookmarkEnd w:id="2009"/>
    </w:p>
    <w:p w:rsidR="00AC5AC8" w:rsidRDefault="00AC5AC8" w:rsidP="00AC5AC8">
      <w:pPr>
        <w:pStyle w:val="Heading3"/>
        <w:numPr>
          <w:ilvl w:val="2"/>
          <w:numId w:val="61"/>
        </w:numPr>
        <w:spacing w:line="360" w:lineRule="auto"/>
        <w:rPr>
          <w:ins w:id="2010" w:author="Plauto" w:date="2009-11-13T02:29:00Z"/>
        </w:rPr>
        <w:pPrChange w:id="2011" w:author="Sieben" w:date="2009-12-08T15:36:00Z">
          <w:pPr>
            <w:pStyle w:val="Heading3"/>
            <w:numPr>
              <w:ilvl w:val="2"/>
              <w:numId w:val="30"/>
            </w:numPr>
            <w:ind w:left="720" w:hanging="720"/>
          </w:pPr>
        </w:pPrChange>
      </w:pPr>
      <w:bookmarkStart w:id="2012" w:name="_Toc240366741"/>
      <w:bookmarkStart w:id="2013" w:name="_Toc248144004"/>
      <w:r w:rsidRPr="00AC5AC8">
        <w:rPr>
          <w:rPrChange w:id="2014" w:author="Plauto" w:date="2009-11-13T02:18:00Z">
            <w:rPr>
              <w:sz w:val="16"/>
              <w:szCs w:val="16"/>
            </w:rPr>
          </w:rPrChange>
        </w:rPr>
        <w:t>Histórico</w:t>
      </w:r>
      <w:bookmarkEnd w:id="2012"/>
      <w:bookmarkEnd w:id="2013"/>
      <w:r w:rsidRPr="00AC5AC8">
        <w:rPr>
          <w:rPrChange w:id="2015" w:author="Plauto" w:date="2009-11-13T02:18:00Z">
            <w:rPr>
              <w:sz w:val="16"/>
              <w:szCs w:val="16"/>
            </w:rPr>
          </w:rPrChange>
        </w:rPr>
        <w:t xml:space="preserve"> </w:t>
      </w:r>
    </w:p>
    <w:p w:rsidR="00AC5AC8" w:rsidRDefault="00AC5AC8" w:rsidP="00AC5AC8">
      <w:pPr>
        <w:pPrChange w:id="2016" w:author="Plauto" w:date="2009-11-13T02:29:00Z">
          <w:pPr>
            <w:pStyle w:val="Heading3"/>
            <w:numPr>
              <w:ilvl w:val="2"/>
              <w:numId w:val="30"/>
            </w:numPr>
            <w:ind w:left="720" w:hanging="720"/>
          </w:pPr>
        </w:pPrChange>
      </w:pPr>
    </w:p>
    <w:p w:rsidR="00AC5AC8" w:rsidRPr="00AC5AC8" w:rsidRDefault="00AC5AC8" w:rsidP="00AC5AC8">
      <w:pPr>
        <w:spacing w:before="200" w:line="360" w:lineRule="auto"/>
        <w:ind w:firstLine="357"/>
        <w:jc w:val="both"/>
        <w:rPr>
          <w:rFonts w:cs="Segoe UI"/>
          <w:sz w:val="24"/>
          <w:szCs w:val="24"/>
          <w:rPrChange w:id="2017" w:author="Plauto" w:date="2009-11-13T02:18:00Z">
            <w:rPr>
              <w:rFonts w:cs="Segoe UI"/>
            </w:rPr>
          </w:rPrChange>
        </w:rPr>
        <w:pPrChange w:id="2018" w:author="Plauto" w:date="2009-11-13T02:16:00Z">
          <w:pPr>
            <w:spacing w:before="200"/>
            <w:ind w:firstLine="357"/>
            <w:jc w:val="both"/>
          </w:pPr>
        </w:pPrChange>
      </w:pPr>
      <w:r w:rsidRPr="00AC5AC8">
        <w:rPr>
          <w:rFonts w:cs="Segoe UI"/>
          <w:sz w:val="24"/>
          <w:szCs w:val="24"/>
          <w:rPrChange w:id="2019" w:author="Plauto" w:date="2009-11-13T02:18:00Z">
            <w:rPr>
              <w:rFonts w:cs="Segoe UI"/>
              <w:sz w:val="16"/>
              <w:szCs w:val="16"/>
            </w:rPr>
          </w:rPrChange>
        </w:rPr>
        <w:t xml:space="preserve">Criada na Universidade do Novo México em 1970 </w:t>
      </w:r>
      <w:del w:id="2020" w:author="Eduardo Augusto Bezerra" w:date="2009-09-13T15:21:00Z">
        <w:r w:rsidRPr="00AC5AC8">
          <w:rPr>
            <w:rFonts w:cs="Segoe UI"/>
            <w:sz w:val="24"/>
            <w:szCs w:val="24"/>
            <w:rPrChange w:id="2021" w:author="Plauto" w:date="2009-11-13T02:18:00Z">
              <w:rPr>
                <w:rFonts w:cs="Segoe UI"/>
                <w:sz w:val="16"/>
                <w:szCs w:val="16"/>
              </w:rPr>
            </w:rPrChange>
          </w:rPr>
          <w:delText>pel</w:delText>
        </w:r>
      </w:del>
      <w:ins w:id="2022" w:author="Eduardo Augusto Bezerra" w:date="2009-09-13T15:22:00Z">
        <w:r w:rsidRPr="00AC5AC8">
          <w:rPr>
            <w:rFonts w:cs="Segoe UI"/>
            <w:sz w:val="24"/>
            <w:szCs w:val="24"/>
            <w:rPrChange w:id="2023" w:author="Plauto" w:date="2009-11-13T02:18:00Z">
              <w:rPr>
                <w:rFonts w:cs="Segoe UI"/>
                <w:sz w:val="16"/>
                <w:szCs w:val="16"/>
              </w:rPr>
            </w:rPrChange>
          </w:rPr>
          <w:t>n</w:t>
        </w:r>
      </w:ins>
      <w:r w:rsidRPr="00AC5AC8">
        <w:rPr>
          <w:rFonts w:cs="Segoe UI"/>
          <w:sz w:val="24"/>
          <w:szCs w:val="24"/>
          <w:rPrChange w:id="2024" w:author="Plauto" w:date="2009-11-13T02:18:00Z">
            <w:rPr>
              <w:rFonts w:cs="Segoe UI"/>
              <w:sz w:val="16"/>
              <w:szCs w:val="16"/>
            </w:rPr>
          </w:rPrChange>
        </w:rPr>
        <w:t>o Departamento de Ciências da Computação, cujo diretor, Cleve Moler, era também desenvolvedor da linguagem. Utilizada largamente pela comunidade universitária, foi amplamente trabalhada pelos estudiosos de matemática aplicada. Em 1983, o engenheiro Jack Little teve um primeiro contato com o MATLAB numa visita de Moler à Universidade de Standford. Nesse encontro vislumbrou-se uma ferramenta com fins lucrativos, então Little, Moler e Steve Bangert fundaram em 1984 a MathWorks com MATLAB reescrita na linguagem C. LAPACK foi o nome dado às bibliotecas reescritas.</w:t>
      </w:r>
    </w:p>
    <w:p w:rsidR="00AC5AC8" w:rsidRDefault="00AC5AC8" w:rsidP="00AC5AC8">
      <w:pPr>
        <w:spacing w:line="360" w:lineRule="auto"/>
        <w:ind w:firstLine="360"/>
        <w:jc w:val="both"/>
        <w:rPr>
          <w:ins w:id="2025" w:author="Plauto" w:date="2009-11-13T02:30:00Z"/>
          <w:rFonts w:cs="Segoe UI"/>
          <w:sz w:val="24"/>
          <w:szCs w:val="24"/>
        </w:rPr>
        <w:pPrChange w:id="2026" w:author="Plauto" w:date="2009-11-13T02:16:00Z">
          <w:pPr>
            <w:ind w:firstLine="360"/>
            <w:jc w:val="both"/>
          </w:pPr>
        </w:pPrChange>
      </w:pPr>
      <w:r w:rsidRPr="00AC5AC8">
        <w:rPr>
          <w:rFonts w:cs="Segoe UI"/>
          <w:sz w:val="24"/>
          <w:szCs w:val="24"/>
          <w:rPrChange w:id="2027" w:author="Plauto" w:date="2009-11-13T02:18:00Z">
            <w:rPr>
              <w:rFonts w:cs="Segoe UI"/>
              <w:sz w:val="16"/>
              <w:szCs w:val="16"/>
            </w:rPr>
          </w:rPrChange>
        </w:rPr>
        <w:t>O engenheiro Little, especialista em projetos de controle, tendenciou primeiramente a utilização de MATLAB para a sua área, mas a linguagem acabou rapidamente sendo aplicada em outros campos. Hoje em dia é utilizada em diversas áreas, desde o ensino básico de álgebra linear e análise numérica até a ciência de processamento de sinal e imagem [</w:t>
      </w:r>
      <w:ins w:id="2028" w:author="Sieben" w:date="2009-12-08T17:57:00Z">
        <w:r w:rsidR="008F09FB">
          <w:rPr>
            <w:rFonts w:cs="Segoe UI"/>
            <w:sz w:val="24"/>
            <w:szCs w:val="24"/>
          </w:rPr>
          <w:t>2</w:t>
        </w:r>
      </w:ins>
      <w:ins w:id="2029" w:author="Sieben" w:date="2009-12-08T17:36:00Z">
        <w:r w:rsidR="007F7FA5">
          <w:rPr>
            <w:rFonts w:cs="Segoe UI"/>
            <w:sz w:val="24"/>
            <w:szCs w:val="24"/>
          </w:rPr>
          <w:t>1</w:t>
        </w:r>
      </w:ins>
      <w:del w:id="2030" w:author="Sieben" w:date="2009-09-14T11:11:00Z">
        <w:r w:rsidRPr="00AC5AC8">
          <w:rPr>
            <w:rFonts w:cs="Segoe UI"/>
            <w:sz w:val="24"/>
            <w:szCs w:val="24"/>
            <w:rPrChange w:id="2031" w:author="Plauto" w:date="2009-11-13T02:18:00Z">
              <w:rPr>
                <w:rFonts w:cs="Segoe UI"/>
                <w:sz w:val="16"/>
                <w:szCs w:val="16"/>
              </w:rPr>
            </w:rPrChange>
          </w:rPr>
          <w:delText>3</w:delText>
        </w:r>
      </w:del>
      <w:r w:rsidRPr="00AC5AC8">
        <w:rPr>
          <w:rFonts w:cs="Segoe UI"/>
          <w:sz w:val="24"/>
          <w:szCs w:val="24"/>
          <w:rPrChange w:id="2032" w:author="Plauto" w:date="2009-11-13T02:18:00Z">
            <w:rPr>
              <w:rFonts w:cs="Segoe UI"/>
              <w:sz w:val="16"/>
              <w:szCs w:val="16"/>
            </w:rPr>
          </w:rPrChange>
        </w:rPr>
        <w:t>].</w:t>
      </w:r>
    </w:p>
    <w:p w:rsidR="00AC5AC8" w:rsidRDefault="00AC5AC8" w:rsidP="00AC5AC8">
      <w:pPr>
        <w:spacing w:line="360" w:lineRule="auto"/>
        <w:ind w:firstLine="360"/>
        <w:jc w:val="both"/>
        <w:rPr>
          <w:ins w:id="2033" w:author="Sieben" w:date="2009-12-08T15:10:00Z"/>
          <w:rFonts w:cs="Segoe UI"/>
          <w:sz w:val="24"/>
          <w:szCs w:val="24"/>
        </w:rPr>
        <w:pPrChange w:id="2034" w:author="Plauto" w:date="2009-11-13T02:16:00Z">
          <w:pPr>
            <w:ind w:firstLine="360"/>
            <w:jc w:val="both"/>
          </w:pPr>
        </w:pPrChange>
      </w:pPr>
    </w:p>
    <w:p w:rsidR="00AC5AC8" w:rsidRPr="00AC5AC8" w:rsidRDefault="00AC5AC8" w:rsidP="00AC5AC8">
      <w:pPr>
        <w:spacing w:line="360" w:lineRule="auto"/>
        <w:ind w:firstLine="360"/>
        <w:jc w:val="both"/>
        <w:rPr>
          <w:rFonts w:cs="Segoe UI"/>
          <w:sz w:val="24"/>
          <w:szCs w:val="24"/>
          <w:rPrChange w:id="2035" w:author="Plauto" w:date="2009-11-13T02:18:00Z">
            <w:rPr>
              <w:rFonts w:cs="Segoe UI"/>
            </w:rPr>
          </w:rPrChange>
        </w:rPr>
        <w:pPrChange w:id="2036" w:author="Plauto" w:date="2009-11-13T02:16:00Z">
          <w:pPr>
            <w:ind w:firstLine="360"/>
            <w:jc w:val="both"/>
          </w:pPr>
        </w:pPrChange>
      </w:pPr>
    </w:p>
    <w:p w:rsidR="00AC5AC8" w:rsidRDefault="00AC5AC8" w:rsidP="00AC5AC8">
      <w:pPr>
        <w:pStyle w:val="Heading3"/>
        <w:numPr>
          <w:ilvl w:val="2"/>
          <w:numId w:val="61"/>
        </w:numPr>
        <w:spacing w:line="360" w:lineRule="auto"/>
        <w:rPr>
          <w:ins w:id="2037" w:author="Plauto" w:date="2009-11-13T02:30:00Z"/>
        </w:rPr>
        <w:pPrChange w:id="2038" w:author="Sieben" w:date="2009-12-08T15:37:00Z">
          <w:pPr>
            <w:pStyle w:val="Heading3"/>
            <w:numPr>
              <w:ilvl w:val="2"/>
              <w:numId w:val="30"/>
            </w:numPr>
            <w:ind w:left="720" w:hanging="720"/>
          </w:pPr>
        </w:pPrChange>
      </w:pPr>
      <w:bookmarkStart w:id="2039" w:name="_Toc240366742"/>
      <w:del w:id="2040" w:author="Eduardo Augusto Bezerra" w:date="2009-09-13T15:23:00Z">
        <w:r w:rsidRPr="00AC5AC8">
          <w:rPr>
            <w:rPrChange w:id="2041" w:author="Plauto" w:date="2009-11-13T02:18:00Z">
              <w:rPr>
                <w:sz w:val="16"/>
                <w:szCs w:val="16"/>
              </w:rPr>
            </w:rPrChange>
          </w:rPr>
          <w:lastRenderedPageBreak/>
          <w:delText>Overview</w:delText>
        </w:r>
      </w:del>
      <w:bookmarkStart w:id="2042" w:name="_Toc248144005"/>
      <w:bookmarkEnd w:id="2039"/>
      <w:ins w:id="2043" w:author="Eduardo Augusto Bezerra" w:date="2009-09-13T15:23:00Z">
        <w:r w:rsidRPr="00AC5AC8">
          <w:rPr>
            <w:rPrChange w:id="2044" w:author="Plauto" w:date="2009-11-13T02:18:00Z">
              <w:rPr>
                <w:sz w:val="16"/>
                <w:szCs w:val="16"/>
              </w:rPr>
            </w:rPrChange>
          </w:rPr>
          <w:t>Visão Geral</w:t>
        </w:r>
      </w:ins>
      <w:bookmarkEnd w:id="2042"/>
    </w:p>
    <w:p w:rsidR="00AC5AC8" w:rsidRDefault="00AC5AC8" w:rsidP="00AC5AC8">
      <w:pPr>
        <w:pPrChange w:id="2045" w:author="Plauto" w:date="2009-11-13T02:30:00Z">
          <w:pPr>
            <w:pStyle w:val="Heading3"/>
            <w:numPr>
              <w:ilvl w:val="2"/>
              <w:numId w:val="30"/>
            </w:numPr>
            <w:ind w:left="720" w:hanging="720"/>
          </w:pPr>
        </w:pPrChange>
      </w:pPr>
    </w:p>
    <w:p w:rsidR="00AC5AC8" w:rsidRDefault="00AC5AC8" w:rsidP="00AC5AC8">
      <w:pPr>
        <w:spacing w:before="200" w:line="360" w:lineRule="auto"/>
        <w:ind w:firstLine="357"/>
        <w:jc w:val="both"/>
        <w:rPr>
          <w:ins w:id="2046" w:author="Plauto" w:date="2009-11-13T02:30:00Z"/>
          <w:rFonts w:cs="Segoe UI"/>
          <w:sz w:val="24"/>
          <w:szCs w:val="24"/>
        </w:rPr>
        <w:pPrChange w:id="2047" w:author="Plauto" w:date="2009-11-13T02:16:00Z">
          <w:pPr>
            <w:spacing w:before="200"/>
            <w:ind w:firstLine="357"/>
            <w:jc w:val="both"/>
          </w:pPr>
        </w:pPrChange>
      </w:pPr>
      <w:r w:rsidRPr="00AC5AC8">
        <w:rPr>
          <w:rFonts w:cs="Segoe UI"/>
          <w:sz w:val="24"/>
          <w:szCs w:val="24"/>
          <w:rPrChange w:id="2048" w:author="Plauto" w:date="2009-11-13T02:18:00Z">
            <w:rPr>
              <w:rFonts w:cs="Segoe UI"/>
              <w:sz w:val="16"/>
              <w:szCs w:val="16"/>
            </w:rPr>
          </w:rPrChange>
        </w:rPr>
        <w:t xml:space="preserve">O MATLAB é um sistema utilizado para desenvolvimento de algoritmos, visualização de dados, análise de dados e cálculos numéricos. Com sua interatividade e alto desempenho é possível fazer cálculos com matrizes (MATLAB = </w:t>
      </w:r>
      <w:r w:rsidRPr="00AC5AC8">
        <w:rPr>
          <w:rFonts w:cs="Segoe UI"/>
          <w:i/>
          <w:sz w:val="24"/>
          <w:szCs w:val="24"/>
          <w:rPrChange w:id="2049" w:author="Felipe" w:date="2009-11-17T23:20:00Z">
            <w:rPr>
              <w:rFonts w:cs="Segoe UI"/>
              <w:sz w:val="16"/>
              <w:szCs w:val="16"/>
            </w:rPr>
          </w:rPrChange>
        </w:rPr>
        <w:t>MATrix LABoratory</w:t>
      </w:r>
      <w:r w:rsidRPr="00AC5AC8">
        <w:rPr>
          <w:rFonts w:cs="Segoe UI"/>
          <w:sz w:val="24"/>
          <w:szCs w:val="24"/>
          <w:rPrChange w:id="2050" w:author="Plauto" w:date="2009-11-13T02:18:00Z">
            <w:rPr>
              <w:rFonts w:cs="Segoe UI"/>
              <w:sz w:val="16"/>
              <w:szCs w:val="16"/>
            </w:rPr>
          </w:rPrChange>
        </w:rPr>
        <w:t>), construções de gráficos, análise numérica, processamento de sinais, entre outras funcionalidades. O ambiente traz recursos que facilitam a sua utilização, podendo assim visualizar os problemas e soluções expressos matematicamente, diferentemente da programação tradicional [</w:t>
      </w:r>
      <w:ins w:id="2051" w:author="Sieben" w:date="2009-12-08T17:59:00Z">
        <w:r w:rsidR="008F09FB">
          <w:rPr>
            <w:rFonts w:cs="Segoe UI"/>
            <w:sz w:val="24"/>
            <w:szCs w:val="24"/>
          </w:rPr>
          <w:t>22</w:t>
        </w:r>
      </w:ins>
      <w:del w:id="2052" w:author="Sieben" w:date="2009-09-14T11:11:00Z">
        <w:r w:rsidRPr="00AC5AC8">
          <w:rPr>
            <w:rFonts w:cs="Segoe UI"/>
            <w:sz w:val="24"/>
            <w:szCs w:val="24"/>
            <w:rPrChange w:id="2053" w:author="Plauto" w:date="2009-11-13T02:18:00Z">
              <w:rPr>
                <w:rFonts w:cs="Segoe UI"/>
                <w:sz w:val="16"/>
                <w:szCs w:val="16"/>
              </w:rPr>
            </w:rPrChange>
          </w:rPr>
          <w:delText>4</w:delText>
        </w:r>
      </w:del>
      <w:r w:rsidRPr="00AC5AC8">
        <w:rPr>
          <w:rFonts w:cs="Segoe UI"/>
          <w:sz w:val="24"/>
          <w:szCs w:val="24"/>
          <w:rPrChange w:id="2054" w:author="Plauto" w:date="2009-11-13T02:18:00Z">
            <w:rPr>
              <w:rFonts w:cs="Segoe UI"/>
              <w:sz w:val="16"/>
              <w:szCs w:val="16"/>
            </w:rPr>
          </w:rPrChange>
        </w:rPr>
        <w:t>].</w:t>
      </w:r>
    </w:p>
    <w:p w:rsidR="00AC5AC8" w:rsidRDefault="00AC5AC8" w:rsidP="00AC5AC8">
      <w:pPr>
        <w:spacing w:before="200" w:line="360" w:lineRule="auto"/>
        <w:ind w:firstLine="357"/>
        <w:jc w:val="both"/>
        <w:rPr>
          <w:ins w:id="2055" w:author="Plauto" w:date="2009-11-13T02:30:00Z"/>
          <w:del w:id="2056" w:author="Sieben" w:date="2009-12-08T15:11:00Z"/>
          <w:rFonts w:cs="Segoe UI"/>
          <w:sz w:val="24"/>
          <w:szCs w:val="24"/>
        </w:rPr>
        <w:pPrChange w:id="2057" w:author="Plauto" w:date="2009-11-13T02:16:00Z">
          <w:pPr>
            <w:spacing w:before="200"/>
            <w:ind w:firstLine="357"/>
            <w:jc w:val="both"/>
          </w:pPr>
        </w:pPrChange>
      </w:pPr>
    </w:p>
    <w:p w:rsidR="00AC5AC8" w:rsidRPr="00AC5AC8" w:rsidRDefault="00AC5AC8" w:rsidP="00AC5AC8">
      <w:pPr>
        <w:spacing w:before="200" w:line="360" w:lineRule="auto"/>
        <w:ind w:firstLine="357"/>
        <w:jc w:val="both"/>
        <w:rPr>
          <w:del w:id="2058" w:author="Sieben" w:date="2009-12-08T15:11:00Z"/>
          <w:rFonts w:cs="Segoe UI"/>
          <w:sz w:val="24"/>
          <w:szCs w:val="24"/>
          <w:rPrChange w:id="2059" w:author="Plauto" w:date="2009-11-13T02:18:00Z">
            <w:rPr>
              <w:del w:id="2060" w:author="Sieben" w:date="2009-12-08T15:11:00Z"/>
              <w:rFonts w:cs="Segoe UI"/>
            </w:rPr>
          </w:rPrChange>
        </w:rPr>
        <w:pPrChange w:id="2061" w:author="Plauto" w:date="2009-11-13T02:16:00Z">
          <w:pPr>
            <w:spacing w:before="200"/>
            <w:ind w:firstLine="357"/>
            <w:jc w:val="both"/>
          </w:pPr>
        </w:pPrChange>
      </w:pPr>
    </w:p>
    <w:p w:rsidR="00AC5AC8" w:rsidRPr="00AC5AC8" w:rsidRDefault="00AC5AC8" w:rsidP="00AC5AC8">
      <w:pPr>
        <w:spacing w:line="360" w:lineRule="auto"/>
        <w:ind w:firstLine="360"/>
        <w:jc w:val="both"/>
        <w:rPr>
          <w:rFonts w:cs="Segoe UI"/>
          <w:b/>
          <w:sz w:val="24"/>
          <w:szCs w:val="24"/>
          <w:rPrChange w:id="2062" w:author="Plauto" w:date="2009-11-13T02:18:00Z">
            <w:rPr>
              <w:rFonts w:cs="Segoe UI"/>
              <w:b/>
            </w:rPr>
          </w:rPrChange>
        </w:rPr>
        <w:pPrChange w:id="2063" w:author="Plauto" w:date="2009-11-13T02:16:00Z">
          <w:pPr>
            <w:ind w:firstLine="360"/>
            <w:jc w:val="both"/>
          </w:pPr>
        </w:pPrChange>
      </w:pPr>
      <w:r w:rsidRPr="00AC5AC8">
        <w:rPr>
          <w:rFonts w:cs="Segoe UI"/>
          <w:b/>
          <w:sz w:val="24"/>
          <w:szCs w:val="24"/>
          <w:rPrChange w:id="2064" w:author="Plauto" w:date="2009-11-13T02:18:00Z">
            <w:rPr>
              <w:rFonts w:cs="Segoe UI"/>
              <w:b/>
              <w:sz w:val="16"/>
              <w:szCs w:val="16"/>
            </w:rPr>
          </w:rPrChange>
        </w:rPr>
        <w:t>Características:</w:t>
      </w:r>
    </w:p>
    <w:p w:rsidR="00AC5AC8" w:rsidRPr="00AC5AC8" w:rsidRDefault="00AC5AC8" w:rsidP="00AC5AC8">
      <w:pPr>
        <w:numPr>
          <w:ilvl w:val="0"/>
          <w:numId w:val="31"/>
        </w:numPr>
        <w:spacing w:before="100" w:beforeAutospacing="1" w:after="100" w:afterAutospacing="1" w:line="360" w:lineRule="auto"/>
        <w:jc w:val="both"/>
        <w:rPr>
          <w:rFonts w:cs="Segoe UI"/>
          <w:sz w:val="24"/>
          <w:szCs w:val="24"/>
          <w:rPrChange w:id="2065" w:author="Plauto" w:date="2009-11-13T02:18:00Z">
            <w:rPr>
              <w:rFonts w:cs="Segoe UI"/>
            </w:rPr>
          </w:rPrChange>
        </w:rPr>
        <w:pPrChange w:id="2066" w:author="Plauto" w:date="2009-11-13T02:16:00Z">
          <w:pPr>
            <w:numPr>
              <w:numId w:val="31"/>
            </w:numPr>
            <w:tabs>
              <w:tab w:val="num" w:pos="720"/>
            </w:tabs>
            <w:spacing w:before="100" w:beforeAutospacing="1" w:after="100" w:afterAutospacing="1" w:line="240" w:lineRule="auto"/>
            <w:ind w:left="720" w:hanging="360"/>
            <w:jc w:val="both"/>
          </w:pPr>
        </w:pPrChange>
      </w:pPr>
      <w:r w:rsidRPr="00AC5AC8">
        <w:rPr>
          <w:rFonts w:cs="Segoe UI"/>
          <w:sz w:val="24"/>
          <w:szCs w:val="24"/>
          <w:rPrChange w:id="2067" w:author="Plauto" w:date="2009-11-13T02:18:00Z">
            <w:rPr>
              <w:rFonts w:cs="Segoe UI"/>
              <w:sz w:val="16"/>
              <w:szCs w:val="16"/>
            </w:rPr>
          </w:rPrChange>
        </w:rPr>
        <w:t>Linguagem de alto nível para computação técnica;</w:t>
      </w:r>
    </w:p>
    <w:p w:rsidR="00AC5AC8" w:rsidRPr="00AC5AC8" w:rsidRDefault="00AC5AC8" w:rsidP="00AC5AC8">
      <w:pPr>
        <w:numPr>
          <w:ilvl w:val="0"/>
          <w:numId w:val="31"/>
        </w:numPr>
        <w:spacing w:before="100" w:beforeAutospacing="1" w:after="100" w:afterAutospacing="1" w:line="360" w:lineRule="auto"/>
        <w:jc w:val="both"/>
        <w:rPr>
          <w:rFonts w:cs="Segoe UI"/>
          <w:sz w:val="24"/>
          <w:szCs w:val="24"/>
          <w:rPrChange w:id="2068" w:author="Plauto" w:date="2009-11-13T02:18:00Z">
            <w:rPr>
              <w:rFonts w:cs="Segoe UI"/>
            </w:rPr>
          </w:rPrChange>
        </w:rPr>
        <w:pPrChange w:id="2069" w:author="Plauto" w:date="2009-11-13T02:16:00Z">
          <w:pPr>
            <w:numPr>
              <w:numId w:val="31"/>
            </w:numPr>
            <w:tabs>
              <w:tab w:val="num" w:pos="720"/>
            </w:tabs>
            <w:spacing w:before="100" w:beforeAutospacing="1" w:after="100" w:afterAutospacing="1" w:line="240" w:lineRule="auto"/>
            <w:ind w:left="720" w:hanging="360"/>
            <w:jc w:val="both"/>
          </w:pPr>
        </w:pPrChange>
      </w:pPr>
      <w:r w:rsidRPr="00AC5AC8">
        <w:rPr>
          <w:rFonts w:cs="Segoe UI"/>
          <w:sz w:val="24"/>
          <w:szCs w:val="24"/>
          <w:rPrChange w:id="2070" w:author="Plauto" w:date="2009-11-13T02:18:00Z">
            <w:rPr>
              <w:rFonts w:cs="Segoe UI"/>
              <w:sz w:val="16"/>
              <w:szCs w:val="16"/>
            </w:rPr>
          </w:rPrChange>
        </w:rPr>
        <w:t>Ambiente de Desenvolvimento para o gerenciamento de código, arquivos e dados;</w:t>
      </w:r>
    </w:p>
    <w:p w:rsidR="00AC5AC8" w:rsidRPr="00AC5AC8" w:rsidRDefault="00AC5AC8" w:rsidP="00AC5AC8">
      <w:pPr>
        <w:numPr>
          <w:ilvl w:val="0"/>
          <w:numId w:val="31"/>
        </w:numPr>
        <w:spacing w:before="100" w:beforeAutospacing="1" w:after="100" w:afterAutospacing="1" w:line="360" w:lineRule="auto"/>
        <w:jc w:val="both"/>
        <w:rPr>
          <w:rFonts w:cs="Segoe UI"/>
          <w:sz w:val="24"/>
          <w:szCs w:val="24"/>
          <w:rPrChange w:id="2071" w:author="Plauto" w:date="2009-11-13T02:18:00Z">
            <w:rPr>
              <w:rFonts w:cs="Segoe UI"/>
            </w:rPr>
          </w:rPrChange>
        </w:rPr>
        <w:pPrChange w:id="2072" w:author="Plauto" w:date="2009-11-13T02:16:00Z">
          <w:pPr>
            <w:numPr>
              <w:numId w:val="31"/>
            </w:numPr>
            <w:tabs>
              <w:tab w:val="num" w:pos="720"/>
            </w:tabs>
            <w:spacing w:before="100" w:beforeAutospacing="1" w:after="100" w:afterAutospacing="1" w:line="240" w:lineRule="auto"/>
            <w:ind w:left="720" w:hanging="360"/>
            <w:jc w:val="both"/>
          </w:pPr>
        </w:pPrChange>
      </w:pPr>
      <w:r w:rsidRPr="00AC5AC8">
        <w:rPr>
          <w:rFonts w:cs="Segoe UI"/>
          <w:sz w:val="24"/>
          <w:szCs w:val="24"/>
          <w:rPrChange w:id="2073" w:author="Plauto" w:date="2009-11-13T02:18:00Z">
            <w:rPr>
              <w:rFonts w:cs="Segoe UI"/>
              <w:sz w:val="16"/>
              <w:szCs w:val="16"/>
            </w:rPr>
          </w:rPrChange>
        </w:rPr>
        <w:t xml:space="preserve">Ferramentas interativas para exploração iterativa, </w:t>
      </w:r>
      <w:del w:id="2074" w:author="Eduardo Augusto Bezerra" w:date="2009-09-13T15:24:00Z">
        <w:r w:rsidRPr="00AC5AC8">
          <w:rPr>
            <w:rFonts w:cs="Segoe UI"/>
            <w:sz w:val="24"/>
            <w:szCs w:val="24"/>
            <w:rPrChange w:id="2075" w:author="Plauto" w:date="2009-11-13T02:18:00Z">
              <w:rPr>
                <w:rFonts w:cs="Segoe UI"/>
                <w:sz w:val="16"/>
                <w:szCs w:val="16"/>
              </w:rPr>
            </w:rPrChange>
          </w:rPr>
          <w:delText xml:space="preserve">design </w:delText>
        </w:r>
      </w:del>
      <w:ins w:id="2076" w:author="Eduardo Augusto Bezerra" w:date="2009-09-13T15:24:00Z">
        <w:r w:rsidRPr="00AC5AC8">
          <w:rPr>
            <w:rFonts w:cs="Segoe UI"/>
            <w:sz w:val="24"/>
            <w:szCs w:val="24"/>
            <w:rPrChange w:id="2077" w:author="Plauto" w:date="2009-11-13T02:18:00Z">
              <w:rPr>
                <w:rFonts w:cs="Segoe UI"/>
                <w:sz w:val="16"/>
                <w:szCs w:val="16"/>
              </w:rPr>
            </w:rPrChange>
          </w:rPr>
          <w:t xml:space="preserve">projeto </w:t>
        </w:r>
      </w:ins>
      <w:r w:rsidRPr="00AC5AC8">
        <w:rPr>
          <w:rFonts w:cs="Segoe UI"/>
          <w:sz w:val="24"/>
          <w:szCs w:val="24"/>
          <w:rPrChange w:id="2078" w:author="Plauto" w:date="2009-11-13T02:18:00Z">
            <w:rPr>
              <w:rFonts w:cs="Segoe UI"/>
              <w:sz w:val="16"/>
              <w:szCs w:val="16"/>
            </w:rPr>
          </w:rPrChange>
        </w:rPr>
        <w:t>e solução de problemas;</w:t>
      </w:r>
    </w:p>
    <w:p w:rsidR="00AC5AC8" w:rsidRPr="00AC5AC8" w:rsidRDefault="00AC5AC8" w:rsidP="00AC5AC8">
      <w:pPr>
        <w:numPr>
          <w:ilvl w:val="0"/>
          <w:numId w:val="31"/>
        </w:numPr>
        <w:spacing w:before="100" w:beforeAutospacing="1" w:after="100" w:afterAutospacing="1" w:line="360" w:lineRule="auto"/>
        <w:jc w:val="both"/>
        <w:rPr>
          <w:rFonts w:cs="Segoe UI"/>
          <w:sz w:val="24"/>
          <w:szCs w:val="24"/>
          <w:rPrChange w:id="2079" w:author="Plauto" w:date="2009-11-13T02:18:00Z">
            <w:rPr>
              <w:rFonts w:cs="Segoe UI"/>
            </w:rPr>
          </w:rPrChange>
        </w:rPr>
        <w:pPrChange w:id="2080" w:author="Plauto" w:date="2009-11-13T02:16:00Z">
          <w:pPr>
            <w:numPr>
              <w:numId w:val="31"/>
            </w:numPr>
            <w:tabs>
              <w:tab w:val="num" w:pos="720"/>
            </w:tabs>
            <w:spacing w:before="100" w:beforeAutospacing="1" w:after="100" w:afterAutospacing="1" w:line="240" w:lineRule="auto"/>
            <w:ind w:left="720" w:hanging="360"/>
            <w:jc w:val="both"/>
          </w:pPr>
        </w:pPrChange>
      </w:pPr>
      <w:r w:rsidRPr="00AC5AC8">
        <w:rPr>
          <w:rFonts w:cs="Segoe UI"/>
          <w:sz w:val="24"/>
          <w:szCs w:val="24"/>
          <w:rPrChange w:id="2081" w:author="Plauto" w:date="2009-11-13T02:18:00Z">
            <w:rPr>
              <w:rFonts w:cs="Segoe UI"/>
              <w:sz w:val="16"/>
              <w:szCs w:val="16"/>
            </w:rPr>
          </w:rPrChange>
        </w:rPr>
        <w:t>Funções matemáticas de álgebra linear, estatística, análise de Fourier, filtragem, otimização e integração numérica;</w:t>
      </w:r>
    </w:p>
    <w:p w:rsidR="00AC5AC8" w:rsidRPr="00AC5AC8" w:rsidRDefault="00AC5AC8" w:rsidP="00AC5AC8">
      <w:pPr>
        <w:numPr>
          <w:ilvl w:val="0"/>
          <w:numId w:val="31"/>
        </w:numPr>
        <w:spacing w:before="100" w:beforeAutospacing="1" w:after="100" w:afterAutospacing="1" w:line="360" w:lineRule="auto"/>
        <w:jc w:val="both"/>
        <w:rPr>
          <w:rFonts w:cs="Segoe UI"/>
          <w:sz w:val="24"/>
          <w:szCs w:val="24"/>
          <w:rPrChange w:id="2082" w:author="Plauto" w:date="2009-11-13T02:18:00Z">
            <w:rPr>
              <w:rFonts w:cs="Segoe UI"/>
            </w:rPr>
          </w:rPrChange>
        </w:rPr>
        <w:pPrChange w:id="2083" w:author="Plauto" w:date="2009-11-13T02:16:00Z">
          <w:pPr>
            <w:numPr>
              <w:numId w:val="31"/>
            </w:numPr>
            <w:tabs>
              <w:tab w:val="num" w:pos="720"/>
            </w:tabs>
            <w:spacing w:before="100" w:beforeAutospacing="1" w:after="100" w:afterAutospacing="1" w:line="240" w:lineRule="auto"/>
            <w:ind w:left="720" w:hanging="360"/>
            <w:jc w:val="both"/>
          </w:pPr>
        </w:pPrChange>
      </w:pPr>
      <w:r w:rsidRPr="00AC5AC8">
        <w:rPr>
          <w:rFonts w:cs="Segoe UI"/>
          <w:sz w:val="24"/>
          <w:szCs w:val="24"/>
          <w:rPrChange w:id="2084" w:author="Plauto" w:date="2009-11-13T02:18:00Z">
            <w:rPr>
              <w:rFonts w:cs="Segoe UI"/>
              <w:sz w:val="16"/>
              <w:szCs w:val="16"/>
            </w:rPr>
          </w:rPrChange>
        </w:rPr>
        <w:t xml:space="preserve">Visualização de dados através de gráficos de funções 2-D e 3-D;  </w:t>
      </w:r>
    </w:p>
    <w:p w:rsidR="00AC5AC8" w:rsidRPr="00AC5AC8" w:rsidRDefault="00AC5AC8" w:rsidP="00AC5AC8">
      <w:pPr>
        <w:numPr>
          <w:ilvl w:val="0"/>
          <w:numId w:val="31"/>
        </w:numPr>
        <w:spacing w:before="100" w:beforeAutospacing="1" w:after="100" w:afterAutospacing="1" w:line="360" w:lineRule="auto"/>
        <w:jc w:val="both"/>
        <w:rPr>
          <w:rFonts w:cs="Segoe UI"/>
          <w:sz w:val="24"/>
          <w:szCs w:val="24"/>
          <w:rPrChange w:id="2085" w:author="Plauto" w:date="2009-11-13T02:18:00Z">
            <w:rPr>
              <w:rFonts w:cs="Segoe UI"/>
            </w:rPr>
          </w:rPrChange>
        </w:rPr>
        <w:pPrChange w:id="2086" w:author="Plauto" w:date="2009-11-13T02:16:00Z">
          <w:pPr>
            <w:numPr>
              <w:numId w:val="31"/>
            </w:numPr>
            <w:tabs>
              <w:tab w:val="num" w:pos="720"/>
            </w:tabs>
            <w:spacing w:before="100" w:beforeAutospacing="1" w:after="100" w:afterAutospacing="1" w:line="240" w:lineRule="auto"/>
            <w:ind w:left="720" w:hanging="360"/>
            <w:jc w:val="both"/>
          </w:pPr>
        </w:pPrChange>
      </w:pPr>
      <w:r w:rsidRPr="00AC5AC8">
        <w:rPr>
          <w:rFonts w:cs="Segoe UI"/>
          <w:sz w:val="24"/>
          <w:szCs w:val="24"/>
          <w:rPrChange w:id="2087" w:author="Plauto" w:date="2009-11-13T02:18:00Z">
            <w:rPr>
              <w:rFonts w:cs="Segoe UI"/>
              <w:sz w:val="16"/>
              <w:szCs w:val="16"/>
            </w:rPr>
          </w:rPrChange>
        </w:rPr>
        <w:t xml:space="preserve">Ferramentas para a construção personalizadas de interfaces gráficas; </w:t>
      </w:r>
    </w:p>
    <w:p w:rsidR="00AC5AC8" w:rsidRDefault="00AC5AC8" w:rsidP="00AC5AC8">
      <w:pPr>
        <w:spacing w:before="100" w:beforeAutospacing="1" w:after="100" w:afterAutospacing="1" w:line="360" w:lineRule="auto"/>
        <w:jc w:val="both"/>
        <w:rPr>
          <w:del w:id="2088" w:author="Eduardo Augusto Bezerra" w:date="2009-09-13T15:24:00Z"/>
          <w:rFonts w:cs="Segoe UI"/>
          <w:sz w:val="24"/>
          <w:szCs w:val="24"/>
        </w:rPr>
        <w:pPrChange w:id="2089" w:author="Plauto" w:date="2009-11-13T02:16:00Z">
          <w:pPr>
            <w:spacing w:before="100" w:beforeAutospacing="1" w:after="100" w:afterAutospacing="1" w:line="240" w:lineRule="auto"/>
            <w:jc w:val="both"/>
          </w:pPr>
        </w:pPrChange>
      </w:pPr>
      <w:r w:rsidRPr="00AC5AC8">
        <w:rPr>
          <w:rFonts w:cs="Segoe UI"/>
          <w:sz w:val="24"/>
          <w:szCs w:val="24"/>
          <w:rPrChange w:id="2090" w:author="Plauto" w:date="2009-11-13T02:18:00Z">
            <w:rPr>
              <w:rFonts w:cs="Segoe UI"/>
              <w:sz w:val="16"/>
              <w:szCs w:val="16"/>
            </w:rPr>
          </w:rPrChange>
        </w:rPr>
        <w:t xml:space="preserve">Funções de integração de algoritmos baseados </w:t>
      </w:r>
      <w:ins w:id="2091" w:author="Felipe" w:date="2009-11-17T22:48:00Z">
        <w:r w:rsidR="00F2061A">
          <w:rPr>
            <w:rFonts w:cs="Segoe UI"/>
            <w:sz w:val="24"/>
            <w:szCs w:val="24"/>
          </w:rPr>
          <w:t xml:space="preserve">em </w:t>
        </w:r>
      </w:ins>
      <w:r w:rsidRPr="00AC5AC8">
        <w:rPr>
          <w:rFonts w:cs="Segoe UI"/>
          <w:sz w:val="24"/>
          <w:szCs w:val="24"/>
          <w:rPrChange w:id="2092" w:author="Plauto" w:date="2009-11-13T02:18:00Z">
            <w:rPr>
              <w:rFonts w:cs="Segoe UI"/>
              <w:sz w:val="16"/>
              <w:szCs w:val="16"/>
            </w:rPr>
          </w:rPrChange>
        </w:rPr>
        <w:t xml:space="preserve">MATLAB com aplicações externas e linguagens, como C, C + +, Fortran, Java, COM e Microsoft </w:t>
      </w:r>
      <w:del w:id="2093" w:author="Felipe" w:date="2009-11-17T22:47:00Z">
        <w:r w:rsidRPr="00AC5AC8">
          <w:rPr>
            <w:rFonts w:cs="Segoe UI"/>
            <w:sz w:val="24"/>
            <w:szCs w:val="24"/>
            <w:rPrChange w:id="2094" w:author="Plauto" w:date="2009-11-13T02:18:00Z">
              <w:rPr>
                <w:rFonts w:cs="Segoe UI"/>
                <w:sz w:val="16"/>
                <w:szCs w:val="16"/>
              </w:rPr>
            </w:rPrChange>
          </w:rPr>
          <w:delText>Excel.</w:delText>
        </w:r>
      </w:del>
      <w:ins w:id="2095" w:author="Felipe" w:date="2009-11-17T22:47:00Z">
        <w:r w:rsidR="00F2061A" w:rsidRPr="00575773">
          <w:rPr>
            <w:rFonts w:cs="Segoe UI"/>
            <w:sz w:val="24"/>
            <w:szCs w:val="24"/>
          </w:rPr>
          <w:t xml:space="preserve">Excel. </w:t>
        </w:r>
      </w:ins>
    </w:p>
    <w:p w:rsidR="00AC5AC8" w:rsidRPr="00AC5AC8" w:rsidRDefault="00AC5AC8" w:rsidP="00AC5AC8">
      <w:pPr>
        <w:numPr>
          <w:ilvl w:val="0"/>
          <w:numId w:val="31"/>
        </w:numPr>
        <w:spacing w:before="100" w:beforeAutospacing="1" w:after="100" w:afterAutospacing="1" w:line="360" w:lineRule="auto"/>
        <w:jc w:val="both"/>
        <w:rPr>
          <w:ins w:id="2096" w:author="Plauto" w:date="2009-11-13T02:30:00Z"/>
          <w:rFonts w:cs="Segoe UI"/>
          <w:sz w:val="24"/>
          <w:szCs w:val="24"/>
          <w:rPrChange w:id="2097" w:author="Plauto" w:date="2009-11-13T02:18:00Z">
            <w:rPr>
              <w:ins w:id="2098" w:author="Plauto" w:date="2009-11-13T02:30:00Z"/>
              <w:rFonts w:cs="Segoe UI"/>
            </w:rPr>
          </w:rPrChange>
        </w:rPr>
        <w:pPrChange w:id="2099" w:author="Plauto" w:date="2009-11-13T02:16:00Z">
          <w:pPr>
            <w:numPr>
              <w:numId w:val="31"/>
            </w:numPr>
            <w:tabs>
              <w:tab w:val="num" w:pos="720"/>
            </w:tabs>
            <w:spacing w:before="100" w:beforeAutospacing="1" w:after="100" w:afterAutospacing="1" w:line="240" w:lineRule="auto"/>
            <w:ind w:left="720" w:hanging="360"/>
            <w:jc w:val="both"/>
          </w:pPr>
        </w:pPrChange>
      </w:pPr>
    </w:p>
    <w:p w:rsidR="00AC5AC8" w:rsidRPr="00AC5AC8" w:rsidRDefault="00AC5AC8" w:rsidP="00AC5AC8">
      <w:pPr>
        <w:spacing w:before="100" w:beforeAutospacing="1" w:after="100" w:afterAutospacing="1" w:line="360" w:lineRule="auto"/>
        <w:ind w:left="720"/>
        <w:jc w:val="both"/>
        <w:rPr>
          <w:del w:id="2100" w:author="Eduardo Augusto Bezerra" w:date="2009-09-13T15:24:00Z"/>
          <w:rFonts w:cs="Segoe UI"/>
          <w:sz w:val="24"/>
          <w:szCs w:val="24"/>
          <w:rPrChange w:id="2101" w:author="Plauto" w:date="2009-11-13T02:18:00Z">
            <w:rPr>
              <w:del w:id="2102" w:author="Eduardo Augusto Bezerra" w:date="2009-09-13T15:24:00Z"/>
              <w:rFonts w:cs="Segoe UI"/>
            </w:rPr>
          </w:rPrChange>
        </w:rPr>
        <w:pPrChange w:id="2103" w:author="Sieben" w:date="2009-12-08T15:37:00Z">
          <w:pPr>
            <w:spacing w:before="100" w:beforeAutospacing="1" w:after="100" w:afterAutospacing="1" w:line="240" w:lineRule="auto"/>
            <w:jc w:val="both"/>
          </w:pPr>
        </w:pPrChange>
      </w:pPr>
      <w:bookmarkStart w:id="2104" w:name="_Toc248050435"/>
      <w:bookmarkStart w:id="2105" w:name="_Toc248054277"/>
      <w:bookmarkStart w:id="2106" w:name="_Toc248137473"/>
      <w:bookmarkStart w:id="2107" w:name="_Toc248143368"/>
      <w:bookmarkStart w:id="2108" w:name="_Toc248144006"/>
      <w:bookmarkEnd w:id="2104"/>
      <w:bookmarkEnd w:id="2105"/>
      <w:bookmarkEnd w:id="2106"/>
      <w:bookmarkEnd w:id="2107"/>
      <w:bookmarkEnd w:id="2108"/>
    </w:p>
    <w:p w:rsidR="00AC5AC8" w:rsidRPr="00AC5AC8" w:rsidRDefault="00AC5AC8" w:rsidP="00AC5AC8">
      <w:pPr>
        <w:spacing w:before="100" w:beforeAutospacing="1" w:after="100" w:afterAutospacing="1" w:line="360" w:lineRule="auto"/>
        <w:ind w:left="720"/>
        <w:jc w:val="both"/>
        <w:rPr>
          <w:del w:id="2109" w:author="Sieben" w:date="2009-12-08T15:11:00Z"/>
          <w:rFonts w:cs="Segoe UI"/>
          <w:sz w:val="24"/>
          <w:szCs w:val="24"/>
          <w:rPrChange w:id="2110" w:author="Plauto" w:date="2009-11-13T02:18:00Z">
            <w:rPr>
              <w:del w:id="2111" w:author="Sieben" w:date="2009-12-08T15:11:00Z"/>
              <w:rFonts w:cs="Segoe UI"/>
            </w:rPr>
          </w:rPrChange>
        </w:rPr>
        <w:pPrChange w:id="2112" w:author="Sieben" w:date="2009-12-08T15:37:00Z">
          <w:pPr>
            <w:spacing w:before="100" w:beforeAutospacing="1" w:after="100" w:afterAutospacing="1" w:line="240" w:lineRule="auto"/>
            <w:jc w:val="both"/>
          </w:pPr>
        </w:pPrChange>
      </w:pPr>
      <w:bookmarkStart w:id="2113" w:name="_Toc248050436"/>
      <w:bookmarkStart w:id="2114" w:name="_Toc248054278"/>
      <w:bookmarkStart w:id="2115" w:name="_Toc248137474"/>
      <w:bookmarkStart w:id="2116" w:name="_Toc248143369"/>
      <w:bookmarkStart w:id="2117" w:name="_Toc248144007"/>
      <w:bookmarkEnd w:id="2113"/>
      <w:bookmarkEnd w:id="2114"/>
      <w:bookmarkEnd w:id="2115"/>
      <w:bookmarkEnd w:id="2116"/>
      <w:bookmarkEnd w:id="2117"/>
    </w:p>
    <w:p w:rsidR="00AC5AC8" w:rsidRDefault="00AC5AC8" w:rsidP="00AC5AC8">
      <w:pPr>
        <w:pStyle w:val="Heading3"/>
        <w:numPr>
          <w:ilvl w:val="2"/>
          <w:numId w:val="61"/>
        </w:numPr>
        <w:spacing w:line="360" w:lineRule="auto"/>
        <w:rPr>
          <w:ins w:id="2118" w:author="Plauto" w:date="2009-11-13T02:30:00Z"/>
        </w:rPr>
        <w:pPrChange w:id="2119" w:author="Sieben" w:date="2009-12-08T15:37:00Z">
          <w:pPr>
            <w:pStyle w:val="Heading3"/>
            <w:numPr>
              <w:ilvl w:val="2"/>
              <w:numId w:val="30"/>
            </w:numPr>
            <w:ind w:left="720" w:hanging="720"/>
          </w:pPr>
        </w:pPrChange>
      </w:pPr>
      <w:bookmarkStart w:id="2120" w:name="_Toc240366743"/>
      <w:bookmarkStart w:id="2121" w:name="_Toc248144008"/>
      <w:r w:rsidRPr="00AC5AC8">
        <w:rPr>
          <w:rPrChange w:id="2122" w:author="Plauto" w:date="2009-11-13T02:18:00Z">
            <w:rPr>
              <w:sz w:val="16"/>
              <w:szCs w:val="16"/>
            </w:rPr>
          </w:rPrChange>
        </w:rPr>
        <w:t>Utilização no Projeto</w:t>
      </w:r>
      <w:bookmarkEnd w:id="2120"/>
      <w:bookmarkEnd w:id="2121"/>
    </w:p>
    <w:p w:rsidR="00AC5AC8" w:rsidRDefault="00AC5AC8" w:rsidP="00AC5AC8">
      <w:pPr>
        <w:pPrChange w:id="2123" w:author="Plauto" w:date="2009-11-13T02:30:00Z">
          <w:pPr>
            <w:pStyle w:val="Heading3"/>
            <w:numPr>
              <w:ilvl w:val="2"/>
              <w:numId w:val="30"/>
            </w:numPr>
            <w:ind w:left="720" w:hanging="720"/>
          </w:pPr>
        </w:pPrChange>
      </w:pPr>
    </w:p>
    <w:p w:rsidR="00AC5AC8" w:rsidRPr="00AC5AC8" w:rsidRDefault="00AC5AC8" w:rsidP="00AC5AC8">
      <w:pPr>
        <w:spacing w:line="360" w:lineRule="auto"/>
        <w:ind w:firstLine="720"/>
        <w:jc w:val="both"/>
        <w:rPr>
          <w:ins w:id="2124" w:author="Plauto" w:date="2009-11-13T02:30:00Z"/>
          <w:sz w:val="24"/>
          <w:szCs w:val="24"/>
          <w:rPrChange w:id="2125" w:author="Plauto" w:date="2009-11-13T02:36:00Z">
            <w:rPr>
              <w:ins w:id="2126" w:author="Plauto" w:date="2009-11-13T02:30:00Z"/>
            </w:rPr>
          </w:rPrChange>
        </w:rPr>
        <w:pPrChange w:id="2127" w:author="Felipe" w:date="2009-11-17T22:49:00Z">
          <w:pPr>
            <w:ind w:firstLine="720"/>
          </w:pPr>
        </w:pPrChange>
      </w:pPr>
      <w:r w:rsidRPr="00AC5AC8">
        <w:rPr>
          <w:sz w:val="24"/>
          <w:szCs w:val="24"/>
          <w:rPrChange w:id="2128" w:author="Plauto" w:date="2009-11-13T02:36:00Z">
            <w:rPr>
              <w:sz w:val="16"/>
              <w:szCs w:val="16"/>
            </w:rPr>
          </w:rPrChange>
        </w:rPr>
        <w:t xml:space="preserve">O MATLAB é a ferramenta base de desenvolvimento para esse trabalho de conclusão. </w:t>
      </w:r>
      <w:ins w:id="2129" w:author="Eduardo Augusto Bezerra" w:date="2009-09-13T15:24:00Z">
        <w:r w:rsidRPr="00AC5AC8">
          <w:rPr>
            <w:sz w:val="24"/>
            <w:szCs w:val="24"/>
            <w:rPrChange w:id="2130" w:author="Plauto" w:date="2009-11-13T02:36:00Z">
              <w:rPr>
                <w:sz w:val="16"/>
                <w:szCs w:val="16"/>
              </w:rPr>
            </w:rPrChange>
          </w:rPr>
          <w:t>F</w:t>
        </w:r>
      </w:ins>
      <w:del w:id="2131" w:author="Eduardo Augusto Bezerra" w:date="2009-09-13T15:24:00Z">
        <w:r w:rsidRPr="00AC5AC8">
          <w:rPr>
            <w:sz w:val="24"/>
            <w:szCs w:val="24"/>
            <w:rPrChange w:id="2132" w:author="Plauto" w:date="2009-11-13T02:36:00Z">
              <w:rPr>
                <w:sz w:val="16"/>
                <w:szCs w:val="16"/>
              </w:rPr>
            </w:rPrChange>
          </w:rPr>
          <w:delText>Ele f</w:delText>
        </w:r>
      </w:del>
      <w:r w:rsidRPr="00AC5AC8">
        <w:rPr>
          <w:sz w:val="24"/>
          <w:szCs w:val="24"/>
          <w:rPrChange w:id="2133" w:author="Plauto" w:date="2009-11-13T02:36:00Z">
            <w:rPr>
              <w:sz w:val="16"/>
              <w:szCs w:val="16"/>
            </w:rPr>
          </w:rPrChange>
        </w:rPr>
        <w:t xml:space="preserve">oi escolhido por ser um software robusto que permite a execução de cálculos complexos </w:t>
      </w:r>
      <w:del w:id="2134" w:author="Sieben" w:date="2009-09-14T17:04:00Z">
        <w:r w:rsidRPr="00AC5AC8">
          <w:rPr>
            <w:sz w:val="24"/>
            <w:szCs w:val="24"/>
            <w:rPrChange w:id="2135" w:author="Plauto" w:date="2009-11-13T02:36:00Z">
              <w:rPr>
                <w:sz w:val="16"/>
                <w:szCs w:val="16"/>
              </w:rPr>
            </w:rPrChange>
          </w:rPr>
          <w:delText xml:space="preserve"> </w:delText>
        </w:r>
      </w:del>
      <w:r w:rsidRPr="00AC5AC8">
        <w:rPr>
          <w:sz w:val="24"/>
          <w:szCs w:val="24"/>
          <w:rPrChange w:id="2136" w:author="Plauto" w:date="2009-11-13T02:36:00Z">
            <w:rPr>
              <w:sz w:val="16"/>
              <w:szCs w:val="16"/>
            </w:rPr>
          </w:rPrChange>
        </w:rPr>
        <w:t xml:space="preserve">de maneira rápida, ao mesmo tempo que lida com formas geométricas e gráficos com facilidade. </w:t>
      </w:r>
    </w:p>
    <w:p w:rsidR="00AC5AC8" w:rsidRDefault="00AC5AC8" w:rsidP="00AC5AC8">
      <w:pPr>
        <w:spacing w:line="360" w:lineRule="auto"/>
        <w:ind w:firstLine="720"/>
        <w:rPr>
          <w:ins w:id="2137" w:author="Sieben" w:date="2009-12-08T15:48:00Z"/>
        </w:rPr>
        <w:pPrChange w:id="2138" w:author="Plauto" w:date="2009-11-13T02:16:00Z">
          <w:pPr>
            <w:ind w:firstLine="720"/>
          </w:pPr>
        </w:pPrChange>
      </w:pPr>
    </w:p>
    <w:p w:rsidR="00AC5AC8" w:rsidRDefault="00AC5AC8" w:rsidP="00AC5AC8">
      <w:pPr>
        <w:spacing w:line="360" w:lineRule="auto"/>
        <w:ind w:firstLine="720"/>
        <w:pPrChange w:id="2139" w:author="Plauto" w:date="2009-11-13T02:16:00Z">
          <w:pPr>
            <w:ind w:firstLine="720"/>
          </w:pPr>
        </w:pPrChange>
      </w:pPr>
    </w:p>
    <w:p w:rsidR="00AC5AC8" w:rsidRDefault="00AC5AC8" w:rsidP="00AC5AC8">
      <w:pPr>
        <w:pStyle w:val="Heading3"/>
        <w:numPr>
          <w:ilvl w:val="2"/>
          <w:numId w:val="61"/>
        </w:numPr>
        <w:spacing w:line="360" w:lineRule="auto"/>
        <w:rPr>
          <w:ins w:id="2140" w:author="Plauto" w:date="2009-11-13T02:30:00Z"/>
        </w:rPr>
        <w:pPrChange w:id="2141" w:author="Sieben" w:date="2009-12-08T15:37:00Z">
          <w:pPr>
            <w:pStyle w:val="Heading3"/>
            <w:numPr>
              <w:ilvl w:val="2"/>
              <w:numId w:val="30"/>
            </w:numPr>
            <w:ind w:left="720" w:hanging="720"/>
          </w:pPr>
        </w:pPrChange>
      </w:pPr>
      <w:bookmarkStart w:id="2142" w:name="_Toc240366744"/>
      <w:bookmarkStart w:id="2143" w:name="_Toc248144009"/>
      <w:r w:rsidRPr="00AC5AC8">
        <w:rPr>
          <w:rPrChange w:id="2144" w:author="Plauto" w:date="2009-11-13T02:18:00Z">
            <w:rPr>
              <w:sz w:val="16"/>
              <w:szCs w:val="16"/>
            </w:rPr>
          </w:rPrChange>
        </w:rPr>
        <w:lastRenderedPageBreak/>
        <w:t>Versões utilizadas</w:t>
      </w:r>
      <w:bookmarkEnd w:id="2142"/>
      <w:bookmarkEnd w:id="2143"/>
    </w:p>
    <w:p w:rsidR="00AC5AC8" w:rsidRDefault="00AC5AC8" w:rsidP="00AC5AC8">
      <w:pPr>
        <w:pPrChange w:id="2145" w:author="Plauto" w:date="2009-11-13T02:30:00Z">
          <w:pPr>
            <w:pStyle w:val="Heading3"/>
            <w:numPr>
              <w:ilvl w:val="2"/>
              <w:numId w:val="30"/>
            </w:numPr>
            <w:ind w:left="720" w:hanging="720"/>
          </w:pPr>
        </w:pPrChange>
      </w:pPr>
    </w:p>
    <w:p w:rsidR="00AC5AC8" w:rsidRPr="00AC5AC8" w:rsidRDefault="00AC5AC8" w:rsidP="00AC5AC8">
      <w:pPr>
        <w:pStyle w:val="ListParagraph"/>
        <w:numPr>
          <w:ilvl w:val="0"/>
          <w:numId w:val="36"/>
        </w:numPr>
        <w:spacing w:before="200" w:line="360" w:lineRule="auto"/>
        <w:ind w:left="714" w:hanging="357"/>
        <w:rPr>
          <w:sz w:val="24"/>
          <w:szCs w:val="24"/>
          <w:rPrChange w:id="2146" w:author="Plauto" w:date="2009-11-13T02:36:00Z">
            <w:rPr/>
          </w:rPrChange>
        </w:rPr>
        <w:pPrChange w:id="2147" w:author="Plauto" w:date="2009-11-13T02:16:00Z">
          <w:pPr>
            <w:pStyle w:val="ListParagraph"/>
            <w:numPr>
              <w:numId w:val="36"/>
            </w:numPr>
            <w:spacing w:before="200"/>
            <w:ind w:left="714" w:hanging="357"/>
          </w:pPr>
        </w:pPrChange>
      </w:pPr>
      <w:r w:rsidRPr="00AC5AC8">
        <w:rPr>
          <w:sz w:val="24"/>
          <w:szCs w:val="24"/>
          <w:rPrChange w:id="2148" w:author="Plauto" w:date="2009-11-13T02:36:00Z">
            <w:rPr>
              <w:sz w:val="16"/>
              <w:szCs w:val="16"/>
            </w:rPr>
          </w:rPrChange>
        </w:rPr>
        <w:t>MATLAB 7.8 R2009a;</w:t>
      </w:r>
    </w:p>
    <w:p w:rsidR="00AC5AC8" w:rsidRPr="00AC5AC8" w:rsidRDefault="00AC5AC8" w:rsidP="00AC5AC8">
      <w:pPr>
        <w:pStyle w:val="ListParagraph"/>
        <w:numPr>
          <w:ilvl w:val="0"/>
          <w:numId w:val="36"/>
        </w:numPr>
        <w:spacing w:line="360" w:lineRule="auto"/>
        <w:rPr>
          <w:ins w:id="2149" w:author="Plauto" w:date="2009-11-13T02:30:00Z"/>
          <w:sz w:val="24"/>
          <w:szCs w:val="24"/>
          <w:rPrChange w:id="2150" w:author="Plauto" w:date="2009-11-13T02:36:00Z">
            <w:rPr>
              <w:ins w:id="2151" w:author="Plauto" w:date="2009-11-13T02:30:00Z"/>
            </w:rPr>
          </w:rPrChange>
        </w:rPr>
        <w:pPrChange w:id="2152" w:author="Plauto" w:date="2009-11-13T02:30:00Z">
          <w:pPr>
            <w:pStyle w:val="ListParagraph"/>
            <w:numPr>
              <w:numId w:val="36"/>
            </w:numPr>
            <w:ind w:hanging="360"/>
          </w:pPr>
        </w:pPrChange>
      </w:pPr>
      <w:r w:rsidRPr="00AC5AC8">
        <w:rPr>
          <w:sz w:val="24"/>
          <w:szCs w:val="24"/>
          <w:rPrChange w:id="2153" w:author="Plauto" w:date="2009-11-13T02:36:00Z">
            <w:rPr>
              <w:sz w:val="16"/>
              <w:szCs w:val="16"/>
            </w:rPr>
          </w:rPrChange>
        </w:rPr>
        <w:t>MATLAB 7.9 R2009b.</w:t>
      </w:r>
    </w:p>
    <w:p w:rsidR="00AC5AC8" w:rsidRDefault="00AC5AC8" w:rsidP="00AC5AC8">
      <w:pPr>
        <w:spacing w:line="360" w:lineRule="auto"/>
        <w:rPr>
          <w:ins w:id="2154" w:author="Plauto" w:date="2009-11-13T02:30:00Z"/>
          <w:del w:id="2155" w:author="Sieben" w:date="2009-12-08T15:48:00Z"/>
        </w:rPr>
        <w:pPrChange w:id="2156" w:author="Plauto" w:date="2009-11-13T02:30:00Z">
          <w:pPr>
            <w:pStyle w:val="ListParagraph"/>
            <w:numPr>
              <w:numId w:val="36"/>
            </w:numPr>
            <w:ind w:hanging="360"/>
          </w:pPr>
        </w:pPrChange>
      </w:pPr>
    </w:p>
    <w:p w:rsidR="00AC5AC8" w:rsidRDefault="00AC5AC8" w:rsidP="00AC5AC8">
      <w:pPr>
        <w:spacing w:line="360" w:lineRule="auto"/>
        <w:rPr>
          <w:ins w:id="2157" w:author="Plauto" w:date="2009-11-13T02:30:00Z"/>
          <w:del w:id="2158" w:author="Sieben" w:date="2009-12-08T15:48:00Z"/>
        </w:rPr>
        <w:pPrChange w:id="2159" w:author="Plauto" w:date="2009-11-13T02:30:00Z">
          <w:pPr>
            <w:pStyle w:val="ListParagraph"/>
            <w:numPr>
              <w:numId w:val="36"/>
            </w:numPr>
            <w:ind w:hanging="360"/>
          </w:pPr>
        </w:pPrChange>
      </w:pPr>
    </w:p>
    <w:p w:rsidR="00AC5AC8" w:rsidRDefault="00AC5AC8" w:rsidP="00AC5AC8">
      <w:pPr>
        <w:spacing w:line="360" w:lineRule="auto"/>
        <w:rPr>
          <w:ins w:id="2160" w:author="Plauto" w:date="2009-11-13T02:30:00Z"/>
          <w:del w:id="2161" w:author="Sieben" w:date="2009-12-08T15:48:00Z"/>
        </w:rPr>
        <w:pPrChange w:id="2162" w:author="Plauto" w:date="2009-11-13T02:30:00Z">
          <w:pPr>
            <w:pStyle w:val="ListParagraph"/>
            <w:numPr>
              <w:numId w:val="36"/>
            </w:numPr>
            <w:ind w:hanging="360"/>
          </w:pPr>
        </w:pPrChange>
      </w:pPr>
    </w:p>
    <w:p w:rsidR="00AC5AC8" w:rsidRDefault="00AC5AC8" w:rsidP="00AC5AC8">
      <w:pPr>
        <w:spacing w:line="360" w:lineRule="auto"/>
        <w:pPrChange w:id="2163" w:author="Plauto" w:date="2009-11-13T02:30:00Z">
          <w:pPr>
            <w:pStyle w:val="ListParagraph"/>
            <w:numPr>
              <w:numId w:val="36"/>
            </w:numPr>
            <w:ind w:hanging="360"/>
          </w:pPr>
        </w:pPrChange>
      </w:pPr>
    </w:p>
    <w:p w:rsidR="00AC5AC8" w:rsidRDefault="00AC5AC8" w:rsidP="00AC5AC8">
      <w:pPr>
        <w:pStyle w:val="Heading2"/>
        <w:numPr>
          <w:ilvl w:val="1"/>
          <w:numId w:val="61"/>
        </w:numPr>
        <w:spacing w:line="360" w:lineRule="auto"/>
        <w:rPr>
          <w:ins w:id="2164" w:author="Plauto" w:date="2009-11-13T02:30:00Z"/>
        </w:rPr>
        <w:pPrChange w:id="2165" w:author="Sieben" w:date="2009-12-08T15:37:00Z">
          <w:pPr>
            <w:pStyle w:val="Heading2"/>
            <w:numPr>
              <w:ilvl w:val="1"/>
              <w:numId w:val="30"/>
            </w:numPr>
            <w:ind w:left="360" w:hanging="360"/>
          </w:pPr>
        </w:pPrChange>
      </w:pPr>
      <w:bookmarkStart w:id="2166" w:name="_Toc240366745"/>
      <w:bookmarkStart w:id="2167" w:name="_Toc248144010"/>
      <w:r w:rsidRPr="00AC5AC8">
        <w:rPr>
          <w:rPrChange w:id="2168" w:author="Plauto" w:date="2009-11-13T02:18:00Z">
            <w:rPr>
              <w:sz w:val="16"/>
              <w:szCs w:val="16"/>
            </w:rPr>
          </w:rPrChange>
        </w:rPr>
        <w:t>Celestia</w:t>
      </w:r>
      <w:bookmarkEnd w:id="2166"/>
      <w:bookmarkEnd w:id="2167"/>
    </w:p>
    <w:p w:rsidR="00AC5AC8" w:rsidRDefault="00AC5AC8" w:rsidP="00AC5AC8">
      <w:pPr>
        <w:pPrChange w:id="2169" w:author="Plauto" w:date="2009-11-13T02:30:00Z">
          <w:pPr>
            <w:pStyle w:val="Heading2"/>
            <w:numPr>
              <w:ilvl w:val="1"/>
              <w:numId w:val="30"/>
            </w:numPr>
            <w:ind w:left="360" w:hanging="360"/>
          </w:pPr>
        </w:pPrChange>
      </w:pPr>
    </w:p>
    <w:p w:rsidR="00AC5AC8" w:rsidRDefault="00AC5AC8" w:rsidP="00AC5AC8">
      <w:pPr>
        <w:pStyle w:val="Heading3"/>
        <w:numPr>
          <w:ilvl w:val="2"/>
          <w:numId w:val="61"/>
        </w:numPr>
        <w:spacing w:line="360" w:lineRule="auto"/>
        <w:rPr>
          <w:ins w:id="2170" w:author="Plauto" w:date="2009-11-13T02:30:00Z"/>
        </w:rPr>
        <w:pPrChange w:id="2171" w:author="Sieben" w:date="2009-12-08T15:37:00Z">
          <w:pPr>
            <w:pStyle w:val="Heading3"/>
            <w:numPr>
              <w:ilvl w:val="2"/>
              <w:numId w:val="30"/>
            </w:numPr>
            <w:ind w:left="720" w:hanging="720"/>
          </w:pPr>
        </w:pPrChange>
      </w:pPr>
      <w:bookmarkStart w:id="2172" w:name="_Toc240366746"/>
      <w:bookmarkStart w:id="2173" w:name="_Toc248144011"/>
      <w:r w:rsidRPr="00AC5AC8">
        <w:rPr>
          <w:rPrChange w:id="2174" w:author="Plauto" w:date="2009-11-13T02:18:00Z">
            <w:rPr>
              <w:sz w:val="16"/>
              <w:szCs w:val="16"/>
            </w:rPr>
          </w:rPrChange>
        </w:rPr>
        <w:t>Histórico</w:t>
      </w:r>
      <w:bookmarkEnd w:id="2172"/>
      <w:bookmarkEnd w:id="2173"/>
    </w:p>
    <w:p w:rsidR="00AC5AC8" w:rsidRPr="00AC5AC8" w:rsidRDefault="00AC5AC8" w:rsidP="00AC5AC8">
      <w:pPr>
        <w:rPr>
          <w:rPrChange w:id="2175" w:author="Plauto" w:date="2009-11-13T02:30:00Z">
            <w:rPr>
              <w:rStyle w:val="Emphasis"/>
              <w:i w:val="0"/>
              <w:iCs w:val="0"/>
            </w:rPr>
          </w:rPrChange>
        </w:rPr>
        <w:pPrChange w:id="2176" w:author="Plauto" w:date="2009-11-13T02:30:00Z">
          <w:pPr>
            <w:pStyle w:val="Heading3"/>
            <w:numPr>
              <w:ilvl w:val="2"/>
              <w:numId w:val="30"/>
            </w:numPr>
            <w:ind w:left="720" w:hanging="720"/>
          </w:pPr>
        </w:pPrChange>
      </w:pPr>
    </w:p>
    <w:p w:rsidR="00AC5AC8" w:rsidRPr="00AC5AC8" w:rsidRDefault="00AC5AC8" w:rsidP="00AC5AC8">
      <w:pPr>
        <w:spacing w:before="200" w:line="360" w:lineRule="auto"/>
        <w:ind w:firstLine="357"/>
        <w:jc w:val="both"/>
        <w:rPr>
          <w:ins w:id="2177" w:author="Plauto" w:date="2009-11-13T02:31:00Z"/>
          <w:sz w:val="24"/>
          <w:szCs w:val="24"/>
          <w:rPrChange w:id="2178" w:author="Plauto" w:date="2009-11-13T02:36:00Z">
            <w:rPr>
              <w:ins w:id="2179" w:author="Plauto" w:date="2009-11-13T02:31:00Z"/>
            </w:rPr>
          </w:rPrChange>
        </w:rPr>
        <w:pPrChange w:id="2180" w:author="Plauto" w:date="2009-11-13T02:16:00Z">
          <w:pPr>
            <w:spacing w:before="200"/>
            <w:ind w:firstLine="357"/>
            <w:jc w:val="both"/>
          </w:pPr>
        </w:pPrChange>
      </w:pPr>
      <w:r w:rsidRPr="00AC5AC8">
        <w:rPr>
          <w:bCs/>
          <w:sz w:val="24"/>
          <w:szCs w:val="24"/>
          <w:rPrChange w:id="2181" w:author="Plauto" w:date="2009-11-13T02:36:00Z">
            <w:rPr>
              <w:bCs/>
              <w:i/>
              <w:iCs/>
            </w:rPr>
          </w:rPrChange>
        </w:rPr>
        <w:t>O Celestia</w:t>
      </w:r>
      <w:r w:rsidRPr="00AC5AC8">
        <w:rPr>
          <w:sz w:val="24"/>
          <w:szCs w:val="24"/>
          <w:rPrChange w:id="2182" w:author="Plauto" w:date="2009-11-13T02:36:00Z">
            <w:rPr>
              <w:i/>
              <w:iCs/>
            </w:rPr>
          </w:rPrChange>
        </w:rPr>
        <w:t xml:space="preserve"> é um programa de astronomia 3D, de código aberto, para Windows, Mac OS X e Linux, criado por Chris Laurel. É baseado no Catálogo Hipparcos, e utiliza o OpenGL. Tanto a NASA quanto a Agência Espacial Européia (</w:t>
      </w:r>
      <w:del w:id="2183" w:author="Eduardo Augusto Bezerra" w:date="2009-09-13T15:25:00Z">
        <w:r w:rsidRPr="00AC5AC8">
          <w:rPr>
            <w:sz w:val="24"/>
            <w:szCs w:val="24"/>
            <w:rPrChange w:id="2184" w:author="Plauto" w:date="2009-11-13T02:36:00Z">
              <w:rPr>
                <w:i/>
                <w:iCs/>
              </w:rPr>
            </w:rPrChange>
          </w:rPr>
          <w:delText>AEE</w:delText>
        </w:r>
      </w:del>
      <w:ins w:id="2185" w:author="Eduardo Augusto Bezerra" w:date="2009-09-13T15:25:00Z">
        <w:r w:rsidRPr="00AC5AC8">
          <w:rPr>
            <w:sz w:val="24"/>
            <w:szCs w:val="24"/>
            <w:rPrChange w:id="2186" w:author="Plauto" w:date="2009-11-13T02:36:00Z">
              <w:rPr>
                <w:i/>
                <w:iCs/>
              </w:rPr>
            </w:rPrChange>
          </w:rPr>
          <w:t>European Space Agency, ESA</w:t>
        </w:r>
      </w:ins>
      <w:r w:rsidRPr="00AC5AC8">
        <w:rPr>
          <w:sz w:val="24"/>
          <w:szCs w:val="24"/>
          <w:rPrChange w:id="2187" w:author="Plauto" w:date="2009-11-13T02:36:00Z">
            <w:rPr>
              <w:i/>
              <w:iCs/>
            </w:rPr>
          </w:rPrChange>
        </w:rPr>
        <w:t>) já usaram o Celestia em seus programas educacionais e também como interface para software de análise de trajetória [</w:t>
      </w:r>
      <w:ins w:id="2188" w:author="Sieben" w:date="2009-12-08T17:59:00Z">
        <w:r w:rsidR="008F09FB">
          <w:rPr>
            <w:sz w:val="24"/>
            <w:szCs w:val="24"/>
          </w:rPr>
          <w:t>2</w:t>
        </w:r>
      </w:ins>
      <w:ins w:id="2189" w:author="Sieben" w:date="2009-12-08T18:00:00Z">
        <w:r w:rsidR="008F09FB">
          <w:rPr>
            <w:sz w:val="24"/>
            <w:szCs w:val="24"/>
          </w:rPr>
          <w:t>3</w:t>
        </w:r>
      </w:ins>
      <w:del w:id="2190" w:author="Sieben" w:date="2009-09-14T11:12:00Z">
        <w:r w:rsidRPr="00AC5AC8">
          <w:rPr>
            <w:sz w:val="24"/>
            <w:szCs w:val="24"/>
            <w:rPrChange w:id="2191" w:author="Plauto" w:date="2009-11-13T02:36:00Z">
              <w:rPr>
                <w:i/>
                <w:iCs/>
              </w:rPr>
            </w:rPrChange>
          </w:rPr>
          <w:delText>5</w:delText>
        </w:r>
      </w:del>
      <w:r w:rsidRPr="00AC5AC8">
        <w:rPr>
          <w:sz w:val="24"/>
          <w:szCs w:val="24"/>
          <w:rPrChange w:id="2192" w:author="Plauto" w:date="2009-11-13T02:36:00Z">
            <w:rPr>
              <w:i/>
              <w:iCs/>
            </w:rPr>
          </w:rPrChange>
        </w:rPr>
        <w:t>].</w:t>
      </w:r>
    </w:p>
    <w:p w:rsidR="00AC5AC8" w:rsidRDefault="00AC5AC8" w:rsidP="00AC5AC8">
      <w:pPr>
        <w:spacing w:before="200" w:line="360" w:lineRule="auto"/>
        <w:ind w:firstLine="357"/>
        <w:jc w:val="both"/>
        <w:rPr>
          <w:bCs/>
        </w:rPr>
        <w:pPrChange w:id="2193" w:author="Plauto" w:date="2009-11-13T02:16:00Z">
          <w:pPr>
            <w:spacing w:before="200"/>
            <w:ind w:firstLine="357"/>
            <w:jc w:val="both"/>
          </w:pPr>
        </w:pPrChange>
      </w:pPr>
    </w:p>
    <w:p w:rsidR="00AC5AC8" w:rsidRDefault="00AC5AC8" w:rsidP="00AC5AC8">
      <w:pPr>
        <w:pStyle w:val="Heading3"/>
        <w:numPr>
          <w:ilvl w:val="2"/>
          <w:numId w:val="61"/>
        </w:numPr>
        <w:spacing w:line="360" w:lineRule="auto"/>
        <w:rPr>
          <w:ins w:id="2194" w:author="Plauto" w:date="2009-11-13T02:31:00Z"/>
        </w:rPr>
        <w:pPrChange w:id="2195" w:author="Sieben" w:date="2009-12-08T15:38:00Z">
          <w:pPr>
            <w:pStyle w:val="Heading3"/>
            <w:numPr>
              <w:ilvl w:val="2"/>
              <w:numId w:val="30"/>
            </w:numPr>
            <w:ind w:left="720" w:hanging="720"/>
          </w:pPr>
        </w:pPrChange>
      </w:pPr>
      <w:bookmarkStart w:id="2196" w:name="_Toc240366747"/>
      <w:del w:id="2197" w:author="Eduardo Augusto Bezerra" w:date="2009-09-13T15:25:00Z">
        <w:r w:rsidRPr="00AC5AC8">
          <w:rPr>
            <w:rPrChange w:id="2198" w:author="Plauto" w:date="2009-11-13T02:18:00Z">
              <w:rPr>
                <w:i/>
                <w:iCs/>
              </w:rPr>
            </w:rPrChange>
          </w:rPr>
          <w:delText>Overview</w:delText>
        </w:r>
      </w:del>
      <w:bookmarkStart w:id="2199" w:name="_Toc248144012"/>
      <w:bookmarkEnd w:id="2196"/>
      <w:ins w:id="2200" w:author="Eduardo Augusto Bezerra" w:date="2009-09-13T15:25:00Z">
        <w:r w:rsidRPr="00AC5AC8">
          <w:rPr>
            <w:rPrChange w:id="2201" w:author="Plauto" w:date="2009-11-13T02:18:00Z">
              <w:rPr>
                <w:i/>
                <w:iCs/>
              </w:rPr>
            </w:rPrChange>
          </w:rPr>
          <w:t>Visão Geral</w:t>
        </w:r>
      </w:ins>
      <w:bookmarkEnd w:id="2199"/>
    </w:p>
    <w:p w:rsidR="00AC5AC8" w:rsidRDefault="00AC5AC8" w:rsidP="00AC5AC8">
      <w:pPr>
        <w:pPrChange w:id="2202" w:author="Plauto" w:date="2009-11-13T02:31:00Z">
          <w:pPr>
            <w:pStyle w:val="Heading3"/>
            <w:numPr>
              <w:ilvl w:val="2"/>
              <w:numId w:val="30"/>
            </w:numPr>
            <w:ind w:left="720" w:hanging="720"/>
          </w:pPr>
        </w:pPrChange>
      </w:pPr>
    </w:p>
    <w:p w:rsidR="00AC5AC8" w:rsidRPr="00AC5AC8" w:rsidRDefault="00AC5AC8" w:rsidP="00AC5AC8">
      <w:pPr>
        <w:spacing w:before="200" w:line="360" w:lineRule="auto"/>
        <w:ind w:firstLine="357"/>
        <w:jc w:val="both"/>
        <w:rPr>
          <w:sz w:val="24"/>
          <w:szCs w:val="24"/>
          <w:rPrChange w:id="2203" w:author="Plauto" w:date="2009-11-13T02:37:00Z">
            <w:rPr/>
          </w:rPrChange>
        </w:rPr>
        <w:pPrChange w:id="2204" w:author="Plauto" w:date="2009-11-13T02:16:00Z">
          <w:pPr>
            <w:spacing w:before="200"/>
            <w:ind w:firstLine="357"/>
            <w:jc w:val="both"/>
          </w:pPr>
        </w:pPrChange>
      </w:pPr>
      <w:r w:rsidRPr="00AC5AC8">
        <w:rPr>
          <w:sz w:val="24"/>
          <w:szCs w:val="24"/>
          <w:rPrChange w:id="2205" w:author="Plauto" w:date="2009-11-13T02:37:00Z">
            <w:rPr>
              <w:i/>
              <w:iCs/>
            </w:rPr>
          </w:rPrChange>
        </w:rPr>
        <w:t>O Celestia é um programa que proporciona ao usuário uma visão completa do Universo</w:t>
      </w:r>
      <w:ins w:id="2206" w:author="Eduardo Augusto Bezerra" w:date="2009-09-13T15:25:00Z">
        <w:r w:rsidRPr="00AC5AC8">
          <w:rPr>
            <w:sz w:val="24"/>
            <w:szCs w:val="24"/>
            <w:rPrChange w:id="2207" w:author="Plauto" w:date="2009-11-13T02:37:00Z">
              <w:rPr>
                <w:i/>
                <w:iCs/>
              </w:rPr>
            </w:rPrChange>
          </w:rPr>
          <w:t xml:space="preserve"> conhecido</w:t>
        </w:r>
      </w:ins>
      <w:r w:rsidRPr="00AC5AC8">
        <w:rPr>
          <w:sz w:val="24"/>
          <w:szCs w:val="24"/>
          <w:rPrChange w:id="2208" w:author="Plauto" w:date="2009-11-13T02:37:00Z">
            <w:rPr>
              <w:i/>
              <w:iCs/>
            </w:rPr>
          </w:rPrChange>
        </w:rPr>
        <w:t xml:space="preserve">, tornando assim a observação astronômica mais acessível, mostrando objetos em diferentes escalas e em três dimensões. </w:t>
      </w:r>
      <w:del w:id="2209" w:author="Eduardo Augusto Bezerra" w:date="2009-09-13T15:26:00Z">
        <w:r w:rsidRPr="00AC5AC8">
          <w:rPr>
            <w:sz w:val="24"/>
            <w:szCs w:val="24"/>
            <w:rPrChange w:id="2210" w:author="Plauto" w:date="2009-11-13T02:37:00Z">
              <w:rPr>
                <w:i/>
                <w:iCs/>
              </w:rPr>
            </w:rPrChange>
          </w:rPr>
          <w:delText>Ele p</w:delText>
        </w:r>
      </w:del>
      <w:ins w:id="2211" w:author="Eduardo Augusto Bezerra" w:date="2009-09-13T15:26:00Z">
        <w:r w:rsidRPr="00AC5AC8">
          <w:rPr>
            <w:sz w:val="24"/>
            <w:szCs w:val="24"/>
            <w:rPrChange w:id="2212" w:author="Plauto" w:date="2009-11-13T02:37:00Z">
              <w:rPr>
                <w:i/>
                <w:iCs/>
              </w:rPr>
            </w:rPrChange>
          </w:rPr>
          <w:t>P</w:t>
        </w:r>
      </w:ins>
      <w:r w:rsidRPr="00AC5AC8">
        <w:rPr>
          <w:sz w:val="24"/>
          <w:szCs w:val="24"/>
          <w:rPrChange w:id="2213" w:author="Plauto" w:date="2009-11-13T02:37:00Z">
            <w:rPr>
              <w:i/>
              <w:iCs/>
            </w:rPr>
          </w:rPrChange>
        </w:rPr>
        <w:t xml:space="preserve">ermite navegar através de um extenso universo modelado segundo a realidade, em qualquer velocidade, direção ou tempo na história. É um simulador gratuito muito eficaz para aqueles que não têm oportunidade de utilizar um telescópio, com </w:t>
      </w:r>
      <w:del w:id="2214" w:author="Eduardo Augusto Bezerra" w:date="2009-09-13T15:26:00Z">
        <w:r w:rsidRPr="00AC5AC8">
          <w:rPr>
            <w:sz w:val="24"/>
            <w:szCs w:val="24"/>
            <w:rPrChange w:id="2215" w:author="Plauto" w:date="2009-11-13T02:37:00Z">
              <w:rPr>
                <w:i/>
                <w:iCs/>
              </w:rPr>
            </w:rPrChange>
          </w:rPr>
          <w:delText xml:space="preserve">belos </w:delText>
        </w:r>
      </w:del>
      <w:r w:rsidRPr="00AC5AC8">
        <w:rPr>
          <w:sz w:val="24"/>
          <w:szCs w:val="24"/>
          <w:rPrChange w:id="2216" w:author="Plauto" w:date="2009-11-13T02:37:00Z">
            <w:rPr>
              <w:i/>
              <w:iCs/>
            </w:rPr>
          </w:rPrChange>
        </w:rPr>
        <w:t xml:space="preserve">gráficos e uma câmera de fácil controle. Com </w:t>
      </w:r>
      <w:ins w:id="2217" w:author="Eduardo Augusto Bezerra" w:date="2009-09-13T15:26:00Z">
        <w:r w:rsidRPr="00AC5AC8">
          <w:rPr>
            <w:sz w:val="24"/>
            <w:szCs w:val="24"/>
            <w:rPrChange w:id="2218" w:author="Plauto" w:date="2009-11-13T02:37:00Z">
              <w:rPr>
                <w:i/>
                <w:iCs/>
              </w:rPr>
            </w:rPrChange>
          </w:rPr>
          <w:t>o Celestia</w:t>
        </w:r>
      </w:ins>
      <w:del w:id="2219" w:author="Eduardo Augusto Bezerra" w:date="2009-09-13T15:26:00Z">
        <w:r w:rsidRPr="00AC5AC8">
          <w:rPr>
            <w:sz w:val="24"/>
            <w:szCs w:val="24"/>
            <w:rPrChange w:id="2220" w:author="Plauto" w:date="2009-11-13T02:37:00Z">
              <w:rPr>
                <w:i/>
                <w:iCs/>
              </w:rPr>
            </w:rPrChange>
          </w:rPr>
          <w:delText>ele</w:delText>
        </w:r>
      </w:del>
      <w:r w:rsidRPr="00AC5AC8">
        <w:rPr>
          <w:sz w:val="24"/>
          <w:szCs w:val="24"/>
          <w:rPrChange w:id="2221" w:author="Plauto" w:date="2009-11-13T02:37:00Z">
            <w:rPr>
              <w:i/>
              <w:iCs/>
            </w:rPr>
          </w:rPrChange>
        </w:rPr>
        <w:t xml:space="preserve"> é possível explorar o Sistema Solar, galáxias, nebulosas e aglomerados. O programa mostra objetos que variam desde a escala de satélites artificiais enviados ao espaço até galáxias inteiras, em três dimensões usando OpenGL, com perspectivas que não seriam possíveis em um planetário tradicional. Pode-se observar as constelações, ver seus nomes e delimitar seus contornos. O programa possibilita a obtenção de maiores informações direcionando o usuário para uma </w:t>
      </w:r>
      <w:r w:rsidRPr="00AC5AC8">
        <w:rPr>
          <w:sz w:val="24"/>
          <w:szCs w:val="24"/>
          <w:rPrChange w:id="2222" w:author="Plauto" w:date="2009-11-13T02:37:00Z">
            <w:rPr>
              <w:i/>
              <w:iCs/>
            </w:rPr>
          </w:rPrChange>
        </w:rPr>
        <w:lastRenderedPageBreak/>
        <w:t xml:space="preserve">página da web com dados sobre o objeto selecionado. </w:t>
      </w:r>
      <w:del w:id="2223" w:author="Eduardo Augusto Bezerra" w:date="2009-09-13T15:27:00Z">
        <w:r w:rsidRPr="00AC5AC8">
          <w:rPr>
            <w:sz w:val="24"/>
            <w:szCs w:val="24"/>
            <w:rPrChange w:id="2224" w:author="Plauto" w:date="2009-11-13T02:37:00Z">
              <w:rPr>
                <w:i/>
                <w:iCs/>
              </w:rPr>
            </w:rPrChange>
          </w:rPr>
          <w:delText>Ele t</w:delText>
        </w:r>
      </w:del>
      <w:ins w:id="2225" w:author="Eduardo Augusto Bezerra" w:date="2009-09-13T15:27:00Z">
        <w:r w:rsidRPr="00AC5AC8">
          <w:rPr>
            <w:sz w:val="24"/>
            <w:szCs w:val="24"/>
            <w:rPrChange w:id="2226" w:author="Plauto" w:date="2009-11-13T02:37:00Z">
              <w:rPr>
                <w:i/>
                <w:iCs/>
              </w:rPr>
            </w:rPrChange>
          </w:rPr>
          <w:t>T</w:t>
        </w:r>
      </w:ins>
      <w:r w:rsidRPr="00AC5AC8">
        <w:rPr>
          <w:sz w:val="24"/>
          <w:szCs w:val="24"/>
          <w:rPrChange w:id="2227" w:author="Plauto" w:date="2009-11-13T02:37:00Z">
            <w:rPr>
              <w:i/>
              <w:iCs/>
            </w:rPr>
          </w:rPrChange>
        </w:rPr>
        <w:t>ambém realiza cálculos de distâncias e permite a simulação de vôos em tempo real com diferentes velocidades.</w:t>
      </w:r>
    </w:p>
    <w:p w:rsidR="00AC5AC8" w:rsidRPr="00AC5AC8" w:rsidRDefault="00AC5AC8" w:rsidP="00AC5AC8">
      <w:pPr>
        <w:spacing w:before="200" w:line="360" w:lineRule="auto"/>
        <w:ind w:firstLine="357"/>
        <w:jc w:val="both"/>
        <w:rPr>
          <w:rFonts w:eastAsia="Times New Roman"/>
          <w:sz w:val="24"/>
          <w:szCs w:val="24"/>
          <w:lang w:eastAsia="pt-BR"/>
          <w:rPrChange w:id="2228" w:author="Plauto" w:date="2009-11-13T02:37:00Z">
            <w:rPr>
              <w:rFonts w:eastAsia="Times New Roman"/>
              <w:lang w:eastAsia="pt-BR"/>
            </w:rPr>
          </w:rPrChange>
        </w:rPr>
        <w:pPrChange w:id="2229" w:author="Plauto" w:date="2009-11-13T02:16:00Z">
          <w:pPr>
            <w:spacing w:before="200"/>
            <w:ind w:firstLine="357"/>
            <w:jc w:val="both"/>
          </w:pPr>
        </w:pPrChange>
      </w:pPr>
      <w:r w:rsidRPr="00AC5AC8">
        <w:rPr>
          <w:sz w:val="24"/>
          <w:szCs w:val="24"/>
          <w:rPrChange w:id="2230" w:author="Plauto" w:date="2009-11-13T02:37:00Z">
            <w:rPr>
              <w:i/>
              <w:iCs/>
            </w:rPr>
          </w:rPrChange>
        </w:rPr>
        <w:t>As fotos mostradas n</w:t>
      </w:r>
      <w:ins w:id="2231" w:author="Eduardo Augusto Bezerra" w:date="2009-09-13T15:27:00Z">
        <w:r w:rsidRPr="00AC5AC8">
          <w:rPr>
            <w:sz w:val="24"/>
            <w:szCs w:val="24"/>
            <w:rPrChange w:id="2232" w:author="Plauto" w:date="2009-11-13T02:37:00Z">
              <w:rPr>
                <w:i/>
                <w:iCs/>
              </w:rPr>
            </w:rPrChange>
          </w:rPr>
          <w:t>o</w:t>
        </w:r>
      </w:ins>
      <w:del w:id="2233" w:author="Eduardo Augusto Bezerra" w:date="2009-09-13T15:27:00Z">
        <w:r w:rsidRPr="00AC5AC8">
          <w:rPr>
            <w:sz w:val="24"/>
            <w:szCs w:val="24"/>
            <w:rPrChange w:id="2234" w:author="Plauto" w:date="2009-11-13T02:37:00Z">
              <w:rPr>
                <w:i/>
                <w:iCs/>
              </w:rPr>
            </w:rPrChange>
          </w:rPr>
          <w:delText>este</w:delText>
        </w:r>
      </w:del>
      <w:r w:rsidRPr="00AC5AC8">
        <w:rPr>
          <w:sz w:val="24"/>
          <w:szCs w:val="24"/>
          <w:rPrChange w:id="2235" w:author="Plauto" w:date="2009-11-13T02:37:00Z">
            <w:rPr>
              <w:i/>
              <w:iCs/>
            </w:rPr>
          </w:rPrChange>
        </w:rPr>
        <w:t xml:space="preserve"> aplicativo são de alta qualidade, permitindo um</w:t>
      </w:r>
      <w:ins w:id="2236" w:author="Sieben" w:date="2009-09-14T11:03:00Z">
        <w:r w:rsidRPr="00AC5AC8">
          <w:rPr>
            <w:sz w:val="24"/>
            <w:szCs w:val="24"/>
            <w:rPrChange w:id="2237" w:author="Plauto" w:date="2009-11-13T02:37:00Z">
              <w:rPr>
                <w:i/>
                <w:iCs/>
              </w:rPr>
            </w:rPrChange>
          </w:rPr>
          <w:t>a</w:t>
        </w:r>
      </w:ins>
      <w:r w:rsidRPr="00AC5AC8">
        <w:rPr>
          <w:sz w:val="24"/>
          <w:szCs w:val="24"/>
          <w:rPrChange w:id="2238" w:author="Plauto" w:date="2009-11-13T02:37:00Z">
            <w:rPr>
              <w:i/>
              <w:iCs/>
            </w:rPr>
          </w:rPrChange>
        </w:rPr>
        <w:t xml:space="preserve"> </w:t>
      </w:r>
      <w:ins w:id="2239" w:author="Sieben" w:date="2009-09-14T11:03:00Z">
        <w:r w:rsidRPr="00AC5AC8">
          <w:rPr>
            <w:sz w:val="24"/>
            <w:szCs w:val="24"/>
            <w:rPrChange w:id="2240" w:author="Plauto" w:date="2009-11-13T02:37:00Z">
              <w:rPr>
                <w:i/>
                <w:iCs/>
              </w:rPr>
            </w:rPrChange>
          </w:rPr>
          <w:t xml:space="preserve">ampliação </w:t>
        </w:r>
      </w:ins>
      <w:commentRangeStart w:id="2241"/>
      <w:del w:id="2242" w:author="Sieben" w:date="2009-09-14T11:03:00Z">
        <w:r w:rsidRPr="00AC5AC8">
          <w:rPr>
            <w:sz w:val="24"/>
            <w:szCs w:val="24"/>
            <w:rPrChange w:id="2243" w:author="Plauto" w:date="2009-11-13T02:37:00Z">
              <w:rPr>
                <w:i/>
                <w:iCs/>
              </w:rPr>
            </w:rPrChange>
          </w:rPr>
          <w:delText>zoom</w:delText>
        </w:r>
        <w:commentRangeEnd w:id="2241"/>
        <w:r w:rsidRPr="00AC5AC8">
          <w:rPr>
            <w:rStyle w:val="CommentReference"/>
            <w:sz w:val="24"/>
            <w:szCs w:val="24"/>
            <w:rPrChange w:id="2244" w:author="Plauto" w:date="2009-11-13T02:37:00Z">
              <w:rPr>
                <w:rStyle w:val="CommentReference"/>
              </w:rPr>
            </w:rPrChange>
          </w:rPr>
          <w:commentReference w:id="2241"/>
        </w:r>
        <w:r w:rsidRPr="00AC5AC8">
          <w:rPr>
            <w:sz w:val="24"/>
            <w:szCs w:val="24"/>
            <w:rPrChange w:id="2245" w:author="Plauto" w:date="2009-11-13T02:37:00Z">
              <w:rPr>
                <w:sz w:val="16"/>
                <w:szCs w:val="16"/>
              </w:rPr>
            </w:rPrChange>
          </w:rPr>
          <w:delText xml:space="preserve"> </w:delText>
        </w:r>
      </w:del>
      <w:r w:rsidRPr="00AC5AC8">
        <w:rPr>
          <w:sz w:val="24"/>
          <w:szCs w:val="24"/>
          <w:rPrChange w:id="2246" w:author="Plauto" w:date="2009-11-13T02:37:00Z">
            <w:rPr>
              <w:sz w:val="16"/>
              <w:szCs w:val="16"/>
            </w:rPr>
          </w:rPrChange>
        </w:rPr>
        <w:t>sem muitas distorções, apesar da coleção de figuras de quase cento e vinte mil estrelas não ser tão grande se comparada ao Stellarium ou ao Google Earth.</w:t>
      </w:r>
      <w:del w:id="2247" w:author="Sieben" w:date="2009-09-14T11:04:00Z">
        <w:r w:rsidRPr="00AC5AC8">
          <w:rPr>
            <w:sz w:val="24"/>
            <w:szCs w:val="24"/>
            <w:rPrChange w:id="2248" w:author="Plauto" w:date="2009-11-13T02:37:00Z">
              <w:rPr>
                <w:sz w:val="16"/>
                <w:szCs w:val="16"/>
              </w:rPr>
            </w:rPrChange>
          </w:rPr>
          <w:delText xml:space="preserve">  </w:delText>
        </w:r>
      </w:del>
      <w:del w:id="2249" w:author="Eduardo Augusto Bezerra" w:date="2009-09-13T15:28:00Z">
        <w:r w:rsidRPr="00AC5AC8">
          <w:rPr>
            <w:sz w:val="24"/>
            <w:szCs w:val="24"/>
            <w:rPrChange w:id="2250" w:author="Plauto" w:date="2009-11-13T02:37:00Z">
              <w:rPr>
                <w:sz w:val="16"/>
                <w:szCs w:val="16"/>
              </w:rPr>
            </w:rPrChange>
          </w:rPr>
          <w:delText>Ele u</w:delText>
        </w:r>
      </w:del>
      <w:ins w:id="2251" w:author="Eduardo Augusto Bezerra" w:date="2009-09-13T15:28:00Z">
        <w:del w:id="2252" w:author="Sieben" w:date="2009-09-14T11:04:00Z">
          <w:r w:rsidRPr="00AC5AC8">
            <w:rPr>
              <w:sz w:val="24"/>
              <w:szCs w:val="24"/>
              <w:rPrChange w:id="2253" w:author="Plauto" w:date="2009-11-13T02:37:00Z">
                <w:rPr>
                  <w:sz w:val="16"/>
                  <w:szCs w:val="16"/>
                </w:rPr>
              </w:rPrChange>
            </w:rPr>
            <w:delText>U</w:delText>
          </w:r>
        </w:del>
      </w:ins>
      <w:del w:id="2254" w:author="Sieben" w:date="2009-09-14T11:04:00Z">
        <w:r w:rsidRPr="00AC5AC8">
          <w:rPr>
            <w:sz w:val="24"/>
            <w:szCs w:val="24"/>
            <w:rPrChange w:id="2255" w:author="Plauto" w:date="2009-11-13T02:37:00Z">
              <w:rPr>
                <w:sz w:val="16"/>
                <w:szCs w:val="16"/>
              </w:rPr>
            </w:rPrChange>
          </w:rPr>
          <w:delText xml:space="preserve">sa a acurada </w:delText>
        </w:r>
        <w:commentRangeStart w:id="2256"/>
        <w:r w:rsidRPr="00AC5AC8">
          <w:rPr>
            <w:sz w:val="24"/>
            <w:szCs w:val="24"/>
            <w:rPrChange w:id="2257" w:author="Plauto" w:date="2009-11-13T02:37:00Z">
              <w:rPr>
                <w:sz w:val="16"/>
                <w:szCs w:val="16"/>
              </w:rPr>
            </w:rPrChange>
          </w:rPr>
          <w:delText xml:space="preserve">teoria das órbitas planetárias </w:delText>
        </w:r>
        <w:commentRangeEnd w:id="2256"/>
        <w:r w:rsidRPr="00AC5AC8">
          <w:rPr>
            <w:rStyle w:val="CommentReference"/>
            <w:sz w:val="24"/>
            <w:szCs w:val="24"/>
            <w:rPrChange w:id="2258" w:author="Plauto" w:date="2009-11-13T02:37:00Z">
              <w:rPr>
                <w:rStyle w:val="CommentReference"/>
              </w:rPr>
            </w:rPrChange>
          </w:rPr>
          <w:commentReference w:id="2256"/>
        </w:r>
        <w:r w:rsidRPr="00AC5AC8">
          <w:rPr>
            <w:sz w:val="24"/>
            <w:szCs w:val="24"/>
            <w:rPrChange w:id="2259" w:author="Plauto" w:date="2009-11-13T02:37:00Z">
              <w:rPr>
                <w:sz w:val="16"/>
                <w:szCs w:val="16"/>
              </w:rPr>
            </w:rPrChange>
          </w:rPr>
          <w:delText>VSOP87, permitindo ao usuário orbitar qualquer objeto espacial ou acompanhar órbitas existentes de cometas ou asteróides.</w:delText>
        </w:r>
      </w:del>
      <w:r w:rsidRPr="00AC5AC8">
        <w:rPr>
          <w:sz w:val="24"/>
          <w:szCs w:val="24"/>
          <w:rPrChange w:id="2260" w:author="Plauto" w:date="2009-11-13T02:37:00Z">
            <w:rPr>
              <w:sz w:val="16"/>
              <w:szCs w:val="16"/>
            </w:rPr>
          </w:rPrChange>
        </w:rPr>
        <w:t xml:space="preserve"> O usuário pode variar o número de estrelas visíveis na tela e observá-las em diferentes estilos de desenho.</w:t>
      </w:r>
      <w:r w:rsidRPr="00AC5AC8">
        <w:rPr>
          <w:rFonts w:eastAsia="Times New Roman"/>
          <w:sz w:val="24"/>
          <w:szCs w:val="24"/>
          <w:lang w:eastAsia="pt-BR"/>
          <w:rPrChange w:id="2261" w:author="Plauto" w:date="2009-11-13T02:37:00Z">
            <w:rPr>
              <w:rFonts w:eastAsia="Times New Roman"/>
              <w:sz w:val="16"/>
              <w:szCs w:val="16"/>
              <w:lang w:eastAsia="pt-BR"/>
            </w:rPr>
          </w:rPrChange>
        </w:rPr>
        <w:t xml:space="preserve"> Pode também viajar pelo universo por qualquer velocidade desde 0.001 m/s até milhões de anos-luz/s. Pontos de observação podem ter diferentes direções: para frente, para trás ou qualquer outro ângulo. O tempo pode ser simulado em qualquer ponto do futuro ou do passado. Os nomes e as posições dos objetos no espaço podem se</w:t>
      </w:r>
      <w:ins w:id="2262" w:author="Felipe" w:date="2009-11-17T23:11:00Z">
        <w:r w:rsidR="00BA2297">
          <w:rPr>
            <w:rFonts w:eastAsia="Times New Roman"/>
            <w:sz w:val="24"/>
            <w:szCs w:val="24"/>
            <w:lang w:eastAsia="pt-BR"/>
          </w:rPr>
          <w:t>r</w:t>
        </w:r>
      </w:ins>
      <w:r w:rsidRPr="00AC5AC8">
        <w:rPr>
          <w:rFonts w:eastAsia="Times New Roman"/>
          <w:sz w:val="24"/>
          <w:szCs w:val="24"/>
          <w:lang w:eastAsia="pt-BR"/>
          <w:rPrChange w:id="2263" w:author="Plauto" w:date="2009-11-13T02:37:00Z">
            <w:rPr>
              <w:rFonts w:eastAsia="Times New Roman"/>
              <w:sz w:val="16"/>
              <w:szCs w:val="16"/>
              <w:lang w:eastAsia="pt-BR"/>
            </w:rPr>
          </w:rPrChange>
        </w:rPr>
        <w:t xml:space="preserve"> mostrados, bem como os nomes de localidades na Terra.</w:t>
      </w:r>
    </w:p>
    <w:p w:rsidR="00AC5AC8" w:rsidRPr="00AC5AC8" w:rsidRDefault="00AC5AC8" w:rsidP="00AC5AC8">
      <w:pPr>
        <w:spacing w:before="200" w:line="360" w:lineRule="auto"/>
        <w:ind w:firstLine="357"/>
        <w:jc w:val="both"/>
        <w:rPr>
          <w:rFonts w:eastAsia="Times New Roman"/>
          <w:sz w:val="24"/>
          <w:szCs w:val="24"/>
          <w:lang w:eastAsia="pt-BR"/>
          <w:rPrChange w:id="2264" w:author="Plauto" w:date="2009-11-13T02:37:00Z">
            <w:rPr>
              <w:rFonts w:eastAsia="Times New Roman"/>
              <w:lang w:eastAsia="pt-BR"/>
            </w:rPr>
          </w:rPrChange>
        </w:rPr>
        <w:pPrChange w:id="2265" w:author="Plauto" w:date="2009-11-13T02:16:00Z">
          <w:pPr>
            <w:spacing w:before="200"/>
            <w:ind w:firstLine="357"/>
            <w:jc w:val="both"/>
          </w:pPr>
        </w:pPrChange>
      </w:pPr>
      <w:r w:rsidRPr="00AC5AC8">
        <w:rPr>
          <w:rFonts w:eastAsia="Times New Roman"/>
          <w:sz w:val="24"/>
          <w:szCs w:val="24"/>
          <w:lang w:eastAsia="pt-BR"/>
          <w:rPrChange w:id="2266" w:author="Plauto" w:date="2009-11-13T02:37:00Z">
            <w:rPr>
              <w:rFonts w:eastAsia="Times New Roman"/>
              <w:sz w:val="16"/>
              <w:szCs w:val="16"/>
              <w:lang w:eastAsia="pt-BR"/>
            </w:rPr>
          </w:rPrChange>
        </w:rPr>
        <w:t xml:space="preserve">O Celestia mostra diferentes características dos planetas, tais como atmosfera, brilho, satélites, aurora e </w:t>
      </w:r>
      <w:del w:id="2267" w:author="Sieben" w:date="2009-09-14T11:06:00Z">
        <w:r w:rsidRPr="00AC5AC8">
          <w:rPr>
            <w:rFonts w:eastAsia="Times New Roman"/>
            <w:sz w:val="24"/>
            <w:szCs w:val="24"/>
            <w:lang w:eastAsia="pt-BR"/>
            <w:rPrChange w:id="2268" w:author="Plauto" w:date="2009-11-13T02:37:00Z">
              <w:rPr>
                <w:rFonts w:eastAsia="Times New Roman"/>
                <w:sz w:val="16"/>
                <w:szCs w:val="16"/>
                <w:lang w:eastAsia="pt-BR"/>
              </w:rPr>
            </w:rPrChange>
          </w:rPr>
          <w:delText>por-do-sol</w:delText>
        </w:r>
      </w:del>
      <w:ins w:id="2269" w:author="Sieben" w:date="2009-09-14T11:06:00Z">
        <w:r w:rsidRPr="00AC5AC8">
          <w:rPr>
            <w:rFonts w:eastAsia="Times New Roman"/>
            <w:sz w:val="24"/>
            <w:szCs w:val="24"/>
            <w:lang w:eastAsia="pt-BR"/>
            <w:rPrChange w:id="2270" w:author="Plauto" w:date="2009-11-13T02:37:00Z">
              <w:rPr>
                <w:rFonts w:eastAsia="Times New Roman"/>
                <w:sz w:val="16"/>
                <w:szCs w:val="16"/>
                <w:lang w:eastAsia="pt-BR"/>
              </w:rPr>
            </w:rPrChange>
          </w:rPr>
          <w:t>pôr-do-sol</w:t>
        </w:r>
      </w:ins>
      <w:r w:rsidRPr="00AC5AC8">
        <w:rPr>
          <w:rFonts w:eastAsia="Times New Roman"/>
          <w:sz w:val="24"/>
          <w:szCs w:val="24"/>
          <w:lang w:eastAsia="pt-BR"/>
          <w:rPrChange w:id="2271" w:author="Plauto" w:date="2009-11-13T02:37:00Z">
            <w:rPr>
              <w:rFonts w:eastAsia="Times New Roman"/>
              <w:sz w:val="16"/>
              <w:szCs w:val="16"/>
              <w:lang w:eastAsia="pt-BR"/>
            </w:rPr>
          </w:rPrChange>
        </w:rPr>
        <w:t>, nuvens, eclipses, anéis planetários, textura das superfícies, gases, etc. Também informa radianos dos objetos, comprimento do dia sideral, temperatura média, distância até o Sol e luminosidade relativa.</w:t>
      </w:r>
    </w:p>
    <w:p w:rsidR="00AC5AC8" w:rsidRPr="00AC5AC8" w:rsidRDefault="00AC5AC8" w:rsidP="00AC5AC8">
      <w:pPr>
        <w:spacing w:before="200" w:line="360" w:lineRule="auto"/>
        <w:ind w:firstLine="357"/>
        <w:jc w:val="both"/>
        <w:rPr>
          <w:sz w:val="24"/>
          <w:szCs w:val="24"/>
          <w:rPrChange w:id="2272" w:author="Plauto" w:date="2009-11-13T02:37:00Z">
            <w:rPr/>
          </w:rPrChange>
        </w:rPr>
        <w:pPrChange w:id="2273" w:author="Plauto" w:date="2009-11-13T02:16:00Z">
          <w:pPr>
            <w:spacing w:before="200"/>
            <w:ind w:firstLine="357"/>
            <w:jc w:val="both"/>
          </w:pPr>
        </w:pPrChange>
      </w:pPr>
      <w:r w:rsidRPr="00AC5AC8">
        <w:rPr>
          <w:sz w:val="24"/>
          <w:szCs w:val="24"/>
          <w:rPrChange w:id="2274" w:author="Plauto" w:date="2009-11-13T02:37:00Z">
            <w:rPr>
              <w:sz w:val="16"/>
              <w:szCs w:val="16"/>
            </w:rPr>
          </w:rPrChange>
        </w:rPr>
        <w:t>No entanto, há algumas limitações ao modelamento do Celestia:</w:t>
      </w:r>
    </w:p>
    <w:p w:rsidR="00AC5AC8" w:rsidRPr="00AC5AC8" w:rsidRDefault="00AC5AC8" w:rsidP="00AC5AC8">
      <w:pPr>
        <w:numPr>
          <w:ilvl w:val="0"/>
          <w:numId w:val="39"/>
        </w:numPr>
        <w:spacing w:before="100" w:beforeAutospacing="1" w:after="100" w:afterAutospacing="1" w:line="360" w:lineRule="auto"/>
        <w:jc w:val="both"/>
        <w:rPr>
          <w:sz w:val="24"/>
          <w:szCs w:val="24"/>
          <w:rPrChange w:id="2275" w:author="Plauto" w:date="2009-11-13T02:37:00Z">
            <w:rPr/>
          </w:rPrChange>
        </w:rPr>
        <w:pPrChange w:id="2276" w:author="Plauto" w:date="2009-11-13T02:16:00Z">
          <w:pPr>
            <w:numPr>
              <w:numId w:val="39"/>
            </w:numPr>
            <w:tabs>
              <w:tab w:val="num" w:pos="720"/>
            </w:tabs>
            <w:spacing w:before="100" w:beforeAutospacing="1" w:after="100" w:afterAutospacing="1" w:line="240" w:lineRule="auto"/>
            <w:ind w:left="720" w:hanging="360"/>
            <w:jc w:val="both"/>
          </w:pPr>
        </w:pPrChange>
      </w:pPr>
      <w:r w:rsidRPr="00AC5AC8">
        <w:rPr>
          <w:sz w:val="24"/>
          <w:szCs w:val="24"/>
          <w:rPrChange w:id="2277" w:author="Plauto" w:date="2009-11-13T02:37:00Z">
            <w:rPr>
              <w:sz w:val="16"/>
              <w:szCs w:val="16"/>
            </w:rPr>
          </w:rPrChange>
        </w:rPr>
        <w:t xml:space="preserve">O parâmetro </w:t>
      </w:r>
      <w:r w:rsidRPr="00AC5AC8">
        <w:rPr>
          <w:i/>
          <w:sz w:val="24"/>
          <w:szCs w:val="24"/>
          <w:rPrChange w:id="2278" w:author="Felipe" w:date="2009-11-17T23:13:00Z">
            <w:rPr>
              <w:sz w:val="16"/>
              <w:szCs w:val="16"/>
            </w:rPr>
          </w:rPrChange>
        </w:rPr>
        <w:t>default</w:t>
      </w:r>
      <w:r w:rsidRPr="00AC5AC8">
        <w:rPr>
          <w:sz w:val="24"/>
          <w:szCs w:val="24"/>
          <w:rPrChange w:id="2279" w:author="Plauto" w:date="2009-11-13T02:37:00Z">
            <w:rPr>
              <w:sz w:val="16"/>
              <w:szCs w:val="16"/>
            </w:rPr>
          </w:rPrChange>
        </w:rPr>
        <w:t xml:space="preserve"> para a Terra no Celestia é um esferóide perfeito, o que significa que satélites em órbita terrestre baixa não são modelados </w:t>
      </w:r>
      <w:del w:id="2280" w:author="Eduardo Augusto Bezerra" w:date="2009-09-13T15:30:00Z">
        <w:r w:rsidRPr="00AC5AC8">
          <w:rPr>
            <w:sz w:val="24"/>
            <w:szCs w:val="24"/>
            <w:rPrChange w:id="2281" w:author="Plauto" w:date="2009-11-13T02:37:00Z">
              <w:rPr>
                <w:sz w:val="16"/>
                <w:szCs w:val="16"/>
              </w:rPr>
            </w:rPrChange>
          </w:rPr>
          <w:delText>acuradamente</w:delText>
        </w:r>
      </w:del>
      <w:ins w:id="2282" w:author="Eduardo Augusto Bezerra" w:date="2009-09-13T15:30:00Z">
        <w:r w:rsidRPr="00AC5AC8">
          <w:rPr>
            <w:sz w:val="24"/>
            <w:szCs w:val="24"/>
            <w:rPrChange w:id="2283" w:author="Plauto" w:date="2009-11-13T02:37:00Z">
              <w:rPr>
                <w:sz w:val="16"/>
                <w:szCs w:val="16"/>
              </w:rPr>
            </w:rPrChange>
          </w:rPr>
          <w:t>com precisão</w:t>
        </w:r>
      </w:ins>
      <w:r w:rsidRPr="00AC5AC8">
        <w:rPr>
          <w:sz w:val="24"/>
          <w:szCs w:val="24"/>
          <w:rPrChange w:id="2284" w:author="Plauto" w:date="2009-11-13T02:37:00Z">
            <w:rPr>
              <w:sz w:val="16"/>
              <w:szCs w:val="16"/>
            </w:rPr>
          </w:rPrChange>
        </w:rPr>
        <w:t>. No entanto, este parâmetro pode ser ajustado;</w:t>
      </w:r>
    </w:p>
    <w:p w:rsidR="00AC5AC8" w:rsidRPr="00AC5AC8" w:rsidRDefault="00AC5AC8" w:rsidP="00AC5AC8">
      <w:pPr>
        <w:numPr>
          <w:ilvl w:val="0"/>
          <w:numId w:val="39"/>
        </w:numPr>
        <w:spacing w:before="100" w:beforeAutospacing="1" w:after="100" w:afterAutospacing="1" w:line="360" w:lineRule="auto"/>
        <w:jc w:val="both"/>
        <w:rPr>
          <w:sz w:val="24"/>
          <w:szCs w:val="24"/>
          <w:rPrChange w:id="2285" w:author="Plauto" w:date="2009-11-13T02:37:00Z">
            <w:rPr/>
          </w:rPrChange>
        </w:rPr>
        <w:pPrChange w:id="2286" w:author="Plauto" w:date="2009-11-13T02:16:00Z">
          <w:pPr>
            <w:numPr>
              <w:numId w:val="39"/>
            </w:numPr>
            <w:tabs>
              <w:tab w:val="num" w:pos="720"/>
            </w:tabs>
            <w:spacing w:before="100" w:beforeAutospacing="1" w:after="100" w:afterAutospacing="1" w:line="240" w:lineRule="auto"/>
            <w:ind w:left="720" w:hanging="360"/>
            <w:jc w:val="both"/>
          </w:pPr>
        </w:pPrChange>
      </w:pPr>
      <w:r w:rsidRPr="00AC5AC8">
        <w:rPr>
          <w:sz w:val="24"/>
          <w:szCs w:val="24"/>
          <w:rPrChange w:id="2287" w:author="Plauto" w:date="2009-11-13T02:37:00Z">
            <w:rPr>
              <w:sz w:val="16"/>
              <w:szCs w:val="16"/>
            </w:rPr>
          </w:rPrChange>
        </w:rPr>
        <w:t>Muit</w:t>
      </w:r>
      <w:ins w:id="2288" w:author="Eduardo Augusto Bezerra" w:date="2009-09-13T15:30:00Z">
        <w:r w:rsidRPr="00AC5AC8">
          <w:rPr>
            <w:sz w:val="24"/>
            <w:szCs w:val="24"/>
            <w:rPrChange w:id="2289" w:author="Plauto" w:date="2009-11-13T02:37:00Z">
              <w:rPr>
                <w:sz w:val="16"/>
                <w:szCs w:val="16"/>
              </w:rPr>
            </w:rPrChange>
          </w:rPr>
          <w:t>a</w:t>
        </w:r>
      </w:ins>
      <w:del w:id="2290" w:author="Eduardo Augusto Bezerra" w:date="2009-09-13T15:30:00Z">
        <w:r w:rsidRPr="00AC5AC8">
          <w:rPr>
            <w:sz w:val="24"/>
            <w:szCs w:val="24"/>
            <w:rPrChange w:id="2291" w:author="Plauto" w:date="2009-11-13T02:37:00Z">
              <w:rPr>
                <w:sz w:val="16"/>
                <w:szCs w:val="16"/>
              </w:rPr>
            </w:rPrChange>
          </w:rPr>
          <w:delText>o</w:delText>
        </w:r>
      </w:del>
      <w:r w:rsidRPr="00AC5AC8">
        <w:rPr>
          <w:sz w:val="24"/>
          <w:szCs w:val="24"/>
          <w:rPrChange w:id="2292" w:author="Plauto" w:date="2009-11-13T02:37:00Z">
            <w:rPr>
              <w:sz w:val="16"/>
              <w:szCs w:val="16"/>
            </w:rPr>
          </w:rPrChange>
        </w:rPr>
        <w:t xml:space="preserve">s, se não todas </w:t>
      </w:r>
      <w:ins w:id="2293" w:author="Felipe" w:date="2009-11-17T23:15:00Z">
        <w:r w:rsidR="00BA2297">
          <w:rPr>
            <w:sz w:val="24"/>
            <w:szCs w:val="24"/>
          </w:rPr>
          <w:t xml:space="preserve">as </w:t>
        </w:r>
      </w:ins>
      <w:r w:rsidRPr="00AC5AC8">
        <w:rPr>
          <w:sz w:val="24"/>
          <w:szCs w:val="24"/>
          <w:rPrChange w:id="2294" w:author="Plauto" w:date="2009-11-13T02:37:00Z">
            <w:rPr>
              <w:sz w:val="16"/>
              <w:szCs w:val="16"/>
            </w:rPr>
          </w:rPrChange>
        </w:rPr>
        <w:t>estrelas binárias não são simuladas corretamente;</w:t>
      </w:r>
    </w:p>
    <w:p w:rsidR="00AC5AC8" w:rsidRPr="00AC5AC8" w:rsidRDefault="00AC5AC8" w:rsidP="00AC5AC8">
      <w:pPr>
        <w:numPr>
          <w:ilvl w:val="0"/>
          <w:numId w:val="39"/>
        </w:numPr>
        <w:spacing w:before="100" w:beforeAutospacing="1" w:after="100" w:afterAutospacing="1" w:line="360" w:lineRule="auto"/>
        <w:jc w:val="both"/>
        <w:rPr>
          <w:sz w:val="24"/>
          <w:szCs w:val="24"/>
          <w:rPrChange w:id="2295" w:author="Plauto" w:date="2009-11-13T02:37:00Z">
            <w:rPr/>
          </w:rPrChange>
        </w:rPr>
        <w:pPrChange w:id="2296" w:author="Plauto" w:date="2009-11-13T02:16:00Z">
          <w:pPr>
            <w:numPr>
              <w:numId w:val="39"/>
            </w:numPr>
            <w:tabs>
              <w:tab w:val="num" w:pos="720"/>
            </w:tabs>
            <w:spacing w:before="100" w:beforeAutospacing="1" w:after="100" w:afterAutospacing="1" w:line="240" w:lineRule="auto"/>
            <w:ind w:left="720" w:hanging="360"/>
            <w:jc w:val="both"/>
          </w:pPr>
        </w:pPrChange>
      </w:pPr>
      <w:r w:rsidRPr="00AC5AC8">
        <w:rPr>
          <w:sz w:val="24"/>
          <w:szCs w:val="24"/>
          <w:rPrChange w:id="2297" w:author="Plauto" w:date="2009-11-13T02:37:00Z">
            <w:rPr>
              <w:sz w:val="16"/>
              <w:szCs w:val="16"/>
            </w:rPr>
          </w:rPrChange>
        </w:rPr>
        <w:t>Apenas objetos no sistema solar são móveis; estrelas e galáxias são imóveis;</w:t>
      </w:r>
    </w:p>
    <w:p w:rsidR="00AC5AC8" w:rsidRPr="00AC5AC8" w:rsidRDefault="00AC5AC8" w:rsidP="00AC5AC8">
      <w:pPr>
        <w:numPr>
          <w:ilvl w:val="0"/>
          <w:numId w:val="39"/>
        </w:numPr>
        <w:spacing w:before="100" w:beforeAutospacing="1" w:after="100" w:afterAutospacing="1" w:line="360" w:lineRule="auto"/>
        <w:jc w:val="both"/>
        <w:rPr>
          <w:ins w:id="2298" w:author="Plauto" w:date="2009-11-13T02:31:00Z"/>
          <w:sz w:val="24"/>
          <w:szCs w:val="24"/>
          <w:rPrChange w:id="2299" w:author="Plauto" w:date="2009-11-13T02:37:00Z">
            <w:rPr>
              <w:ins w:id="2300" w:author="Plauto" w:date="2009-11-13T02:31:00Z"/>
            </w:rPr>
          </w:rPrChange>
        </w:rPr>
        <w:pPrChange w:id="2301" w:author="Plauto" w:date="2009-11-13T02:16:00Z">
          <w:pPr>
            <w:numPr>
              <w:numId w:val="39"/>
            </w:numPr>
            <w:tabs>
              <w:tab w:val="num" w:pos="720"/>
            </w:tabs>
            <w:spacing w:before="100" w:beforeAutospacing="1" w:after="100" w:afterAutospacing="1" w:line="240" w:lineRule="auto"/>
            <w:ind w:left="720" w:hanging="360"/>
            <w:jc w:val="both"/>
          </w:pPr>
        </w:pPrChange>
      </w:pPr>
      <w:r w:rsidRPr="00AC5AC8">
        <w:rPr>
          <w:sz w:val="24"/>
          <w:szCs w:val="24"/>
          <w:rPrChange w:id="2302" w:author="Plauto" w:date="2009-11-13T02:37:00Z">
            <w:rPr>
              <w:sz w:val="16"/>
              <w:szCs w:val="16"/>
            </w:rPr>
          </w:rPrChange>
        </w:rPr>
        <w:t>Originalmente não há nebulosas no Celestia, mas elas podem ser adicionadas.</w:t>
      </w:r>
    </w:p>
    <w:p w:rsidR="00AC5AC8" w:rsidRDefault="00AC5AC8" w:rsidP="00AC5AC8">
      <w:pPr>
        <w:spacing w:before="100" w:beforeAutospacing="1" w:after="100" w:afterAutospacing="1" w:line="360" w:lineRule="auto"/>
        <w:jc w:val="both"/>
        <w:pPrChange w:id="2303" w:author="Plauto" w:date="2009-11-13T02:31:00Z">
          <w:pPr>
            <w:numPr>
              <w:numId w:val="39"/>
            </w:numPr>
            <w:tabs>
              <w:tab w:val="num" w:pos="720"/>
            </w:tabs>
            <w:spacing w:before="100" w:beforeAutospacing="1" w:after="100" w:afterAutospacing="1" w:line="240" w:lineRule="auto"/>
            <w:ind w:left="720" w:hanging="360"/>
            <w:jc w:val="both"/>
          </w:pPr>
        </w:pPrChange>
      </w:pPr>
    </w:p>
    <w:p w:rsidR="00AC5AC8" w:rsidRDefault="00AC5AC8" w:rsidP="00AC5AC8">
      <w:pPr>
        <w:pStyle w:val="Heading3"/>
        <w:numPr>
          <w:ilvl w:val="2"/>
          <w:numId w:val="61"/>
        </w:numPr>
        <w:spacing w:line="360" w:lineRule="auto"/>
        <w:rPr>
          <w:ins w:id="2304" w:author="Plauto" w:date="2009-11-13T02:31:00Z"/>
        </w:rPr>
        <w:pPrChange w:id="2305" w:author="Sieben" w:date="2009-12-08T15:38:00Z">
          <w:pPr>
            <w:pStyle w:val="Heading3"/>
            <w:numPr>
              <w:ilvl w:val="2"/>
              <w:numId w:val="30"/>
            </w:numPr>
            <w:ind w:left="720" w:hanging="720"/>
          </w:pPr>
        </w:pPrChange>
      </w:pPr>
      <w:bookmarkStart w:id="2306" w:name="_Toc248144013"/>
      <w:r w:rsidRPr="00AC5AC8">
        <w:rPr>
          <w:rPrChange w:id="2307" w:author="Plauto" w:date="2009-11-13T02:18:00Z">
            <w:rPr>
              <w:sz w:val="16"/>
              <w:szCs w:val="16"/>
            </w:rPr>
          </w:rPrChange>
        </w:rPr>
        <w:t>Utilização no projeto</w:t>
      </w:r>
      <w:bookmarkEnd w:id="2306"/>
    </w:p>
    <w:p w:rsidR="00AC5AC8" w:rsidRDefault="00AC5AC8" w:rsidP="00AC5AC8">
      <w:pPr>
        <w:rPr>
          <w:szCs w:val="24"/>
        </w:rPr>
        <w:pPrChange w:id="2308" w:author="Plauto" w:date="2009-11-13T02:31:00Z">
          <w:pPr>
            <w:pStyle w:val="Heading3"/>
            <w:numPr>
              <w:ilvl w:val="2"/>
              <w:numId w:val="30"/>
            </w:numPr>
            <w:ind w:left="720" w:hanging="720"/>
          </w:pPr>
        </w:pPrChange>
      </w:pPr>
    </w:p>
    <w:p w:rsidR="00AC5AC8" w:rsidRPr="00AC5AC8" w:rsidRDefault="00AC5AC8" w:rsidP="00AC5AC8">
      <w:pPr>
        <w:spacing w:line="360" w:lineRule="auto"/>
        <w:ind w:firstLine="720"/>
        <w:rPr>
          <w:ins w:id="2309" w:author="Plauto" w:date="2009-11-13T02:31:00Z"/>
          <w:sz w:val="24"/>
          <w:szCs w:val="24"/>
          <w:rPrChange w:id="2310" w:author="Plauto" w:date="2009-11-13T02:37:00Z">
            <w:rPr>
              <w:ins w:id="2311" w:author="Plauto" w:date="2009-11-13T02:31:00Z"/>
            </w:rPr>
          </w:rPrChange>
        </w:rPr>
        <w:pPrChange w:id="2312" w:author="Plauto" w:date="2009-11-13T02:16:00Z">
          <w:pPr>
            <w:ind w:firstLine="720"/>
          </w:pPr>
        </w:pPrChange>
      </w:pPr>
      <w:r w:rsidRPr="00AC5AC8">
        <w:rPr>
          <w:sz w:val="24"/>
          <w:szCs w:val="24"/>
          <w:rPrChange w:id="2313" w:author="Plauto" w:date="2009-11-13T02:37:00Z">
            <w:rPr>
              <w:sz w:val="16"/>
              <w:szCs w:val="16"/>
            </w:rPr>
          </w:rPrChange>
        </w:rPr>
        <w:t>O Celestia está sendo utilizado como um software de referência para validar uma das ferramentas de visualização desenvolvidas.</w:t>
      </w:r>
    </w:p>
    <w:p w:rsidR="00AC5AC8" w:rsidRDefault="00AC5AC8" w:rsidP="00AC5AC8">
      <w:pPr>
        <w:spacing w:line="360" w:lineRule="auto"/>
        <w:ind w:firstLine="720"/>
        <w:rPr>
          <w:noProof/>
        </w:rPr>
        <w:pPrChange w:id="2314" w:author="Plauto" w:date="2009-11-13T02:16:00Z">
          <w:pPr>
            <w:ind w:firstLine="720"/>
          </w:pPr>
        </w:pPrChange>
      </w:pPr>
    </w:p>
    <w:p w:rsidR="00AC5AC8" w:rsidRDefault="00AC5AC8" w:rsidP="00AC5AC8">
      <w:pPr>
        <w:pStyle w:val="Heading3"/>
        <w:numPr>
          <w:ilvl w:val="2"/>
          <w:numId w:val="61"/>
        </w:numPr>
        <w:spacing w:line="360" w:lineRule="auto"/>
        <w:rPr>
          <w:ins w:id="2315" w:author="Plauto" w:date="2009-11-13T02:31:00Z"/>
        </w:rPr>
        <w:pPrChange w:id="2316" w:author="Sieben" w:date="2009-12-08T15:38:00Z">
          <w:pPr>
            <w:pStyle w:val="Heading3"/>
            <w:numPr>
              <w:ilvl w:val="2"/>
              <w:numId w:val="30"/>
            </w:numPr>
            <w:ind w:left="720" w:hanging="720"/>
          </w:pPr>
        </w:pPrChange>
      </w:pPr>
      <w:bookmarkStart w:id="2317" w:name="_Toc240366749"/>
      <w:bookmarkStart w:id="2318" w:name="_Toc248144014"/>
      <w:r w:rsidRPr="00AC5AC8">
        <w:rPr>
          <w:rPrChange w:id="2319" w:author="Plauto" w:date="2009-11-13T02:18:00Z">
            <w:rPr>
              <w:sz w:val="16"/>
              <w:szCs w:val="16"/>
            </w:rPr>
          </w:rPrChange>
        </w:rPr>
        <w:t>Versão utilizada</w:t>
      </w:r>
      <w:bookmarkEnd w:id="2317"/>
      <w:bookmarkEnd w:id="2318"/>
    </w:p>
    <w:p w:rsidR="00AC5AC8" w:rsidRDefault="00AC5AC8" w:rsidP="00AC5AC8">
      <w:pPr>
        <w:rPr>
          <w:szCs w:val="24"/>
        </w:rPr>
        <w:pPrChange w:id="2320" w:author="Plauto" w:date="2009-11-13T02:31:00Z">
          <w:pPr>
            <w:pStyle w:val="Heading3"/>
            <w:numPr>
              <w:ilvl w:val="2"/>
              <w:numId w:val="30"/>
            </w:numPr>
            <w:ind w:left="720" w:hanging="720"/>
          </w:pPr>
        </w:pPrChange>
      </w:pPr>
    </w:p>
    <w:p w:rsidR="00AC5AC8" w:rsidRPr="00AC5AC8" w:rsidRDefault="00AC5AC8" w:rsidP="00AC5AC8">
      <w:pPr>
        <w:pStyle w:val="ListParagraph"/>
        <w:numPr>
          <w:ilvl w:val="0"/>
          <w:numId w:val="37"/>
        </w:numPr>
        <w:spacing w:before="200" w:line="360" w:lineRule="auto"/>
        <w:ind w:left="714" w:hanging="357"/>
        <w:rPr>
          <w:del w:id="2321" w:author="Plauto" w:date="2009-11-04T05:03:00Z"/>
          <w:rFonts w:ascii="Segoe UI" w:hAnsi="Segoe UI" w:cs="Segoe UI"/>
          <w:sz w:val="24"/>
          <w:szCs w:val="24"/>
          <w:rPrChange w:id="2322" w:author="Plauto" w:date="2009-11-13T02:37:00Z">
            <w:rPr>
              <w:del w:id="2323" w:author="Plauto" w:date="2009-11-04T05:03:00Z"/>
              <w:rFonts w:ascii="Segoe UI" w:hAnsi="Segoe UI" w:cs="Segoe UI"/>
              <w:sz w:val="20"/>
              <w:szCs w:val="20"/>
            </w:rPr>
          </w:rPrChange>
        </w:rPr>
        <w:pPrChange w:id="2324" w:author="Plauto" w:date="2009-11-13T02:16:00Z">
          <w:pPr>
            <w:ind w:firstLine="360"/>
            <w:jc w:val="both"/>
          </w:pPr>
        </w:pPrChange>
      </w:pPr>
      <w:r w:rsidRPr="00AC5AC8">
        <w:rPr>
          <w:rFonts w:ascii="Segoe UI" w:hAnsi="Segoe UI" w:cs="Segoe UI"/>
          <w:sz w:val="24"/>
          <w:szCs w:val="24"/>
          <w:rPrChange w:id="2325" w:author="Plauto" w:date="2009-11-13T02:37:00Z">
            <w:rPr>
              <w:rFonts w:ascii="Segoe UI" w:hAnsi="Segoe UI" w:cs="Segoe UI"/>
              <w:sz w:val="20"/>
              <w:szCs w:val="20"/>
            </w:rPr>
          </w:rPrChange>
        </w:rPr>
        <w:t>Celestia 1.6.0</w:t>
      </w:r>
    </w:p>
    <w:p w:rsidR="00AC5AC8" w:rsidRPr="00AC5AC8" w:rsidRDefault="00AC5AC8" w:rsidP="00AC5AC8">
      <w:pPr>
        <w:pStyle w:val="ListParagraph"/>
        <w:numPr>
          <w:ilvl w:val="0"/>
          <w:numId w:val="37"/>
        </w:numPr>
        <w:spacing w:before="200" w:line="360" w:lineRule="auto"/>
        <w:ind w:left="714" w:hanging="357"/>
        <w:rPr>
          <w:ins w:id="2326" w:author="Plauto" w:date="2009-11-13T02:31:00Z"/>
          <w:rFonts w:ascii="Segoe UI" w:hAnsi="Segoe UI" w:cs="Segoe UI"/>
          <w:sz w:val="24"/>
          <w:szCs w:val="24"/>
          <w:rPrChange w:id="2327" w:author="Plauto" w:date="2009-11-13T02:37:00Z">
            <w:rPr>
              <w:ins w:id="2328" w:author="Plauto" w:date="2009-11-13T02:31:00Z"/>
              <w:rFonts w:ascii="Segoe UI" w:hAnsi="Segoe UI" w:cs="Segoe UI"/>
              <w:sz w:val="20"/>
              <w:szCs w:val="20"/>
            </w:rPr>
          </w:rPrChange>
        </w:rPr>
        <w:pPrChange w:id="2329" w:author="Plauto" w:date="2009-11-13T02:16:00Z">
          <w:pPr>
            <w:pStyle w:val="ListParagraph"/>
            <w:numPr>
              <w:numId w:val="37"/>
            </w:numPr>
            <w:spacing w:before="200"/>
            <w:ind w:left="714" w:hanging="357"/>
          </w:pPr>
        </w:pPrChange>
      </w:pPr>
    </w:p>
    <w:p w:rsidR="00AC5AC8" w:rsidRDefault="00AC5AC8" w:rsidP="00AC5AC8">
      <w:pPr>
        <w:pStyle w:val="ListParagraph"/>
        <w:spacing w:before="200" w:line="360" w:lineRule="auto"/>
        <w:ind w:left="714"/>
        <w:rPr>
          <w:ins w:id="2330" w:author="Plauto" w:date="2009-11-13T02:31:00Z"/>
        </w:rPr>
        <w:pPrChange w:id="2331" w:author="Plauto" w:date="2009-11-13T02:31:00Z">
          <w:pPr>
            <w:ind w:firstLine="360"/>
            <w:jc w:val="both"/>
          </w:pPr>
        </w:pPrChange>
      </w:pPr>
    </w:p>
    <w:p w:rsidR="00AC5AC8" w:rsidRDefault="00AC5AC8" w:rsidP="00AC5AC8">
      <w:pPr>
        <w:pStyle w:val="ListParagraph"/>
        <w:spacing w:before="200" w:line="360" w:lineRule="auto"/>
        <w:ind w:left="714"/>
        <w:rPr>
          <w:del w:id="2332" w:author="Sieben" w:date="2009-12-09T15:48:00Z"/>
        </w:rPr>
        <w:pPrChange w:id="2333" w:author="Plauto" w:date="2009-11-13T02:31:00Z">
          <w:pPr>
            <w:ind w:firstLine="360"/>
            <w:jc w:val="both"/>
          </w:pPr>
        </w:pPrChange>
      </w:pPr>
      <w:bookmarkStart w:id="2334" w:name="_Toc248137482"/>
      <w:bookmarkStart w:id="2335" w:name="_Toc248143377"/>
      <w:bookmarkStart w:id="2336" w:name="_Toc248144015"/>
      <w:bookmarkEnd w:id="2334"/>
      <w:bookmarkEnd w:id="2335"/>
      <w:bookmarkEnd w:id="2336"/>
    </w:p>
    <w:p w:rsidR="00AC5AC8" w:rsidRDefault="00AC5AC8" w:rsidP="00AC5AC8">
      <w:pPr>
        <w:pStyle w:val="Heading2"/>
        <w:numPr>
          <w:ilvl w:val="1"/>
          <w:numId w:val="61"/>
        </w:numPr>
        <w:spacing w:line="360" w:lineRule="auto"/>
        <w:rPr>
          <w:ins w:id="2337" w:author="Plauto" w:date="2009-11-13T02:31:00Z"/>
        </w:rPr>
        <w:pPrChange w:id="2338" w:author="Sieben" w:date="2009-12-08T15:38:00Z">
          <w:pPr>
            <w:pStyle w:val="Heading2"/>
            <w:numPr>
              <w:ilvl w:val="1"/>
              <w:numId w:val="30"/>
            </w:numPr>
            <w:ind w:left="360" w:hanging="360"/>
          </w:pPr>
        </w:pPrChange>
      </w:pPr>
      <w:bookmarkStart w:id="2339" w:name="_Toc240366750"/>
      <w:bookmarkStart w:id="2340" w:name="_Toc248144016"/>
      <w:r w:rsidRPr="00AC5AC8">
        <w:rPr>
          <w:rPrChange w:id="2341" w:author="Plauto" w:date="2009-11-13T02:18:00Z">
            <w:rPr>
              <w:sz w:val="16"/>
              <w:szCs w:val="16"/>
            </w:rPr>
          </w:rPrChange>
        </w:rPr>
        <w:t>Orbitron</w:t>
      </w:r>
      <w:bookmarkEnd w:id="2339"/>
      <w:bookmarkEnd w:id="2340"/>
    </w:p>
    <w:p w:rsidR="00AC5AC8" w:rsidRDefault="00AC5AC8" w:rsidP="00AC5AC8">
      <w:pPr>
        <w:pPrChange w:id="2342" w:author="Plauto" w:date="2009-11-13T02:31:00Z">
          <w:pPr>
            <w:pStyle w:val="Heading2"/>
            <w:numPr>
              <w:ilvl w:val="1"/>
              <w:numId w:val="30"/>
            </w:numPr>
            <w:ind w:left="360" w:hanging="360"/>
          </w:pPr>
        </w:pPrChange>
      </w:pPr>
    </w:p>
    <w:p w:rsidR="00AC5AC8" w:rsidRDefault="00AC5AC8" w:rsidP="00AC5AC8">
      <w:pPr>
        <w:pStyle w:val="Heading3"/>
        <w:numPr>
          <w:ilvl w:val="2"/>
          <w:numId w:val="61"/>
        </w:numPr>
        <w:spacing w:line="360" w:lineRule="auto"/>
        <w:rPr>
          <w:ins w:id="2343" w:author="Plauto" w:date="2009-11-13T02:31:00Z"/>
        </w:rPr>
        <w:pPrChange w:id="2344" w:author="Sieben" w:date="2009-12-08T15:38:00Z">
          <w:pPr>
            <w:pStyle w:val="Heading3"/>
            <w:numPr>
              <w:ilvl w:val="2"/>
              <w:numId w:val="30"/>
            </w:numPr>
            <w:ind w:left="720" w:hanging="720"/>
          </w:pPr>
        </w:pPrChange>
      </w:pPr>
      <w:bookmarkStart w:id="2345" w:name="_Toc240366751"/>
      <w:bookmarkStart w:id="2346" w:name="_Toc248144017"/>
      <w:r w:rsidRPr="00AC5AC8">
        <w:rPr>
          <w:rPrChange w:id="2347" w:author="Plauto" w:date="2009-11-13T02:18:00Z">
            <w:rPr>
              <w:sz w:val="16"/>
              <w:szCs w:val="16"/>
            </w:rPr>
          </w:rPrChange>
        </w:rPr>
        <w:t>Histórico</w:t>
      </w:r>
      <w:bookmarkEnd w:id="2345"/>
      <w:bookmarkEnd w:id="2346"/>
    </w:p>
    <w:p w:rsidR="00AC5AC8" w:rsidRDefault="00AC5AC8" w:rsidP="00AC5AC8">
      <w:pPr>
        <w:pPrChange w:id="2348" w:author="Plauto" w:date="2009-11-13T02:31:00Z">
          <w:pPr>
            <w:pStyle w:val="Heading3"/>
            <w:numPr>
              <w:ilvl w:val="2"/>
              <w:numId w:val="30"/>
            </w:numPr>
            <w:ind w:left="720" w:hanging="720"/>
          </w:pPr>
        </w:pPrChange>
      </w:pPr>
    </w:p>
    <w:p w:rsidR="00AC5AC8" w:rsidRPr="00AC5AC8" w:rsidRDefault="00AC5AC8" w:rsidP="00AC5AC8">
      <w:pPr>
        <w:spacing w:before="200" w:line="360" w:lineRule="auto"/>
        <w:ind w:firstLine="357"/>
        <w:jc w:val="both"/>
        <w:rPr>
          <w:ins w:id="2349" w:author="Plauto" w:date="2009-11-13T02:31:00Z"/>
          <w:sz w:val="24"/>
          <w:szCs w:val="24"/>
          <w:rPrChange w:id="2350" w:author="Plauto" w:date="2009-11-13T02:37:00Z">
            <w:rPr>
              <w:ins w:id="2351" w:author="Plauto" w:date="2009-11-13T02:31:00Z"/>
            </w:rPr>
          </w:rPrChange>
        </w:rPr>
        <w:pPrChange w:id="2352" w:author="Plauto" w:date="2009-11-13T02:16:00Z">
          <w:pPr>
            <w:spacing w:before="200"/>
            <w:ind w:firstLine="357"/>
            <w:jc w:val="both"/>
          </w:pPr>
        </w:pPrChange>
      </w:pPr>
      <w:r w:rsidRPr="00AC5AC8">
        <w:rPr>
          <w:sz w:val="24"/>
          <w:szCs w:val="24"/>
          <w:rPrChange w:id="2353" w:author="Plauto" w:date="2009-11-13T02:37:00Z">
            <w:rPr>
              <w:sz w:val="16"/>
              <w:szCs w:val="16"/>
            </w:rPr>
          </w:rPrChange>
        </w:rPr>
        <w:t xml:space="preserve">O Orbitron é um programa gratuito para rastreio de satélites, desenvolvido em 2001 por </w:t>
      </w:r>
      <w:r w:rsidRPr="00AC5AC8">
        <w:rPr>
          <w:bCs/>
          <w:sz w:val="24"/>
          <w:szCs w:val="24"/>
          <w:rPrChange w:id="2354" w:author="Plauto" w:date="2009-11-13T02:37:00Z">
            <w:rPr>
              <w:bCs/>
              <w:sz w:val="16"/>
              <w:szCs w:val="16"/>
            </w:rPr>
          </w:rPrChange>
        </w:rPr>
        <w:t>Sebastian Stoff [</w:t>
      </w:r>
      <w:ins w:id="2355" w:author="Sieben" w:date="2009-12-08T18:00:00Z">
        <w:r w:rsidR="008F09FB">
          <w:rPr>
            <w:bCs/>
            <w:sz w:val="24"/>
            <w:szCs w:val="24"/>
          </w:rPr>
          <w:t>24</w:t>
        </w:r>
      </w:ins>
      <w:del w:id="2356" w:author="Sieben" w:date="2009-09-14T11:12:00Z">
        <w:r w:rsidRPr="00AC5AC8">
          <w:rPr>
            <w:bCs/>
            <w:sz w:val="24"/>
            <w:szCs w:val="24"/>
            <w:rPrChange w:id="2357" w:author="Plauto" w:date="2009-11-13T02:37:00Z">
              <w:rPr>
                <w:bCs/>
                <w:sz w:val="16"/>
                <w:szCs w:val="16"/>
              </w:rPr>
            </w:rPrChange>
          </w:rPr>
          <w:delText>6</w:delText>
        </w:r>
      </w:del>
      <w:r w:rsidRPr="00AC5AC8">
        <w:rPr>
          <w:bCs/>
          <w:sz w:val="24"/>
          <w:szCs w:val="24"/>
          <w:rPrChange w:id="2358" w:author="Plauto" w:date="2009-11-13T02:37:00Z">
            <w:rPr>
              <w:bCs/>
              <w:sz w:val="16"/>
              <w:szCs w:val="16"/>
            </w:rPr>
          </w:rPrChange>
        </w:rPr>
        <w:t>]</w:t>
      </w:r>
      <w:r w:rsidRPr="00AC5AC8">
        <w:rPr>
          <w:sz w:val="24"/>
          <w:szCs w:val="24"/>
          <w:rPrChange w:id="2359" w:author="Plauto" w:date="2009-11-13T02:37:00Z">
            <w:rPr>
              <w:sz w:val="16"/>
              <w:szCs w:val="16"/>
            </w:rPr>
          </w:rPrChange>
        </w:rPr>
        <w:t>.</w:t>
      </w:r>
    </w:p>
    <w:p w:rsidR="00AC5AC8" w:rsidRDefault="00AC5AC8" w:rsidP="00AC5AC8">
      <w:pPr>
        <w:spacing w:before="200" w:line="360" w:lineRule="auto"/>
        <w:ind w:firstLine="357"/>
        <w:jc w:val="both"/>
        <w:pPrChange w:id="2360" w:author="Plauto" w:date="2009-11-13T02:16:00Z">
          <w:pPr>
            <w:spacing w:before="200"/>
            <w:ind w:firstLine="357"/>
            <w:jc w:val="both"/>
          </w:pPr>
        </w:pPrChange>
      </w:pPr>
    </w:p>
    <w:p w:rsidR="00AC5AC8" w:rsidRDefault="00AC5AC8" w:rsidP="00AC5AC8">
      <w:pPr>
        <w:pStyle w:val="Heading3"/>
        <w:numPr>
          <w:ilvl w:val="2"/>
          <w:numId w:val="61"/>
        </w:numPr>
        <w:spacing w:line="360" w:lineRule="auto"/>
        <w:rPr>
          <w:ins w:id="2361" w:author="Plauto" w:date="2009-11-13T02:31:00Z"/>
        </w:rPr>
        <w:pPrChange w:id="2362" w:author="Sieben" w:date="2009-12-08T15:38:00Z">
          <w:pPr>
            <w:pStyle w:val="Heading3"/>
            <w:numPr>
              <w:ilvl w:val="2"/>
              <w:numId w:val="30"/>
            </w:numPr>
            <w:ind w:left="720" w:hanging="720"/>
          </w:pPr>
        </w:pPrChange>
      </w:pPr>
      <w:bookmarkStart w:id="2363" w:name="_Toc240366752"/>
      <w:del w:id="2364" w:author="Eduardo Augusto Bezerra" w:date="2009-09-13T15:31:00Z">
        <w:r w:rsidRPr="00AC5AC8">
          <w:rPr>
            <w:rPrChange w:id="2365" w:author="Plauto" w:date="2009-11-13T02:18:00Z">
              <w:rPr>
                <w:sz w:val="16"/>
                <w:szCs w:val="16"/>
              </w:rPr>
            </w:rPrChange>
          </w:rPr>
          <w:delText>Overview</w:delText>
        </w:r>
      </w:del>
      <w:bookmarkStart w:id="2366" w:name="_Toc248144018"/>
      <w:bookmarkEnd w:id="2363"/>
      <w:ins w:id="2367" w:author="Eduardo Augusto Bezerra" w:date="2009-09-13T15:31:00Z">
        <w:r w:rsidRPr="00AC5AC8">
          <w:rPr>
            <w:rPrChange w:id="2368" w:author="Plauto" w:date="2009-11-13T02:18:00Z">
              <w:rPr>
                <w:sz w:val="16"/>
                <w:szCs w:val="16"/>
              </w:rPr>
            </w:rPrChange>
          </w:rPr>
          <w:t>Visão Geral</w:t>
        </w:r>
      </w:ins>
      <w:bookmarkEnd w:id="2366"/>
    </w:p>
    <w:p w:rsidR="00AC5AC8" w:rsidRDefault="00AC5AC8" w:rsidP="00AC5AC8">
      <w:pPr>
        <w:pPrChange w:id="2369" w:author="Plauto" w:date="2009-11-13T02:31:00Z">
          <w:pPr>
            <w:pStyle w:val="Heading3"/>
            <w:numPr>
              <w:ilvl w:val="2"/>
              <w:numId w:val="30"/>
            </w:numPr>
            <w:ind w:left="720" w:hanging="720"/>
          </w:pPr>
        </w:pPrChange>
      </w:pPr>
    </w:p>
    <w:p w:rsidR="00AC5AC8" w:rsidRPr="00AC5AC8" w:rsidRDefault="00AC5AC8" w:rsidP="00AC5AC8">
      <w:pPr>
        <w:spacing w:before="200" w:line="360" w:lineRule="auto"/>
        <w:ind w:firstLine="357"/>
        <w:jc w:val="both"/>
        <w:rPr>
          <w:sz w:val="24"/>
          <w:szCs w:val="24"/>
          <w:rPrChange w:id="2370" w:author="Plauto" w:date="2009-11-13T02:37:00Z">
            <w:rPr/>
          </w:rPrChange>
        </w:rPr>
        <w:pPrChange w:id="2371" w:author="Plauto" w:date="2009-11-13T02:16:00Z">
          <w:pPr>
            <w:spacing w:before="200"/>
            <w:ind w:firstLine="357"/>
            <w:jc w:val="both"/>
          </w:pPr>
        </w:pPrChange>
      </w:pPr>
      <w:r w:rsidRPr="00AC5AC8">
        <w:rPr>
          <w:sz w:val="24"/>
          <w:szCs w:val="24"/>
          <w:rPrChange w:id="2372" w:author="Plauto" w:date="2009-11-13T02:37:00Z">
            <w:rPr>
              <w:sz w:val="16"/>
              <w:szCs w:val="16"/>
            </w:rPr>
          </w:rPrChange>
        </w:rPr>
        <w:t xml:space="preserve">O Orbitron é utilizado como um sistema de rastreamento de satélites para observação celeste e para rádios amadores. É </w:t>
      </w:r>
      <w:del w:id="2373" w:author="Sieben" w:date="2009-09-14T11:05:00Z">
        <w:r w:rsidRPr="00AC5AC8">
          <w:rPr>
            <w:sz w:val="24"/>
            <w:szCs w:val="24"/>
            <w:rPrChange w:id="2374" w:author="Plauto" w:date="2009-11-13T02:37:00Z">
              <w:rPr>
                <w:sz w:val="16"/>
                <w:szCs w:val="16"/>
              </w:rPr>
            </w:rPrChange>
          </w:rPr>
          <w:delText>tambem</w:delText>
        </w:r>
      </w:del>
      <w:ins w:id="2375" w:author="Sieben" w:date="2009-09-14T11:05:00Z">
        <w:r w:rsidRPr="00AC5AC8">
          <w:rPr>
            <w:sz w:val="24"/>
            <w:szCs w:val="24"/>
            <w:rPrChange w:id="2376" w:author="Plauto" w:date="2009-11-13T02:37:00Z">
              <w:rPr>
                <w:sz w:val="16"/>
                <w:szCs w:val="16"/>
              </w:rPr>
            </w:rPrChange>
          </w:rPr>
          <w:t>também</w:t>
        </w:r>
      </w:ins>
      <w:r w:rsidRPr="00AC5AC8">
        <w:rPr>
          <w:sz w:val="24"/>
          <w:szCs w:val="24"/>
          <w:rPrChange w:id="2377" w:author="Plauto" w:date="2009-11-13T02:37:00Z">
            <w:rPr>
              <w:sz w:val="16"/>
              <w:szCs w:val="16"/>
            </w:rPr>
          </w:rPrChange>
        </w:rPr>
        <w:t xml:space="preserve"> utilizado por mete</w:t>
      </w:r>
      <w:ins w:id="2378" w:author="Eduardo Augusto Bezerra" w:date="2009-09-13T15:31:00Z">
        <w:r w:rsidRPr="00AC5AC8">
          <w:rPr>
            <w:sz w:val="24"/>
            <w:szCs w:val="24"/>
            <w:rPrChange w:id="2379" w:author="Plauto" w:date="2009-11-13T02:37:00Z">
              <w:rPr>
                <w:sz w:val="16"/>
                <w:szCs w:val="16"/>
              </w:rPr>
            </w:rPrChange>
          </w:rPr>
          <w:t>o</w:t>
        </w:r>
      </w:ins>
      <w:r w:rsidRPr="00AC5AC8">
        <w:rPr>
          <w:sz w:val="24"/>
          <w:szCs w:val="24"/>
          <w:rPrChange w:id="2380" w:author="Plauto" w:date="2009-11-13T02:37:00Z">
            <w:rPr>
              <w:sz w:val="16"/>
              <w:szCs w:val="16"/>
            </w:rPr>
          </w:rPrChange>
        </w:rPr>
        <w:t>r</w:t>
      </w:r>
      <w:del w:id="2381" w:author="Eduardo Augusto Bezerra" w:date="2009-09-13T15:31:00Z">
        <w:r w:rsidRPr="00AC5AC8">
          <w:rPr>
            <w:sz w:val="24"/>
            <w:szCs w:val="24"/>
            <w:rPrChange w:id="2382" w:author="Plauto" w:date="2009-11-13T02:37:00Z">
              <w:rPr>
                <w:sz w:val="16"/>
                <w:szCs w:val="16"/>
              </w:rPr>
            </w:rPrChange>
          </w:rPr>
          <w:delText>e</w:delText>
        </w:r>
      </w:del>
      <w:r w:rsidRPr="00AC5AC8">
        <w:rPr>
          <w:sz w:val="24"/>
          <w:szCs w:val="24"/>
          <w:rPrChange w:id="2383" w:author="Plauto" w:date="2009-11-13T02:37:00Z">
            <w:rPr>
              <w:sz w:val="16"/>
              <w:szCs w:val="16"/>
            </w:rPr>
          </w:rPrChange>
        </w:rPr>
        <w:t>ologistas, usuários de comunicação via satélite, astr</w:t>
      </w:r>
      <w:ins w:id="2384" w:author="Eduardo Augusto Bezerra" w:date="2009-09-13T15:31:00Z">
        <w:r w:rsidRPr="00AC5AC8">
          <w:rPr>
            <w:sz w:val="24"/>
            <w:szCs w:val="24"/>
            <w:rPrChange w:id="2385" w:author="Plauto" w:date="2009-11-13T02:37:00Z">
              <w:rPr>
                <w:sz w:val="16"/>
                <w:szCs w:val="16"/>
              </w:rPr>
            </w:rPrChange>
          </w:rPr>
          <w:t>ô</w:t>
        </w:r>
      </w:ins>
      <w:del w:id="2386" w:author="Eduardo Augusto Bezerra" w:date="2009-09-13T15:31:00Z">
        <w:r w:rsidRPr="00AC5AC8">
          <w:rPr>
            <w:sz w:val="24"/>
            <w:szCs w:val="24"/>
            <w:rPrChange w:id="2387" w:author="Plauto" w:date="2009-11-13T02:37:00Z">
              <w:rPr>
                <w:sz w:val="16"/>
                <w:szCs w:val="16"/>
              </w:rPr>
            </w:rPrChange>
          </w:rPr>
          <w:delText>o</w:delText>
        </w:r>
      </w:del>
      <w:r w:rsidRPr="00AC5AC8">
        <w:rPr>
          <w:sz w:val="24"/>
          <w:szCs w:val="24"/>
          <w:rPrChange w:id="2388" w:author="Plauto" w:date="2009-11-13T02:37:00Z">
            <w:rPr>
              <w:sz w:val="16"/>
              <w:szCs w:val="16"/>
            </w:rPr>
          </w:rPrChange>
        </w:rPr>
        <w:t>n</w:t>
      </w:r>
      <w:ins w:id="2389" w:author="Eduardo Augusto Bezerra" w:date="2009-09-13T15:31:00Z">
        <w:r w:rsidRPr="00AC5AC8">
          <w:rPr>
            <w:sz w:val="24"/>
            <w:szCs w:val="24"/>
            <w:rPrChange w:id="2390" w:author="Plauto" w:date="2009-11-13T02:37:00Z">
              <w:rPr>
                <w:sz w:val="16"/>
                <w:szCs w:val="16"/>
              </w:rPr>
            </w:rPrChange>
          </w:rPr>
          <w:t>o</w:t>
        </w:r>
      </w:ins>
      <w:del w:id="2391" w:author="Eduardo Augusto Bezerra" w:date="2009-09-13T15:31:00Z">
        <w:r w:rsidRPr="00AC5AC8">
          <w:rPr>
            <w:sz w:val="24"/>
            <w:szCs w:val="24"/>
            <w:rPrChange w:id="2392" w:author="Plauto" w:date="2009-11-13T02:37:00Z">
              <w:rPr>
                <w:sz w:val="16"/>
                <w:szCs w:val="16"/>
              </w:rPr>
            </w:rPrChange>
          </w:rPr>
          <w:delText>ô</w:delText>
        </w:r>
      </w:del>
      <w:r w:rsidRPr="00AC5AC8">
        <w:rPr>
          <w:sz w:val="24"/>
          <w:szCs w:val="24"/>
          <w:rPrChange w:id="2393" w:author="Plauto" w:date="2009-11-13T02:37:00Z">
            <w:rPr>
              <w:sz w:val="16"/>
              <w:szCs w:val="16"/>
            </w:rPr>
          </w:rPrChange>
        </w:rPr>
        <w:t>mos, ufólogos e até mesmo astrólogos</w:t>
      </w:r>
      <w:r w:rsidRPr="00AC5AC8">
        <w:rPr>
          <w:b/>
          <w:bCs/>
          <w:sz w:val="24"/>
          <w:szCs w:val="24"/>
          <w:rPrChange w:id="2394" w:author="Plauto" w:date="2009-11-13T02:37:00Z">
            <w:rPr>
              <w:b/>
              <w:bCs/>
              <w:sz w:val="16"/>
              <w:szCs w:val="16"/>
            </w:rPr>
          </w:rPrChange>
        </w:rPr>
        <w:t>.</w:t>
      </w:r>
      <w:r w:rsidRPr="00AC5AC8">
        <w:rPr>
          <w:sz w:val="24"/>
          <w:szCs w:val="24"/>
          <w:rPrChange w:id="2395" w:author="Plauto" w:date="2009-11-13T02:37:00Z">
            <w:rPr>
              <w:sz w:val="16"/>
              <w:szCs w:val="16"/>
            </w:rPr>
          </w:rPrChange>
        </w:rPr>
        <w:t xml:space="preserve"> O Orbitron mostra a posição de satélites em qualquer momento, seja</w:t>
      </w:r>
      <w:del w:id="2396" w:author="Eduardo Augusto Bezerra" w:date="2009-09-13T15:32:00Z">
        <w:r w:rsidRPr="00AC5AC8">
          <w:rPr>
            <w:sz w:val="24"/>
            <w:szCs w:val="24"/>
            <w:rPrChange w:id="2397" w:author="Plauto" w:date="2009-11-13T02:37:00Z">
              <w:rPr>
                <w:sz w:val="16"/>
                <w:szCs w:val="16"/>
              </w:rPr>
            </w:rPrChange>
          </w:rPr>
          <w:delText xml:space="preserve"> </w:delText>
        </w:r>
      </w:del>
      <w:r w:rsidRPr="00AC5AC8">
        <w:rPr>
          <w:sz w:val="24"/>
          <w:szCs w:val="24"/>
          <w:rPrChange w:id="2398" w:author="Plauto" w:date="2009-11-13T02:37:00Z">
            <w:rPr>
              <w:sz w:val="16"/>
              <w:szCs w:val="16"/>
            </w:rPr>
          </w:rPrChange>
        </w:rPr>
        <w:t xml:space="preserve"> em tempo real ou simulado.</w:t>
      </w:r>
    </w:p>
    <w:p w:rsidR="00AC5AC8" w:rsidRPr="00AC5AC8" w:rsidRDefault="00AC5AC8" w:rsidP="00AC5AC8">
      <w:pPr>
        <w:spacing w:line="360" w:lineRule="auto"/>
        <w:ind w:left="720"/>
        <w:rPr>
          <w:sz w:val="24"/>
          <w:szCs w:val="24"/>
          <w:rPrChange w:id="2399" w:author="Plauto" w:date="2009-11-13T02:37:00Z">
            <w:rPr/>
          </w:rPrChange>
        </w:rPr>
        <w:pPrChange w:id="2400" w:author="Plauto" w:date="2009-11-13T02:16:00Z">
          <w:pPr>
            <w:ind w:left="720"/>
          </w:pPr>
        </w:pPrChange>
      </w:pPr>
      <w:r w:rsidRPr="00AC5AC8">
        <w:rPr>
          <w:b/>
          <w:bCs/>
          <w:sz w:val="24"/>
          <w:szCs w:val="24"/>
          <w:rPrChange w:id="2401" w:author="Plauto" w:date="2009-11-13T02:37:00Z">
            <w:rPr>
              <w:b/>
              <w:bCs/>
              <w:sz w:val="16"/>
              <w:szCs w:val="16"/>
            </w:rPr>
          </w:rPrChange>
        </w:rPr>
        <w:t>Características:</w:t>
      </w:r>
      <w:r w:rsidRPr="00AC5AC8">
        <w:rPr>
          <w:sz w:val="24"/>
          <w:szCs w:val="24"/>
          <w:rPrChange w:id="2402" w:author="Plauto" w:date="2009-11-13T02:37:00Z">
            <w:rPr>
              <w:sz w:val="16"/>
              <w:szCs w:val="16"/>
            </w:rPr>
          </w:rPrChange>
        </w:rPr>
        <w:t xml:space="preserve"> </w:t>
      </w:r>
    </w:p>
    <w:p w:rsidR="00AC5AC8" w:rsidRPr="00AC5AC8" w:rsidRDefault="00AC5AC8" w:rsidP="00AC5AC8">
      <w:pPr>
        <w:pStyle w:val="ListParagraph"/>
        <w:numPr>
          <w:ilvl w:val="0"/>
          <w:numId w:val="37"/>
        </w:numPr>
        <w:spacing w:line="360" w:lineRule="auto"/>
        <w:rPr>
          <w:sz w:val="24"/>
          <w:szCs w:val="24"/>
          <w:rPrChange w:id="2403" w:author="Plauto" w:date="2009-11-13T02:37:00Z">
            <w:rPr/>
          </w:rPrChange>
        </w:rPr>
        <w:pPrChange w:id="2404" w:author="Plauto" w:date="2009-11-13T02:16:00Z">
          <w:pPr>
            <w:pStyle w:val="ListParagraph"/>
            <w:numPr>
              <w:numId w:val="37"/>
            </w:numPr>
            <w:ind w:hanging="360"/>
          </w:pPr>
        </w:pPrChange>
      </w:pPr>
      <w:r w:rsidRPr="00AC5AC8">
        <w:rPr>
          <w:sz w:val="24"/>
          <w:szCs w:val="24"/>
          <w:rPrChange w:id="2405" w:author="Plauto" w:date="2009-11-13T02:37:00Z">
            <w:rPr>
              <w:sz w:val="16"/>
              <w:szCs w:val="16"/>
            </w:rPr>
          </w:rPrChange>
        </w:rPr>
        <w:t>Modelos de predição NORAD SGP4/SDP4;</w:t>
      </w:r>
    </w:p>
    <w:p w:rsidR="00AC5AC8" w:rsidRPr="00AC5AC8" w:rsidRDefault="00AC5AC8" w:rsidP="00AC5AC8">
      <w:pPr>
        <w:pStyle w:val="ListParagraph"/>
        <w:numPr>
          <w:ilvl w:val="0"/>
          <w:numId w:val="37"/>
        </w:numPr>
        <w:spacing w:line="360" w:lineRule="auto"/>
        <w:rPr>
          <w:sz w:val="24"/>
          <w:szCs w:val="24"/>
          <w:rPrChange w:id="2406" w:author="Plauto" w:date="2009-11-13T02:37:00Z">
            <w:rPr/>
          </w:rPrChange>
        </w:rPr>
        <w:pPrChange w:id="2407" w:author="Plauto" w:date="2009-11-13T02:16:00Z">
          <w:pPr>
            <w:pStyle w:val="ListParagraph"/>
            <w:numPr>
              <w:numId w:val="37"/>
            </w:numPr>
            <w:ind w:hanging="360"/>
          </w:pPr>
        </w:pPrChange>
      </w:pPr>
      <w:r w:rsidRPr="00AC5AC8">
        <w:rPr>
          <w:sz w:val="24"/>
          <w:szCs w:val="24"/>
          <w:rPrChange w:id="2408" w:author="Plauto" w:date="2009-11-13T02:37:00Z">
            <w:rPr>
              <w:sz w:val="16"/>
              <w:szCs w:val="16"/>
            </w:rPr>
          </w:rPrChange>
        </w:rPr>
        <w:t>Podem ser carregados 20</w:t>
      </w:r>
      <w:ins w:id="2409" w:author="Eduardo Augusto Bezerra" w:date="2009-09-13T15:32:00Z">
        <w:r w:rsidRPr="00AC5AC8">
          <w:rPr>
            <w:sz w:val="24"/>
            <w:szCs w:val="24"/>
            <w:rPrChange w:id="2410" w:author="Plauto" w:date="2009-11-13T02:37:00Z">
              <w:rPr>
                <w:sz w:val="16"/>
                <w:szCs w:val="16"/>
              </w:rPr>
            </w:rPrChange>
          </w:rPr>
          <w:t>.</w:t>
        </w:r>
      </w:ins>
      <w:del w:id="2411" w:author="Eduardo Augusto Bezerra" w:date="2009-09-13T15:32:00Z">
        <w:r w:rsidRPr="00AC5AC8">
          <w:rPr>
            <w:sz w:val="24"/>
            <w:szCs w:val="24"/>
            <w:rPrChange w:id="2412" w:author="Plauto" w:date="2009-11-13T02:37:00Z">
              <w:rPr>
                <w:sz w:val="16"/>
                <w:szCs w:val="16"/>
              </w:rPr>
            </w:rPrChange>
          </w:rPr>
          <w:delText> </w:delText>
        </w:r>
      </w:del>
      <w:r w:rsidRPr="00AC5AC8">
        <w:rPr>
          <w:sz w:val="24"/>
          <w:szCs w:val="24"/>
          <w:rPrChange w:id="2413" w:author="Plauto" w:date="2009-11-13T02:37:00Z">
            <w:rPr>
              <w:sz w:val="16"/>
              <w:szCs w:val="16"/>
            </w:rPr>
          </w:rPrChange>
        </w:rPr>
        <w:t>000 satélites a partir dos arquivos TLE, através da Internet;</w:t>
      </w:r>
    </w:p>
    <w:p w:rsidR="00AC5AC8" w:rsidRPr="00AC5AC8" w:rsidRDefault="00AC5AC8" w:rsidP="00AC5AC8">
      <w:pPr>
        <w:pStyle w:val="ListParagraph"/>
        <w:numPr>
          <w:ilvl w:val="0"/>
          <w:numId w:val="37"/>
        </w:numPr>
        <w:spacing w:line="360" w:lineRule="auto"/>
        <w:rPr>
          <w:sz w:val="24"/>
          <w:szCs w:val="24"/>
          <w:rPrChange w:id="2414" w:author="Plauto" w:date="2009-11-13T02:37:00Z">
            <w:rPr/>
          </w:rPrChange>
        </w:rPr>
        <w:pPrChange w:id="2415" w:author="Plauto" w:date="2009-11-13T02:16:00Z">
          <w:pPr>
            <w:pStyle w:val="ListParagraph"/>
            <w:numPr>
              <w:numId w:val="37"/>
            </w:numPr>
            <w:ind w:hanging="360"/>
          </w:pPr>
        </w:pPrChange>
      </w:pPr>
      <w:r w:rsidRPr="00AC5AC8">
        <w:rPr>
          <w:sz w:val="24"/>
          <w:szCs w:val="24"/>
          <w:rPrChange w:id="2416" w:author="Plauto" w:date="2009-11-13T02:37:00Z">
            <w:rPr>
              <w:sz w:val="16"/>
              <w:szCs w:val="16"/>
            </w:rPr>
          </w:rPrChange>
        </w:rPr>
        <w:t>Todos os satélites podem ser rastreados ao mesmo tempo;</w:t>
      </w:r>
    </w:p>
    <w:p w:rsidR="00AC5AC8" w:rsidRPr="00AC5AC8" w:rsidRDefault="00AC5AC8" w:rsidP="00AC5AC8">
      <w:pPr>
        <w:pStyle w:val="ListParagraph"/>
        <w:numPr>
          <w:ilvl w:val="0"/>
          <w:numId w:val="37"/>
        </w:numPr>
        <w:spacing w:line="360" w:lineRule="auto"/>
        <w:rPr>
          <w:sz w:val="24"/>
          <w:szCs w:val="24"/>
          <w:rPrChange w:id="2417" w:author="Plauto" w:date="2009-11-13T02:37:00Z">
            <w:rPr/>
          </w:rPrChange>
        </w:rPr>
        <w:pPrChange w:id="2418" w:author="Plauto" w:date="2009-11-13T02:16:00Z">
          <w:pPr>
            <w:pStyle w:val="ListParagraph"/>
            <w:numPr>
              <w:numId w:val="37"/>
            </w:numPr>
            <w:ind w:hanging="360"/>
          </w:pPr>
        </w:pPrChange>
      </w:pPr>
      <w:r w:rsidRPr="00AC5AC8">
        <w:rPr>
          <w:sz w:val="24"/>
          <w:szCs w:val="24"/>
          <w:rPrChange w:id="2419" w:author="Plauto" w:date="2009-11-13T02:37:00Z">
            <w:rPr>
              <w:sz w:val="16"/>
              <w:szCs w:val="16"/>
            </w:rPr>
          </w:rPrChange>
        </w:rPr>
        <w:t>Rastreamento Solar e Lunar;</w:t>
      </w:r>
    </w:p>
    <w:p w:rsidR="00AC5AC8" w:rsidRPr="00AC5AC8" w:rsidRDefault="00AC5AC8" w:rsidP="00AC5AC8">
      <w:pPr>
        <w:pStyle w:val="ListParagraph"/>
        <w:numPr>
          <w:ilvl w:val="0"/>
          <w:numId w:val="37"/>
        </w:numPr>
        <w:spacing w:line="360" w:lineRule="auto"/>
        <w:rPr>
          <w:sz w:val="24"/>
          <w:szCs w:val="24"/>
          <w:rPrChange w:id="2420" w:author="Plauto" w:date="2009-11-13T02:37:00Z">
            <w:rPr/>
          </w:rPrChange>
        </w:rPr>
        <w:pPrChange w:id="2421" w:author="Plauto" w:date="2009-11-13T02:16:00Z">
          <w:pPr>
            <w:pStyle w:val="ListParagraph"/>
            <w:numPr>
              <w:numId w:val="37"/>
            </w:numPr>
            <w:ind w:hanging="360"/>
          </w:pPr>
        </w:pPrChange>
      </w:pPr>
      <w:r w:rsidRPr="00AC5AC8">
        <w:rPr>
          <w:sz w:val="24"/>
          <w:szCs w:val="24"/>
          <w:rPrChange w:id="2422" w:author="Plauto" w:date="2009-11-13T02:37:00Z">
            <w:rPr>
              <w:sz w:val="16"/>
              <w:szCs w:val="16"/>
            </w:rPr>
          </w:rPrChange>
        </w:rPr>
        <w:t xml:space="preserve">Modo </w:t>
      </w:r>
      <w:del w:id="2423" w:author="Eduardo Augusto Bezerra" w:date="2009-09-13T15:32:00Z">
        <w:r w:rsidRPr="00AC5AC8">
          <w:rPr>
            <w:sz w:val="24"/>
            <w:szCs w:val="24"/>
            <w:rPrChange w:id="2424" w:author="Plauto" w:date="2009-11-13T02:37:00Z">
              <w:rPr>
                <w:sz w:val="16"/>
                <w:szCs w:val="16"/>
              </w:rPr>
            </w:rPrChange>
          </w:rPr>
          <w:delText xml:space="preserve"> </w:delText>
        </w:r>
      </w:del>
      <w:r w:rsidRPr="00AC5AC8">
        <w:rPr>
          <w:sz w:val="24"/>
          <w:szCs w:val="24"/>
          <w:rPrChange w:id="2425" w:author="Plauto" w:date="2009-11-13T02:37:00Z">
            <w:rPr>
              <w:sz w:val="16"/>
              <w:szCs w:val="16"/>
            </w:rPr>
          </w:rPrChange>
        </w:rPr>
        <w:t>tempo real / Modo simulado;</w:t>
      </w:r>
    </w:p>
    <w:p w:rsidR="00AC5AC8" w:rsidRPr="00AC5AC8" w:rsidRDefault="00AC5AC8" w:rsidP="00AC5AC8">
      <w:pPr>
        <w:pStyle w:val="ListParagraph"/>
        <w:numPr>
          <w:ilvl w:val="0"/>
          <w:numId w:val="37"/>
        </w:numPr>
        <w:spacing w:line="360" w:lineRule="auto"/>
        <w:rPr>
          <w:sz w:val="24"/>
          <w:szCs w:val="24"/>
          <w:rPrChange w:id="2426" w:author="Plauto" w:date="2009-11-13T02:37:00Z">
            <w:rPr/>
          </w:rPrChange>
        </w:rPr>
        <w:pPrChange w:id="2427" w:author="Plauto" w:date="2009-11-13T02:16:00Z">
          <w:pPr>
            <w:pStyle w:val="ListParagraph"/>
            <w:numPr>
              <w:numId w:val="37"/>
            </w:numPr>
            <w:ind w:hanging="360"/>
          </w:pPr>
        </w:pPrChange>
      </w:pPr>
      <w:r w:rsidRPr="00AC5AC8">
        <w:rPr>
          <w:sz w:val="24"/>
          <w:szCs w:val="24"/>
          <w:rPrChange w:id="2428" w:author="Plauto" w:date="2009-11-13T02:37:00Z">
            <w:rPr>
              <w:sz w:val="16"/>
              <w:szCs w:val="16"/>
            </w:rPr>
          </w:rPrChange>
        </w:rPr>
        <w:t>Radar;</w:t>
      </w:r>
    </w:p>
    <w:p w:rsidR="00AC5AC8" w:rsidRPr="00AC5AC8" w:rsidRDefault="00AC5AC8" w:rsidP="00AC5AC8">
      <w:pPr>
        <w:pStyle w:val="ListParagraph"/>
        <w:numPr>
          <w:ilvl w:val="0"/>
          <w:numId w:val="37"/>
        </w:numPr>
        <w:spacing w:line="360" w:lineRule="auto"/>
        <w:rPr>
          <w:sz w:val="24"/>
          <w:szCs w:val="24"/>
          <w:rPrChange w:id="2429" w:author="Plauto" w:date="2009-11-13T02:37:00Z">
            <w:rPr/>
          </w:rPrChange>
        </w:rPr>
        <w:pPrChange w:id="2430" w:author="Plauto" w:date="2009-11-13T02:16:00Z">
          <w:pPr>
            <w:pStyle w:val="ListParagraph"/>
            <w:numPr>
              <w:numId w:val="37"/>
            </w:numPr>
            <w:ind w:hanging="360"/>
          </w:pPr>
        </w:pPrChange>
      </w:pPr>
      <w:r w:rsidRPr="00AC5AC8">
        <w:rPr>
          <w:sz w:val="24"/>
          <w:szCs w:val="24"/>
          <w:rPrChange w:id="2431" w:author="Plauto" w:date="2009-11-13T02:37:00Z">
            <w:rPr>
              <w:sz w:val="16"/>
              <w:szCs w:val="16"/>
            </w:rPr>
          </w:rPrChange>
        </w:rPr>
        <w:t>Banco de dados das cidades ao redor do mundo;</w:t>
      </w:r>
    </w:p>
    <w:p w:rsidR="00AC5AC8" w:rsidRPr="00AC5AC8" w:rsidRDefault="00AC5AC8" w:rsidP="00AC5AC8">
      <w:pPr>
        <w:pStyle w:val="ListParagraph"/>
        <w:numPr>
          <w:ilvl w:val="0"/>
          <w:numId w:val="37"/>
        </w:numPr>
        <w:spacing w:line="360" w:lineRule="auto"/>
        <w:rPr>
          <w:sz w:val="24"/>
          <w:szCs w:val="24"/>
          <w:rPrChange w:id="2432" w:author="Plauto" w:date="2009-11-13T02:37:00Z">
            <w:rPr/>
          </w:rPrChange>
        </w:rPr>
        <w:pPrChange w:id="2433" w:author="Plauto" w:date="2009-11-13T02:16:00Z">
          <w:pPr>
            <w:pStyle w:val="ListParagraph"/>
            <w:numPr>
              <w:numId w:val="37"/>
            </w:numPr>
            <w:ind w:hanging="360"/>
          </w:pPr>
        </w:pPrChange>
      </w:pPr>
      <w:r w:rsidRPr="00AC5AC8">
        <w:rPr>
          <w:sz w:val="24"/>
          <w:szCs w:val="24"/>
          <w:rPrChange w:id="2434" w:author="Plauto" w:date="2009-11-13T02:37:00Z">
            <w:rPr>
              <w:sz w:val="16"/>
              <w:szCs w:val="16"/>
            </w:rPr>
          </w:rPrChange>
        </w:rPr>
        <w:t>Banco de dados das freq</w:t>
      </w:r>
      <w:ins w:id="2435" w:author="Eduardo Augusto Bezerra" w:date="2009-09-13T15:32:00Z">
        <w:del w:id="2436" w:author="Felipe" w:date="2009-11-17T20:27:00Z">
          <w:r w:rsidRPr="00AC5AC8">
            <w:rPr>
              <w:sz w:val="24"/>
              <w:szCs w:val="24"/>
              <w:rPrChange w:id="2437" w:author="Plauto" w:date="2009-11-13T02:37:00Z">
                <w:rPr>
                  <w:sz w:val="16"/>
                  <w:szCs w:val="16"/>
                </w:rPr>
              </w:rPrChange>
            </w:rPr>
            <w:delText>ü</w:delText>
          </w:r>
        </w:del>
      </w:ins>
      <w:ins w:id="2438" w:author="Felipe" w:date="2009-11-17T20:27:00Z">
        <w:r w:rsidR="003C3995">
          <w:rPr>
            <w:sz w:val="24"/>
            <w:szCs w:val="24"/>
          </w:rPr>
          <w:t>u</w:t>
        </w:r>
      </w:ins>
      <w:ins w:id="2439" w:author="Eduardo Augusto Bezerra" w:date="2009-09-13T15:32:00Z">
        <w:r w:rsidRPr="00AC5AC8">
          <w:rPr>
            <w:sz w:val="24"/>
            <w:szCs w:val="24"/>
            <w:rPrChange w:id="2440" w:author="Plauto" w:date="2009-11-13T02:37:00Z">
              <w:rPr>
                <w:sz w:val="16"/>
                <w:szCs w:val="16"/>
              </w:rPr>
            </w:rPrChange>
          </w:rPr>
          <w:t>ê</w:t>
        </w:r>
      </w:ins>
      <w:del w:id="2441" w:author="Eduardo Augusto Bezerra" w:date="2009-09-13T15:32:00Z">
        <w:r w:rsidRPr="00AC5AC8">
          <w:rPr>
            <w:sz w:val="24"/>
            <w:szCs w:val="24"/>
            <w:rPrChange w:id="2442" w:author="Plauto" w:date="2009-11-13T02:37:00Z">
              <w:rPr>
                <w:sz w:val="16"/>
                <w:szCs w:val="16"/>
              </w:rPr>
            </w:rPrChange>
          </w:rPr>
          <w:delText>ue</w:delText>
        </w:r>
      </w:del>
      <w:r w:rsidRPr="00AC5AC8">
        <w:rPr>
          <w:sz w:val="24"/>
          <w:szCs w:val="24"/>
          <w:rPrChange w:id="2443" w:author="Plauto" w:date="2009-11-13T02:37:00Z">
            <w:rPr>
              <w:sz w:val="16"/>
              <w:szCs w:val="16"/>
            </w:rPr>
          </w:rPrChange>
        </w:rPr>
        <w:t>ncias dos satélites;</w:t>
      </w:r>
    </w:p>
    <w:p w:rsidR="00AC5AC8" w:rsidRPr="00AC5AC8" w:rsidRDefault="00AC5AC8" w:rsidP="00AC5AC8">
      <w:pPr>
        <w:pStyle w:val="ListParagraph"/>
        <w:numPr>
          <w:ilvl w:val="0"/>
          <w:numId w:val="37"/>
        </w:numPr>
        <w:spacing w:line="360" w:lineRule="auto"/>
        <w:rPr>
          <w:sz w:val="24"/>
          <w:szCs w:val="24"/>
          <w:rPrChange w:id="2444" w:author="Plauto" w:date="2009-11-13T02:58:00Z">
            <w:rPr/>
          </w:rPrChange>
        </w:rPr>
        <w:pPrChange w:id="2445" w:author="Plauto" w:date="2009-11-13T02:58:00Z">
          <w:pPr>
            <w:pStyle w:val="ListParagraph"/>
            <w:numPr>
              <w:numId w:val="37"/>
            </w:numPr>
            <w:ind w:hanging="360"/>
          </w:pPr>
        </w:pPrChange>
      </w:pPr>
      <w:r w:rsidRPr="00AC5AC8">
        <w:rPr>
          <w:sz w:val="24"/>
          <w:szCs w:val="24"/>
          <w:rPrChange w:id="2446" w:author="Plauto" w:date="2009-11-13T02:37:00Z">
            <w:rPr>
              <w:sz w:val="16"/>
              <w:szCs w:val="16"/>
            </w:rPr>
          </w:rPrChange>
        </w:rPr>
        <w:lastRenderedPageBreak/>
        <w:t>Controle de Rotores/R</w:t>
      </w:r>
      <w:ins w:id="2447" w:author="Eduardo Augusto Bezerra" w:date="2009-09-13T15:32:00Z">
        <w:r w:rsidRPr="00AC5AC8">
          <w:rPr>
            <w:sz w:val="24"/>
            <w:szCs w:val="24"/>
            <w:rPrChange w:id="2448" w:author="Plauto" w:date="2009-11-13T02:37:00Z">
              <w:rPr>
                <w:sz w:val="16"/>
                <w:szCs w:val="16"/>
              </w:rPr>
            </w:rPrChange>
          </w:rPr>
          <w:t>á</w:t>
        </w:r>
      </w:ins>
      <w:del w:id="2449" w:author="Eduardo Augusto Bezerra" w:date="2009-09-13T15:32:00Z">
        <w:r w:rsidRPr="00AC5AC8">
          <w:rPr>
            <w:sz w:val="24"/>
            <w:szCs w:val="24"/>
            <w:rPrChange w:id="2450" w:author="Plauto" w:date="2009-11-13T02:37:00Z">
              <w:rPr>
                <w:sz w:val="16"/>
                <w:szCs w:val="16"/>
              </w:rPr>
            </w:rPrChange>
          </w:rPr>
          <w:delText>a</w:delText>
        </w:r>
      </w:del>
      <w:r w:rsidRPr="00AC5AC8">
        <w:rPr>
          <w:sz w:val="24"/>
          <w:szCs w:val="24"/>
          <w:rPrChange w:id="2451" w:author="Plauto" w:date="2009-11-13T02:37:00Z">
            <w:rPr>
              <w:sz w:val="16"/>
              <w:szCs w:val="16"/>
            </w:rPr>
          </w:rPrChange>
        </w:rPr>
        <w:t>dios.</w:t>
      </w:r>
    </w:p>
    <w:p w:rsidR="00AC5AC8" w:rsidRDefault="00AC5AC8" w:rsidP="00AC5AC8">
      <w:pPr>
        <w:spacing w:line="360" w:lineRule="auto"/>
        <w:ind w:left="720"/>
        <w:rPr>
          <w:del w:id="2452" w:author="Plauto" w:date="2009-11-13T02:37:00Z"/>
        </w:rPr>
        <w:pPrChange w:id="2453" w:author="Sieben" w:date="2009-12-08T15:38:00Z">
          <w:pPr/>
        </w:pPrChange>
      </w:pPr>
      <w:bookmarkStart w:id="2454" w:name="_Toc246275413"/>
      <w:bookmarkStart w:id="2455" w:name="_Toc246327902"/>
      <w:bookmarkStart w:id="2456" w:name="_Toc247214873"/>
      <w:bookmarkStart w:id="2457" w:name="_Toc248050447"/>
      <w:bookmarkStart w:id="2458" w:name="_Toc248054289"/>
      <w:bookmarkStart w:id="2459" w:name="_Toc248137486"/>
      <w:bookmarkStart w:id="2460" w:name="_Toc248143381"/>
      <w:bookmarkStart w:id="2461" w:name="_Toc248144019"/>
      <w:bookmarkEnd w:id="2454"/>
      <w:bookmarkEnd w:id="2455"/>
      <w:bookmarkEnd w:id="2456"/>
      <w:bookmarkEnd w:id="2457"/>
      <w:bookmarkEnd w:id="2458"/>
      <w:bookmarkEnd w:id="2459"/>
      <w:bookmarkEnd w:id="2460"/>
      <w:bookmarkEnd w:id="2461"/>
    </w:p>
    <w:p w:rsidR="00AC5AC8" w:rsidRDefault="00AC5AC8" w:rsidP="00AC5AC8">
      <w:pPr>
        <w:pStyle w:val="Heading3"/>
        <w:numPr>
          <w:ilvl w:val="2"/>
          <w:numId w:val="61"/>
        </w:numPr>
        <w:spacing w:line="360" w:lineRule="auto"/>
        <w:rPr>
          <w:ins w:id="2462" w:author="Plauto" w:date="2009-11-13T02:31:00Z"/>
        </w:rPr>
        <w:pPrChange w:id="2463" w:author="Sieben" w:date="2009-12-08T15:38:00Z">
          <w:pPr>
            <w:pStyle w:val="Heading3"/>
            <w:numPr>
              <w:ilvl w:val="2"/>
              <w:numId w:val="30"/>
            </w:numPr>
            <w:ind w:left="720" w:hanging="720"/>
          </w:pPr>
        </w:pPrChange>
      </w:pPr>
      <w:bookmarkStart w:id="2464" w:name="_Toc240366753"/>
      <w:bookmarkStart w:id="2465" w:name="_Toc248144020"/>
      <w:r w:rsidRPr="00AC5AC8">
        <w:rPr>
          <w:rPrChange w:id="2466" w:author="Plauto" w:date="2009-11-13T02:18:00Z">
            <w:rPr>
              <w:sz w:val="16"/>
              <w:szCs w:val="16"/>
            </w:rPr>
          </w:rPrChange>
        </w:rPr>
        <w:t>Utilização no projeto</w:t>
      </w:r>
      <w:bookmarkEnd w:id="2464"/>
      <w:bookmarkEnd w:id="2465"/>
    </w:p>
    <w:p w:rsidR="00AC5AC8" w:rsidRDefault="00AC5AC8" w:rsidP="00AC5AC8">
      <w:pPr>
        <w:rPr>
          <w:szCs w:val="24"/>
        </w:rPr>
        <w:pPrChange w:id="2467" w:author="Plauto" w:date="2009-11-13T02:31:00Z">
          <w:pPr>
            <w:pStyle w:val="Heading3"/>
            <w:numPr>
              <w:ilvl w:val="2"/>
              <w:numId w:val="30"/>
            </w:numPr>
            <w:ind w:left="720" w:hanging="720"/>
          </w:pPr>
        </w:pPrChange>
      </w:pPr>
    </w:p>
    <w:p w:rsidR="00AC5AC8" w:rsidRPr="00AC5AC8" w:rsidRDefault="00AC5AC8" w:rsidP="00AC5AC8">
      <w:pPr>
        <w:spacing w:line="360" w:lineRule="auto"/>
        <w:ind w:firstLine="720"/>
        <w:rPr>
          <w:noProof/>
          <w:sz w:val="24"/>
          <w:szCs w:val="24"/>
          <w:rPrChange w:id="2468" w:author="Plauto" w:date="2009-11-13T02:37:00Z">
            <w:rPr>
              <w:noProof/>
            </w:rPr>
          </w:rPrChange>
        </w:rPr>
        <w:pPrChange w:id="2469" w:author="Plauto" w:date="2009-11-13T02:16:00Z">
          <w:pPr>
            <w:ind w:firstLine="720"/>
          </w:pPr>
        </w:pPrChange>
      </w:pPr>
      <w:r w:rsidRPr="00AC5AC8">
        <w:rPr>
          <w:sz w:val="24"/>
          <w:szCs w:val="24"/>
          <w:rPrChange w:id="2470" w:author="Plauto" w:date="2009-11-13T02:37:00Z">
            <w:rPr>
              <w:sz w:val="16"/>
              <w:szCs w:val="16"/>
            </w:rPr>
          </w:rPrChange>
        </w:rPr>
        <w:t>O Orbitron está sendo utilizado como um software de referência para validar uma das ferramentas de visualização desenvolvidas.</w:t>
      </w:r>
    </w:p>
    <w:p w:rsidR="00AC5AC8" w:rsidRDefault="00AC5AC8" w:rsidP="00AC5AC8">
      <w:pPr>
        <w:pStyle w:val="Heading3"/>
        <w:numPr>
          <w:ilvl w:val="2"/>
          <w:numId w:val="61"/>
        </w:numPr>
        <w:spacing w:line="360" w:lineRule="auto"/>
        <w:rPr>
          <w:ins w:id="2471" w:author="Plauto" w:date="2009-11-13T02:31:00Z"/>
        </w:rPr>
        <w:pPrChange w:id="2472" w:author="Sieben" w:date="2009-12-08T15:38:00Z">
          <w:pPr>
            <w:pStyle w:val="Heading3"/>
            <w:numPr>
              <w:ilvl w:val="2"/>
              <w:numId w:val="30"/>
            </w:numPr>
            <w:ind w:left="720" w:hanging="720"/>
          </w:pPr>
        </w:pPrChange>
      </w:pPr>
      <w:bookmarkStart w:id="2473" w:name="_Toc240366754"/>
      <w:bookmarkStart w:id="2474" w:name="_Toc248144021"/>
      <w:r w:rsidRPr="00AC5AC8">
        <w:rPr>
          <w:rPrChange w:id="2475" w:author="Plauto" w:date="2009-11-13T02:18:00Z">
            <w:rPr>
              <w:sz w:val="16"/>
              <w:szCs w:val="16"/>
            </w:rPr>
          </w:rPrChange>
        </w:rPr>
        <w:t>Versão utilizada</w:t>
      </w:r>
      <w:bookmarkEnd w:id="2473"/>
      <w:bookmarkEnd w:id="2474"/>
    </w:p>
    <w:p w:rsidR="00AC5AC8" w:rsidRDefault="00AC5AC8" w:rsidP="00AC5AC8">
      <w:pPr>
        <w:rPr>
          <w:szCs w:val="24"/>
        </w:rPr>
        <w:pPrChange w:id="2476" w:author="Plauto" w:date="2009-11-13T02:31:00Z">
          <w:pPr>
            <w:pStyle w:val="Heading3"/>
            <w:numPr>
              <w:ilvl w:val="2"/>
              <w:numId w:val="30"/>
            </w:numPr>
            <w:ind w:left="720" w:hanging="720"/>
          </w:pPr>
        </w:pPrChange>
      </w:pPr>
    </w:p>
    <w:p w:rsidR="00AC5AC8" w:rsidRPr="00AC5AC8" w:rsidRDefault="00AC5AC8" w:rsidP="00AC5AC8">
      <w:pPr>
        <w:pStyle w:val="ListParagraph"/>
        <w:numPr>
          <w:ilvl w:val="0"/>
          <w:numId w:val="37"/>
        </w:numPr>
        <w:spacing w:before="200" w:line="360" w:lineRule="auto"/>
        <w:ind w:left="714" w:hanging="357"/>
        <w:rPr>
          <w:del w:id="2477" w:author="Plauto" w:date="2009-11-04T05:03:00Z"/>
          <w:sz w:val="24"/>
          <w:szCs w:val="24"/>
          <w:rPrChange w:id="2478" w:author="Plauto" w:date="2009-11-13T02:38:00Z">
            <w:rPr>
              <w:del w:id="2479" w:author="Plauto" w:date="2009-11-04T05:03:00Z"/>
            </w:rPr>
          </w:rPrChange>
        </w:rPr>
        <w:pPrChange w:id="2480" w:author="Plauto" w:date="2009-11-13T02:16:00Z">
          <w:pPr>
            <w:ind w:firstLine="360"/>
            <w:jc w:val="both"/>
          </w:pPr>
        </w:pPrChange>
      </w:pPr>
      <w:r w:rsidRPr="00AC5AC8">
        <w:rPr>
          <w:sz w:val="24"/>
          <w:szCs w:val="24"/>
          <w:rPrChange w:id="2481" w:author="Plauto" w:date="2009-11-13T02:38:00Z">
            <w:rPr>
              <w:sz w:val="16"/>
              <w:szCs w:val="16"/>
            </w:rPr>
          </w:rPrChange>
        </w:rPr>
        <w:t>Orbitron 3.71</w:t>
      </w:r>
    </w:p>
    <w:p w:rsidR="00AC5AC8" w:rsidRPr="00AC5AC8" w:rsidRDefault="00AC5AC8" w:rsidP="00AC5AC8">
      <w:pPr>
        <w:pStyle w:val="ListParagraph"/>
        <w:numPr>
          <w:ilvl w:val="0"/>
          <w:numId w:val="37"/>
        </w:numPr>
        <w:spacing w:before="200" w:line="360" w:lineRule="auto"/>
        <w:ind w:left="714" w:hanging="357"/>
        <w:rPr>
          <w:ins w:id="2482" w:author="Plauto" w:date="2009-11-13T02:31:00Z"/>
          <w:sz w:val="24"/>
          <w:szCs w:val="24"/>
          <w:rPrChange w:id="2483" w:author="Plauto" w:date="2009-11-13T02:38:00Z">
            <w:rPr>
              <w:ins w:id="2484" w:author="Plauto" w:date="2009-11-13T02:31:00Z"/>
            </w:rPr>
          </w:rPrChange>
        </w:rPr>
        <w:pPrChange w:id="2485" w:author="Plauto" w:date="2009-11-13T02:16:00Z">
          <w:pPr>
            <w:pStyle w:val="ListParagraph"/>
            <w:numPr>
              <w:numId w:val="37"/>
            </w:numPr>
            <w:spacing w:before="200"/>
            <w:ind w:left="714" w:hanging="357"/>
          </w:pPr>
        </w:pPrChange>
      </w:pPr>
    </w:p>
    <w:p w:rsidR="00AC5AC8" w:rsidRDefault="00AC5AC8" w:rsidP="00AC5AC8">
      <w:pPr>
        <w:pStyle w:val="ListParagraph"/>
        <w:spacing w:before="200" w:line="360" w:lineRule="auto"/>
        <w:ind w:left="714"/>
        <w:rPr>
          <w:ins w:id="2486" w:author="Sieben" w:date="2009-12-08T15:38:00Z"/>
        </w:rPr>
        <w:pPrChange w:id="2487" w:author="Plauto" w:date="2009-11-13T02:31:00Z">
          <w:pPr>
            <w:ind w:firstLine="360"/>
            <w:jc w:val="both"/>
          </w:pPr>
        </w:pPrChange>
      </w:pPr>
    </w:p>
    <w:p w:rsidR="00AC5AC8" w:rsidRDefault="00AC5AC8" w:rsidP="00AC5AC8">
      <w:pPr>
        <w:pStyle w:val="ListParagraph"/>
        <w:spacing w:before="200" w:line="360" w:lineRule="auto"/>
        <w:ind w:left="714"/>
        <w:rPr>
          <w:ins w:id="2488" w:author="Sieben" w:date="2009-12-08T15:38:00Z"/>
        </w:rPr>
        <w:pPrChange w:id="2489" w:author="Plauto" w:date="2009-11-13T02:31:00Z">
          <w:pPr>
            <w:ind w:firstLine="360"/>
            <w:jc w:val="both"/>
          </w:pPr>
        </w:pPrChange>
      </w:pPr>
    </w:p>
    <w:p w:rsidR="00AC5AC8" w:rsidRDefault="00AC5AC8" w:rsidP="00AC5AC8">
      <w:pPr>
        <w:pStyle w:val="ListParagraph"/>
        <w:spacing w:before="200" w:line="360" w:lineRule="auto"/>
        <w:ind w:left="714"/>
        <w:rPr>
          <w:ins w:id="2490" w:author="Sieben" w:date="2009-12-08T15:38:00Z"/>
        </w:rPr>
        <w:pPrChange w:id="2491" w:author="Plauto" w:date="2009-11-13T02:31:00Z">
          <w:pPr>
            <w:ind w:firstLine="360"/>
            <w:jc w:val="both"/>
          </w:pPr>
        </w:pPrChange>
      </w:pPr>
    </w:p>
    <w:p w:rsidR="00AC5AC8" w:rsidRDefault="00AC5AC8" w:rsidP="00AC5AC8">
      <w:pPr>
        <w:pStyle w:val="ListParagraph"/>
        <w:spacing w:before="200" w:line="360" w:lineRule="auto"/>
        <w:ind w:left="714"/>
        <w:rPr>
          <w:ins w:id="2492" w:author="Sieben" w:date="2009-12-08T15:38:00Z"/>
        </w:rPr>
        <w:pPrChange w:id="2493" w:author="Plauto" w:date="2009-11-13T02:31:00Z">
          <w:pPr>
            <w:ind w:firstLine="360"/>
            <w:jc w:val="both"/>
          </w:pPr>
        </w:pPrChange>
      </w:pPr>
    </w:p>
    <w:p w:rsidR="00AC5AC8" w:rsidRDefault="00AC5AC8" w:rsidP="00AC5AC8">
      <w:pPr>
        <w:pStyle w:val="ListParagraph"/>
        <w:spacing w:before="200" w:line="360" w:lineRule="auto"/>
        <w:ind w:left="714"/>
        <w:rPr>
          <w:ins w:id="2494" w:author="Sieben" w:date="2009-12-08T15:38:00Z"/>
        </w:rPr>
        <w:pPrChange w:id="2495" w:author="Plauto" w:date="2009-11-13T02:31:00Z">
          <w:pPr>
            <w:ind w:firstLine="360"/>
            <w:jc w:val="both"/>
          </w:pPr>
        </w:pPrChange>
      </w:pPr>
    </w:p>
    <w:p w:rsidR="00AC5AC8" w:rsidRDefault="00AC5AC8" w:rsidP="00AC5AC8">
      <w:pPr>
        <w:pStyle w:val="ListParagraph"/>
        <w:spacing w:before="200" w:line="360" w:lineRule="auto"/>
        <w:ind w:left="714"/>
        <w:rPr>
          <w:ins w:id="2496" w:author="Sieben" w:date="2009-12-08T15:38:00Z"/>
        </w:rPr>
        <w:pPrChange w:id="2497" w:author="Plauto" w:date="2009-11-13T02:31:00Z">
          <w:pPr>
            <w:ind w:firstLine="360"/>
            <w:jc w:val="both"/>
          </w:pPr>
        </w:pPrChange>
      </w:pPr>
    </w:p>
    <w:p w:rsidR="00AC5AC8" w:rsidRDefault="00AC5AC8" w:rsidP="00AC5AC8">
      <w:pPr>
        <w:pStyle w:val="ListParagraph"/>
        <w:spacing w:before="200" w:line="360" w:lineRule="auto"/>
        <w:ind w:left="714"/>
        <w:rPr>
          <w:ins w:id="2498" w:author="Sieben" w:date="2009-12-08T15:38:00Z"/>
        </w:rPr>
        <w:pPrChange w:id="2499" w:author="Plauto" w:date="2009-11-13T02:31:00Z">
          <w:pPr>
            <w:ind w:firstLine="360"/>
            <w:jc w:val="both"/>
          </w:pPr>
        </w:pPrChange>
      </w:pPr>
    </w:p>
    <w:p w:rsidR="00AC5AC8" w:rsidRDefault="00AC5AC8" w:rsidP="00AC5AC8">
      <w:pPr>
        <w:pStyle w:val="ListParagraph"/>
        <w:spacing w:before="200" w:line="360" w:lineRule="auto"/>
        <w:ind w:left="714"/>
        <w:rPr>
          <w:ins w:id="2500" w:author="Sieben" w:date="2009-12-08T15:38:00Z"/>
        </w:rPr>
        <w:pPrChange w:id="2501" w:author="Plauto" w:date="2009-11-13T02:31:00Z">
          <w:pPr>
            <w:ind w:firstLine="360"/>
            <w:jc w:val="both"/>
          </w:pPr>
        </w:pPrChange>
      </w:pPr>
    </w:p>
    <w:p w:rsidR="00AC5AC8" w:rsidRDefault="00AC5AC8" w:rsidP="00AC5AC8">
      <w:pPr>
        <w:pStyle w:val="ListParagraph"/>
        <w:spacing w:before="200" w:line="360" w:lineRule="auto"/>
        <w:ind w:left="714"/>
        <w:rPr>
          <w:ins w:id="2502" w:author="Sieben" w:date="2009-12-08T15:38:00Z"/>
        </w:rPr>
        <w:pPrChange w:id="2503" w:author="Plauto" w:date="2009-11-13T02:31:00Z">
          <w:pPr>
            <w:ind w:firstLine="360"/>
            <w:jc w:val="both"/>
          </w:pPr>
        </w:pPrChange>
      </w:pPr>
    </w:p>
    <w:p w:rsidR="00AC5AC8" w:rsidRDefault="00AC5AC8" w:rsidP="00AC5AC8">
      <w:pPr>
        <w:pStyle w:val="ListParagraph"/>
        <w:spacing w:before="200" w:line="360" w:lineRule="auto"/>
        <w:ind w:left="714"/>
        <w:rPr>
          <w:ins w:id="2504" w:author="Sieben" w:date="2009-12-08T15:38:00Z"/>
        </w:rPr>
        <w:pPrChange w:id="2505" w:author="Plauto" w:date="2009-11-13T02:31:00Z">
          <w:pPr>
            <w:ind w:firstLine="360"/>
            <w:jc w:val="both"/>
          </w:pPr>
        </w:pPrChange>
      </w:pPr>
    </w:p>
    <w:p w:rsidR="00AC5AC8" w:rsidRDefault="00AC5AC8" w:rsidP="00AC5AC8">
      <w:pPr>
        <w:pStyle w:val="ListParagraph"/>
        <w:spacing w:before="200" w:line="360" w:lineRule="auto"/>
        <w:ind w:left="714"/>
        <w:rPr>
          <w:ins w:id="2506" w:author="Sieben" w:date="2009-12-08T15:38:00Z"/>
        </w:rPr>
        <w:pPrChange w:id="2507" w:author="Plauto" w:date="2009-11-13T02:31:00Z">
          <w:pPr>
            <w:ind w:firstLine="360"/>
            <w:jc w:val="both"/>
          </w:pPr>
        </w:pPrChange>
      </w:pPr>
    </w:p>
    <w:p w:rsidR="00AC5AC8" w:rsidRDefault="00AC5AC8" w:rsidP="00AC5AC8">
      <w:pPr>
        <w:pStyle w:val="ListParagraph"/>
        <w:spacing w:before="200" w:line="360" w:lineRule="auto"/>
        <w:ind w:left="714"/>
        <w:rPr>
          <w:ins w:id="2508" w:author="Sieben" w:date="2009-12-08T15:51:00Z"/>
        </w:rPr>
        <w:pPrChange w:id="2509" w:author="Plauto" w:date="2009-11-13T02:31:00Z">
          <w:pPr>
            <w:ind w:firstLine="360"/>
            <w:jc w:val="both"/>
          </w:pPr>
        </w:pPrChange>
      </w:pPr>
    </w:p>
    <w:p w:rsidR="00AC5AC8" w:rsidRDefault="00AC5AC8" w:rsidP="00AC5AC8">
      <w:pPr>
        <w:pStyle w:val="ListParagraph"/>
        <w:spacing w:before="200" w:line="360" w:lineRule="auto"/>
        <w:ind w:left="714"/>
        <w:rPr>
          <w:ins w:id="2510" w:author="Sieben" w:date="2009-12-08T15:51:00Z"/>
        </w:rPr>
        <w:pPrChange w:id="2511" w:author="Plauto" w:date="2009-11-13T02:31:00Z">
          <w:pPr>
            <w:ind w:firstLine="360"/>
            <w:jc w:val="both"/>
          </w:pPr>
        </w:pPrChange>
      </w:pPr>
    </w:p>
    <w:p w:rsidR="00AC5AC8" w:rsidRDefault="00AC5AC8" w:rsidP="00AC5AC8">
      <w:pPr>
        <w:pStyle w:val="ListParagraph"/>
        <w:spacing w:before="200" w:line="360" w:lineRule="auto"/>
        <w:ind w:left="714"/>
        <w:rPr>
          <w:ins w:id="2512" w:author="Sieben" w:date="2009-12-08T15:51:00Z"/>
        </w:rPr>
        <w:pPrChange w:id="2513" w:author="Plauto" w:date="2009-11-13T02:31:00Z">
          <w:pPr>
            <w:ind w:firstLine="360"/>
            <w:jc w:val="both"/>
          </w:pPr>
        </w:pPrChange>
      </w:pPr>
    </w:p>
    <w:p w:rsidR="00AC5AC8" w:rsidRDefault="00AC5AC8" w:rsidP="00AC5AC8">
      <w:pPr>
        <w:pStyle w:val="ListParagraph"/>
        <w:spacing w:before="200" w:line="360" w:lineRule="auto"/>
        <w:ind w:left="714"/>
        <w:rPr>
          <w:ins w:id="2514" w:author="Sieben" w:date="2009-12-08T15:51:00Z"/>
        </w:rPr>
        <w:pPrChange w:id="2515" w:author="Plauto" w:date="2009-11-13T02:31:00Z">
          <w:pPr>
            <w:ind w:firstLine="360"/>
            <w:jc w:val="both"/>
          </w:pPr>
        </w:pPrChange>
      </w:pPr>
    </w:p>
    <w:p w:rsidR="00AC5AC8" w:rsidRDefault="00AC5AC8" w:rsidP="00AC5AC8">
      <w:pPr>
        <w:pStyle w:val="ListParagraph"/>
        <w:spacing w:before="200" w:line="360" w:lineRule="auto"/>
        <w:ind w:left="714"/>
        <w:rPr>
          <w:ins w:id="2516" w:author="Sieben" w:date="2009-12-08T15:38:00Z"/>
        </w:rPr>
        <w:pPrChange w:id="2517" w:author="Plauto" w:date="2009-11-13T02:31:00Z">
          <w:pPr>
            <w:ind w:firstLine="360"/>
            <w:jc w:val="both"/>
          </w:pPr>
        </w:pPrChange>
      </w:pPr>
    </w:p>
    <w:p w:rsidR="00AC5AC8" w:rsidRDefault="00AC5AC8" w:rsidP="00AC5AC8">
      <w:pPr>
        <w:pStyle w:val="ListParagraph"/>
        <w:spacing w:before="200" w:line="360" w:lineRule="auto"/>
        <w:ind w:left="714"/>
        <w:rPr>
          <w:ins w:id="2518" w:author="Sieben" w:date="2009-12-08T15:38:00Z"/>
        </w:rPr>
        <w:pPrChange w:id="2519" w:author="Plauto" w:date="2009-11-13T02:31:00Z">
          <w:pPr>
            <w:ind w:firstLine="360"/>
            <w:jc w:val="both"/>
          </w:pPr>
        </w:pPrChange>
      </w:pPr>
    </w:p>
    <w:p w:rsidR="00AC5AC8" w:rsidRDefault="00AC5AC8" w:rsidP="00AC5AC8">
      <w:pPr>
        <w:pStyle w:val="ListParagraph"/>
        <w:spacing w:before="200" w:line="360" w:lineRule="auto"/>
        <w:ind w:left="714"/>
        <w:rPr>
          <w:ins w:id="2520" w:author="Sieben" w:date="2009-12-08T15:38:00Z"/>
        </w:rPr>
        <w:pPrChange w:id="2521" w:author="Plauto" w:date="2009-11-13T02:31:00Z">
          <w:pPr>
            <w:ind w:firstLine="360"/>
            <w:jc w:val="both"/>
          </w:pPr>
        </w:pPrChange>
      </w:pPr>
    </w:p>
    <w:p w:rsidR="00AC5AC8" w:rsidRDefault="00AC5AC8" w:rsidP="00AC5AC8">
      <w:pPr>
        <w:pStyle w:val="ListParagraph"/>
        <w:spacing w:before="200" w:line="360" w:lineRule="auto"/>
        <w:ind w:left="714"/>
        <w:rPr>
          <w:ins w:id="2522" w:author="Sieben" w:date="2009-12-09T15:48:00Z"/>
        </w:rPr>
        <w:pPrChange w:id="2523" w:author="Plauto" w:date="2009-11-13T02:31:00Z">
          <w:pPr>
            <w:ind w:firstLine="360"/>
            <w:jc w:val="both"/>
          </w:pPr>
        </w:pPrChange>
      </w:pPr>
    </w:p>
    <w:p w:rsidR="00AC5AC8" w:rsidRDefault="00AC5AC8" w:rsidP="00AC5AC8">
      <w:pPr>
        <w:pStyle w:val="ListParagraph"/>
        <w:spacing w:before="200" w:line="360" w:lineRule="auto"/>
        <w:ind w:left="714"/>
        <w:rPr>
          <w:ins w:id="2524" w:author="Sieben" w:date="2009-12-09T15:48:00Z"/>
        </w:rPr>
        <w:pPrChange w:id="2525" w:author="Plauto" w:date="2009-11-13T02:31:00Z">
          <w:pPr>
            <w:ind w:firstLine="360"/>
            <w:jc w:val="both"/>
          </w:pPr>
        </w:pPrChange>
      </w:pPr>
    </w:p>
    <w:p w:rsidR="00AC5AC8" w:rsidRDefault="00AC5AC8" w:rsidP="00AC5AC8">
      <w:pPr>
        <w:pStyle w:val="ListParagraph"/>
        <w:spacing w:before="200" w:line="360" w:lineRule="auto"/>
        <w:ind w:left="714"/>
        <w:pPrChange w:id="2526" w:author="Plauto" w:date="2009-11-13T02:31:00Z">
          <w:pPr>
            <w:ind w:firstLine="360"/>
            <w:jc w:val="both"/>
          </w:pPr>
        </w:pPrChange>
      </w:pPr>
    </w:p>
    <w:p w:rsidR="00AC5AC8" w:rsidRDefault="00AC5AC8" w:rsidP="00AC5AC8">
      <w:pPr>
        <w:pStyle w:val="Heading1"/>
        <w:numPr>
          <w:ilvl w:val="0"/>
          <w:numId w:val="61"/>
        </w:numPr>
        <w:spacing w:line="360" w:lineRule="auto"/>
        <w:rPr>
          <w:ins w:id="2527" w:author="Plauto" w:date="2009-11-13T02:31:00Z"/>
        </w:rPr>
        <w:pPrChange w:id="2528" w:author="Sieben" w:date="2009-12-08T15:39:00Z">
          <w:pPr>
            <w:pStyle w:val="Heading1"/>
            <w:numPr>
              <w:numId w:val="30"/>
            </w:numPr>
            <w:ind w:left="360" w:hanging="360"/>
          </w:pPr>
        </w:pPrChange>
      </w:pPr>
      <w:bookmarkStart w:id="2529" w:name="_Toc226177305"/>
      <w:bookmarkStart w:id="2530" w:name="_Toc226177828"/>
      <w:bookmarkStart w:id="2531" w:name="_Toc226178401"/>
      <w:bookmarkStart w:id="2532" w:name="_Toc226178528"/>
      <w:bookmarkStart w:id="2533" w:name="_Ref226277591"/>
      <w:bookmarkStart w:id="2534" w:name="_Toc248144022"/>
      <w:r w:rsidRPr="00AC5AC8">
        <w:rPr>
          <w:rPrChange w:id="2535" w:author="Plauto" w:date="2009-11-13T02:18:00Z">
            <w:rPr>
              <w:sz w:val="16"/>
              <w:szCs w:val="16"/>
            </w:rPr>
          </w:rPrChange>
        </w:rPr>
        <w:lastRenderedPageBreak/>
        <w:t>Fundamentação Teórica</w:t>
      </w:r>
      <w:bookmarkEnd w:id="2529"/>
      <w:bookmarkEnd w:id="2530"/>
      <w:bookmarkEnd w:id="2531"/>
      <w:bookmarkEnd w:id="2532"/>
      <w:bookmarkEnd w:id="2533"/>
      <w:bookmarkEnd w:id="2534"/>
    </w:p>
    <w:p w:rsidR="00AC5AC8" w:rsidRDefault="00AC5AC8" w:rsidP="00AC5AC8">
      <w:pPr>
        <w:rPr>
          <w:ins w:id="2536" w:author="Plauto" w:date="2009-11-13T02:58:00Z"/>
          <w:sz w:val="24"/>
          <w:szCs w:val="24"/>
        </w:rPr>
        <w:pPrChange w:id="2537" w:author="Plauto" w:date="2009-11-13T02:31:00Z">
          <w:pPr>
            <w:pStyle w:val="Heading1"/>
            <w:numPr>
              <w:numId w:val="30"/>
            </w:numPr>
            <w:ind w:left="360" w:hanging="360"/>
          </w:pPr>
        </w:pPrChange>
      </w:pPr>
    </w:p>
    <w:p w:rsidR="00AC5AC8" w:rsidRPr="00AC5AC8" w:rsidRDefault="00AC5AC8" w:rsidP="00AC5AC8">
      <w:pPr>
        <w:rPr>
          <w:sz w:val="24"/>
          <w:szCs w:val="24"/>
          <w:rPrChange w:id="2538" w:author="Plauto" w:date="2009-11-13T02:38:00Z">
            <w:rPr/>
          </w:rPrChange>
        </w:rPr>
        <w:pPrChange w:id="2539" w:author="Plauto" w:date="2009-11-13T02:31:00Z">
          <w:pPr>
            <w:pStyle w:val="Heading1"/>
            <w:numPr>
              <w:numId w:val="30"/>
            </w:numPr>
            <w:ind w:left="360" w:hanging="360"/>
          </w:pPr>
        </w:pPrChange>
      </w:pPr>
    </w:p>
    <w:p w:rsidR="00AC5AC8" w:rsidRPr="00AC5AC8" w:rsidRDefault="00AC5AC8" w:rsidP="00AC5AC8">
      <w:pPr>
        <w:spacing w:before="200" w:line="360" w:lineRule="auto"/>
        <w:ind w:firstLine="357"/>
        <w:jc w:val="both"/>
        <w:rPr>
          <w:ins w:id="2540" w:author="Plauto" w:date="2009-11-13T02:58:00Z"/>
          <w:sz w:val="24"/>
          <w:szCs w:val="24"/>
          <w:rPrChange w:id="2541" w:author="Plauto" w:date="2009-11-13T02:58:00Z">
            <w:rPr>
              <w:ins w:id="2542" w:author="Plauto" w:date="2009-11-13T02:58:00Z"/>
            </w:rPr>
          </w:rPrChange>
        </w:rPr>
        <w:pPrChange w:id="2543" w:author="Plauto" w:date="2009-11-13T02:16:00Z">
          <w:pPr>
            <w:spacing w:before="200"/>
            <w:ind w:firstLine="357"/>
            <w:jc w:val="both"/>
          </w:pPr>
        </w:pPrChange>
      </w:pPr>
      <w:r w:rsidRPr="00AC5AC8">
        <w:rPr>
          <w:sz w:val="24"/>
          <w:szCs w:val="24"/>
          <w:rPrChange w:id="2544" w:author="Plauto" w:date="2009-11-13T02:38:00Z">
            <w:rPr>
              <w:sz w:val="16"/>
              <w:szCs w:val="16"/>
            </w:rPr>
          </w:rPrChange>
        </w:rPr>
        <w:t xml:space="preserve">Este capítulo tem como objetivo apresentar os conceitos teóricos que serão necessários para o entendimento </w:t>
      </w:r>
      <w:del w:id="2545" w:author="Plauto" w:date="2009-11-04T03:25:00Z">
        <w:r w:rsidRPr="00AC5AC8">
          <w:rPr>
            <w:sz w:val="24"/>
            <w:szCs w:val="24"/>
            <w:rPrChange w:id="2546" w:author="Plauto" w:date="2009-11-13T02:38:00Z">
              <w:rPr>
                <w:sz w:val="16"/>
                <w:szCs w:val="16"/>
              </w:rPr>
            </w:rPrChange>
          </w:rPr>
          <w:delText>da proposta</w:delText>
        </w:r>
      </w:del>
      <w:ins w:id="2547" w:author="Plauto" w:date="2009-11-04T03:25:00Z">
        <w:r w:rsidRPr="00AC5AC8">
          <w:rPr>
            <w:sz w:val="24"/>
            <w:szCs w:val="24"/>
            <w:rPrChange w:id="2548" w:author="Plauto" w:date="2009-11-13T02:38:00Z">
              <w:rPr>
                <w:sz w:val="16"/>
                <w:szCs w:val="16"/>
              </w:rPr>
            </w:rPrChange>
          </w:rPr>
          <w:t>do trabalho</w:t>
        </w:r>
      </w:ins>
      <w:r w:rsidRPr="00AC5AC8">
        <w:rPr>
          <w:sz w:val="24"/>
          <w:szCs w:val="24"/>
          <w:rPrChange w:id="2549" w:author="Plauto" w:date="2009-11-13T02:38:00Z">
            <w:rPr>
              <w:sz w:val="16"/>
              <w:szCs w:val="16"/>
            </w:rPr>
          </w:rPrChange>
        </w:rPr>
        <w:t>. Inicia-se com uma explicação sobre alguns eixos referenciais fundamentais e em seguida serão analisadas as órbitas e os parâmetros utilizados para defin</w:t>
      </w:r>
      <w:ins w:id="2550" w:author="Sieben" w:date="2009-09-14T17:08:00Z">
        <w:r w:rsidRPr="00AC5AC8">
          <w:rPr>
            <w:sz w:val="24"/>
            <w:szCs w:val="24"/>
            <w:rPrChange w:id="2551" w:author="Plauto" w:date="2009-11-13T02:38:00Z">
              <w:rPr>
                <w:sz w:val="16"/>
                <w:szCs w:val="16"/>
              </w:rPr>
            </w:rPrChange>
          </w:rPr>
          <w:t>i</w:t>
        </w:r>
      </w:ins>
      <w:del w:id="2552" w:author="Sieben" w:date="2009-09-14T17:08:00Z">
        <w:r w:rsidRPr="00AC5AC8">
          <w:rPr>
            <w:sz w:val="24"/>
            <w:szCs w:val="24"/>
            <w:rPrChange w:id="2553" w:author="Plauto" w:date="2009-11-13T02:38:00Z">
              <w:rPr>
                <w:sz w:val="16"/>
                <w:szCs w:val="16"/>
              </w:rPr>
            </w:rPrChange>
          </w:rPr>
          <w:delText>í</w:delText>
        </w:r>
      </w:del>
      <w:r w:rsidRPr="00AC5AC8">
        <w:rPr>
          <w:sz w:val="24"/>
          <w:szCs w:val="24"/>
          <w:rPrChange w:id="2554" w:author="Plauto" w:date="2009-11-13T02:38:00Z">
            <w:rPr>
              <w:sz w:val="16"/>
              <w:szCs w:val="16"/>
            </w:rPr>
          </w:rPrChange>
        </w:rPr>
        <w:t>-las. Por último, serão conceituados os termos SSP (</w:t>
      </w:r>
      <w:r w:rsidRPr="00AC5AC8">
        <w:rPr>
          <w:i/>
          <w:sz w:val="24"/>
          <w:szCs w:val="24"/>
          <w:rPrChange w:id="2555" w:author="Plauto" w:date="2009-11-13T02:38:00Z">
            <w:rPr>
              <w:i/>
              <w:sz w:val="16"/>
              <w:szCs w:val="16"/>
            </w:rPr>
          </w:rPrChange>
        </w:rPr>
        <w:t>Sub Satelite Point</w:t>
      </w:r>
      <w:del w:id="2556" w:author="Felipe" w:date="2009-11-17T23:19:00Z">
        <w:r w:rsidRPr="00AC5AC8">
          <w:rPr>
            <w:sz w:val="24"/>
            <w:szCs w:val="24"/>
            <w:rPrChange w:id="2557" w:author="Plauto" w:date="2009-11-13T02:38:00Z">
              <w:rPr>
                <w:sz w:val="16"/>
                <w:szCs w:val="16"/>
              </w:rPr>
            </w:rPrChange>
          </w:rPr>
          <w:delText>)</w:delText>
        </w:r>
      </w:del>
      <w:ins w:id="2558" w:author="Plauto" w:date="2009-11-04T03:26:00Z">
        <w:del w:id="2559" w:author="Felipe" w:date="2009-11-17T23:19:00Z">
          <w:r w:rsidRPr="00AC5AC8">
            <w:rPr>
              <w:sz w:val="24"/>
              <w:szCs w:val="24"/>
              <w:rPrChange w:id="2560" w:author="Plauto" w:date="2009-11-13T02:38:00Z">
                <w:rPr>
                  <w:sz w:val="16"/>
                  <w:szCs w:val="16"/>
                </w:rPr>
              </w:rPrChange>
            </w:rPr>
            <w:delText>,</w:delText>
          </w:r>
        </w:del>
      </w:ins>
      <w:ins w:id="2561" w:author="Felipe" w:date="2009-11-17T23:19:00Z">
        <w:r w:rsidR="00EF40AD" w:rsidRPr="00575773">
          <w:rPr>
            <w:sz w:val="24"/>
            <w:szCs w:val="24"/>
          </w:rPr>
          <w:t xml:space="preserve">), </w:t>
        </w:r>
      </w:ins>
      <w:del w:id="2562" w:author="Plauto" w:date="2009-11-04T03:26:00Z">
        <w:r w:rsidRPr="00AC5AC8">
          <w:rPr>
            <w:sz w:val="24"/>
            <w:szCs w:val="24"/>
            <w:rPrChange w:id="2563" w:author="Plauto" w:date="2009-11-13T02:38:00Z">
              <w:rPr>
                <w:sz w:val="16"/>
                <w:szCs w:val="16"/>
              </w:rPr>
            </w:rPrChange>
          </w:rPr>
          <w:delText xml:space="preserve"> e</w:delText>
        </w:r>
      </w:del>
      <w:r w:rsidRPr="00AC5AC8">
        <w:rPr>
          <w:sz w:val="24"/>
          <w:szCs w:val="24"/>
          <w:rPrChange w:id="2564" w:author="Plauto" w:date="2009-11-13T02:38:00Z">
            <w:rPr>
              <w:sz w:val="16"/>
              <w:szCs w:val="16"/>
            </w:rPr>
          </w:rPrChange>
        </w:rPr>
        <w:t xml:space="preserve"> IAA (</w:t>
      </w:r>
      <w:r w:rsidRPr="00AC5AC8">
        <w:rPr>
          <w:i/>
          <w:sz w:val="24"/>
          <w:szCs w:val="24"/>
          <w:rPrChange w:id="2565" w:author="Plauto" w:date="2009-11-13T02:38:00Z">
            <w:rPr>
              <w:i/>
              <w:sz w:val="16"/>
              <w:szCs w:val="16"/>
            </w:rPr>
          </w:rPrChange>
        </w:rPr>
        <w:t>Instant Ac</w:t>
      </w:r>
      <w:ins w:id="2566" w:author="Felipe" w:date="2009-11-17T21:40:00Z">
        <w:r w:rsidR="00F6700D">
          <w:rPr>
            <w:i/>
            <w:sz w:val="24"/>
            <w:szCs w:val="24"/>
          </w:rPr>
          <w:t>c</w:t>
        </w:r>
      </w:ins>
      <w:r w:rsidRPr="00AC5AC8">
        <w:rPr>
          <w:i/>
          <w:sz w:val="24"/>
          <w:szCs w:val="24"/>
          <w:rPrChange w:id="2567" w:author="Plauto" w:date="2009-11-13T02:38:00Z">
            <w:rPr>
              <w:i/>
              <w:sz w:val="16"/>
              <w:szCs w:val="16"/>
            </w:rPr>
          </w:rPrChange>
        </w:rPr>
        <w:t>ess Area</w:t>
      </w:r>
      <w:r w:rsidRPr="00AC5AC8">
        <w:rPr>
          <w:sz w:val="24"/>
          <w:szCs w:val="24"/>
          <w:rPrChange w:id="2568" w:author="Plauto" w:date="2009-11-13T02:38:00Z">
            <w:rPr>
              <w:sz w:val="16"/>
              <w:szCs w:val="16"/>
            </w:rPr>
          </w:rPrChange>
        </w:rPr>
        <w:t>)</w:t>
      </w:r>
      <w:ins w:id="2569" w:author="Plauto" w:date="2009-11-04T03:26:00Z">
        <w:r w:rsidRPr="00AC5AC8">
          <w:rPr>
            <w:sz w:val="24"/>
            <w:szCs w:val="24"/>
            <w:rPrChange w:id="2570" w:author="Plauto" w:date="2009-11-13T02:38:00Z">
              <w:rPr>
                <w:sz w:val="16"/>
                <w:szCs w:val="16"/>
              </w:rPr>
            </w:rPrChange>
          </w:rPr>
          <w:t xml:space="preserve"> e TLE (</w:t>
        </w:r>
        <w:r w:rsidRPr="00AC5AC8">
          <w:rPr>
            <w:i/>
            <w:sz w:val="24"/>
            <w:szCs w:val="24"/>
            <w:rPrChange w:id="2571" w:author="Felipe" w:date="2009-11-17T23:20:00Z">
              <w:rPr>
                <w:sz w:val="16"/>
                <w:szCs w:val="16"/>
              </w:rPr>
            </w:rPrChange>
          </w:rPr>
          <w:t>Two Line Elements</w:t>
        </w:r>
        <w:r w:rsidRPr="00AC5AC8">
          <w:rPr>
            <w:sz w:val="24"/>
            <w:szCs w:val="24"/>
            <w:rPrChange w:id="2572" w:author="Plauto" w:date="2009-11-13T02:38:00Z">
              <w:rPr>
                <w:sz w:val="16"/>
                <w:szCs w:val="16"/>
              </w:rPr>
            </w:rPrChange>
          </w:rPr>
          <w:t>)</w:t>
        </w:r>
      </w:ins>
      <w:r w:rsidRPr="00AC5AC8">
        <w:rPr>
          <w:sz w:val="24"/>
          <w:szCs w:val="24"/>
          <w:rPrChange w:id="2573" w:author="Plauto" w:date="2009-11-13T02:38:00Z">
            <w:rPr>
              <w:sz w:val="16"/>
              <w:szCs w:val="16"/>
            </w:rPr>
          </w:rPrChange>
        </w:rPr>
        <w:t xml:space="preserve"> e estabelecida a importância destes conceitos neste trabalho.</w:t>
      </w:r>
    </w:p>
    <w:p w:rsidR="00AC5AC8" w:rsidRDefault="00AC5AC8" w:rsidP="00AC5AC8">
      <w:pPr>
        <w:spacing w:before="200" w:line="360" w:lineRule="auto"/>
        <w:ind w:firstLine="357"/>
        <w:jc w:val="both"/>
        <w:pPrChange w:id="2574" w:author="Plauto" w:date="2009-11-13T02:16:00Z">
          <w:pPr>
            <w:spacing w:before="200"/>
            <w:ind w:firstLine="357"/>
            <w:jc w:val="both"/>
          </w:pPr>
        </w:pPrChange>
      </w:pPr>
    </w:p>
    <w:p w:rsidR="00AC5AC8" w:rsidRDefault="00AC5AC8" w:rsidP="00AC5AC8">
      <w:pPr>
        <w:pStyle w:val="Heading2"/>
        <w:numPr>
          <w:ilvl w:val="1"/>
          <w:numId w:val="61"/>
        </w:numPr>
        <w:spacing w:line="360" w:lineRule="auto"/>
        <w:rPr>
          <w:ins w:id="2575" w:author="Plauto" w:date="2009-11-13T02:58:00Z"/>
        </w:rPr>
        <w:pPrChange w:id="2576" w:author="Sieben" w:date="2009-12-08T15:39:00Z">
          <w:pPr>
            <w:pStyle w:val="Heading2"/>
            <w:numPr>
              <w:ilvl w:val="1"/>
              <w:numId w:val="30"/>
            </w:numPr>
            <w:ind w:left="360" w:hanging="360"/>
          </w:pPr>
        </w:pPrChange>
      </w:pPr>
      <w:bookmarkStart w:id="2577" w:name="_Toc248144023"/>
      <w:commentRangeStart w:id="2578"/>
      <w:r w:rsidRPr="00AC5AC8">
        <w:rPr>
          <w:i/>
          <w:rPrChange w:id="2579" w:author="Felipe" w:date="2009-11-18T01:55:00Z">
            <w:rPr>
              <w:sz w:val="16"/>
              <w:szCs w:val="16"/>
            </w:rPr>
          </w:rPrChange>
        </w:rPr>
        <w:t>Reference</w:t>
      </w:r>
      <w:r w:rsidRPr="00AC5AC8">
        <w:rPr>
          <w:rPrChange w:id="2580" w:author="Plauto" w:date="2009-11-13T02:18:00Z">
            <w:rPr>
              <w:sz w:val="16"/>
              <w:szCs w:val="16"/>
            </w:rPr>
          </w:rPrChange>
        </w:rPr>
        <w:t xml:space="preserve"> </w:t>
      </w:r>
      <w:r w:rsidRPr="00AC5AC8">
        <w:rPr>
          <w:i/>
          <w:rPrChange w:id="2581" w:author="Felipe" w:date="2009-11-18T01:55:00Z">
            <w:rPr>
              <w:sz w:val="16"/>
              <w:szCs w:val="16"/>
            </w:rPr>
          </w:rPrChange>
        </w:rPr>
        <w:t>Frame</w:t>
      </w:r>
      <w:commentRangeEnd w:id="2578"/>
      <w:r w:rsidRPr="00AC5AC8">
        <w:rPr>
          <w:rStyle w:val="CommentReference"/>
          <w:rFonts w:ascii="Calibri" w:eastAsia="Calibri" w:hAnsi="Calibri"/>
          <w:b w:val="0"/>
          <w:bCs w:val="0"/>
          <w:i/>
          <w:color w:val="auto"/>
          <w:rPrChange w:id="2582" w:author="Felipe" w:date="2009-11-18T01:55:00Z">
            <w:rPr>
              <w:rStyle w:val="CommentReference"/>
              <w:rFonts w:ascii="Calibri" w:eastAsia="Calibri" w:hAnsi="Calibri"/>
              <w:b w:val="0"/>
              <w:bCs w:val="0"/>
              <w:color w:val="auto"/>
            </w:rPr>
          </w:rPrChange>
        </w:rPr>
        <w:commentReference w:id="2578"/>
      </w:r>
      <w:bookmarkEnd w:id="2577"/>
    </w:p>
    <w:p w:rsidR="00AC5AC8" w:rsidRPr="00AC5AC8" w:rsidRDefault="00AC5AC8" w:rsidP="00AC5AC8">
      <w:pPr>
        <w:rPr>
          <w:sz w:val="24"/>
          <w:szCs w:val="24"/>
          <w:rPrChange w:id="2583" w:author="Plauto" w:date="2009-11-13T02:38:00Z">
            <w:rPr/>
          </w:rPrChange>
        </w:rPr>
        <w:pPrChange w:id="2584" w:author="Plauto" w:date="2009-11-13T02:32:00Z">
          <w:pPr>
            <w:pStyle w:val="Heading2"/>
            <w:numPr>
              <w:ilvl w:val="1"/>
              <w:numId w:val="30"/>
            </w:numPr>
            <w:ind w:left="360" w:hanging="360"/>
          </w:pPr>
        </w:pPrChange>
      </w:pPr>
    </w:p>
    <w:p w:rsidR="00AC5AC8" w:rsidRPr="00AC5AC8" w:rsidRDefault="00AC5AC8" w:rsidP="00AC5AC8">
      <w:pPr>
        <w:spacing w:before="200" w:line="360" w:lineRule="auto"/>
        <w:ind w:firstLine="357"/>
        <w:jc w:val="both"/>
        <w:rPr>
          <w:sz w:val="24"/>
          <w:szCs w:val="24"/>
          <w:rPrChange w:id="2585" w:author="Plauto" w:date="2009-11-13T02:38:00Z">
            <w:rPr/>
          </w:rPrChange>
        </w:rPr>
        <w:pPrChange w:id="2586" w:author="Plauto" w:date="2009-11-13T02:16:00Z">
          <w:pPr>
            <w:spacing w:before="200"/>
            <w:ind w:firstLine="357"/>
            <w:jc w:val="both"/>
          </w:pPr>
        </w:pPrChange>
      </w:pPr>
      <w:r w:rsidRPr="00AC5AC8">
        <w:rPr>
          <w:sz w:val="24"/>
          <w:szCs w:val="24"/>
          <w:rPrChange w:id="2587" w:author="Plauto" w:date="2009-11-13T02:38:00Z">
            <w:rPr>
              <w:sz w:val="16"/>
              <w:szCs w:val="16"/>
            </w:rPr>
          </w:rPrChange>
        </w:rPr>
        <w:t xml:space="preserve">Para analisar o controle de atitude, é necessário entender os </w:t>
      </w:r>
      <w:r w:rsidRPr="00AC5AC8">
        <w:rPr>
          <w:i/>
          <w:sz w:val="24"/>
          <w:szCs w:val="24"/>
          <w:rPrChange w:id="2588" w:author="Plauto" w:date="2009-11-13T02:38:00Z">
            <w:rPr>
              <w:i/>
              <w:sz w:val="16"/>
              <w:szCs w:val="16"/>
            </w:rPr>
          </w:rPrChange>
        </w:rPr>
        <w:t>Reference Frames</w:t>
      </w:r>
      <w:r w:rsidRPr="00AC5AC8">
        <w:rPr>
          <w:sz w:val="24"/>
          <w:szCs w:val="24"/>
          <w:rPrChange w:id="2589" w:author="Plauto" w:date="2009-11-13T02:38:00Z">
            <w:rPr>
              <w:sz w:val="16"/>
              <w:szCs w:val="16"/>
            </w:rPr>
          </w:rPrChange>
        </w:rPr>
        <w:t xml:space="preserve"> (Eixos de Coordenadas). </w:t>
      </w:r>
      <w:r w:rsidRPr="00AC5AC8">
        <w:rPr>
          <w:i/>
          <w:sz w:val="24"/>
          <w:szCs w:val="24"/>
          <w:rPrChange w:id="2590" w:author="Plauto" w:date="2009-11-13T02:38:00Z">
            <w:rPr>
              <w:i/>
              <w:sz w:val="16"/>
              <w:szCs w:val="16"/>
            </w:rPr>
          </w:rPrChange>
        </w:rPr>
        <w:t>Reference Frames</w:t>
      </w:r>
      <w:r w:rsidRPr="00AC5AC8">
        <w:rPr>
          <w:sz w:val="24"/>
          <w:szCs w:val="24"/>
          <w:rPrChange w:id="2591" w:author="Plauto" w:date="2009-11-13T02:38:00Z">
            <w:rPr>
              <w:sz w:val="16"/>
              <w:szCs w:val="16"/>
            </w:rPr>
          </w:rPrChange>
        </w:rPr>
        <w:t xml:space="preserve"> são conjuntos de três retas ortonormais (ortogonais e de comprimento unitário)</w:t>
      </w:r>
      <w:ins w:id="2592" w:author="Sieben" w:date="2009-09-14T14:28:00Z">
        <w:r w:rsidRPr="00AC5AC8">
          <w:rPr>
            <w:sz w:val="24"/>
            <w:szCs w:val="24"/>
            <w:rPrChange w:id="2593" w:author="Plauto" w:date="2009-11-13T02:38:00Z">
              <w:rPr>
                <w:sz w:val="16"/>
                <w:szCs w:val="16"/>
              </w:rPr>
            </w:rPrChange>
          </w:rPr>
          <w:t xml:space="preserve"> [</w:t>
        </w:r>
      </w:ins>
      <w:ins w:id="2594" w:author="Sieben" w:date="2009-12-08T18:01:00Z">
        <w:r w:rsidR="008F09FB">
          <w:rPr>
            <w:sz w:val="24"/>
            <w:szCs w:val="24"/>
          </w:rPr>
          <w:t>25</w:t>
        </w:r>
      </w:ins>
      <w:ins w:id="2595" w:author="Sieben" w:date="2009-09-14T14:28:00Z">
        <w:r w:rsidRPr="00AC5AC8">
          <w:rPr>
            <w:sz w:val="24"/>
            <w:szCs w:val="24"/>
            <w:rPrChange w:id="2596" w:author="Plauto" w:date="2009-11-13T02:38:00Z">
              <w:rPr>
                <w:sz w:val="16"/>
                <w:szCs w:val="16"/>
              </w:rPr>
            </w:rPrChange>
          </w:rPr>
          <w:t>]</w:t>
        </w:r>
      </w:ins>
      <w:r w:rsidRPr="00AC5AC8">
        <w:rPr>
          <w:sz w:val="24"/>
          <w:szCs w:val="24"/>
          <w:rPrChange w:id="2597" w:author="Plauto" w:date="2009-11-13T02:38:00Z">
            <w:rPr>
              <w:sz w:val="16"/>
              <w:szCs w:val="16"/>
            </w:rPr>
          </w:rPrChange>
        </w:rPr>
        <w:t xml:space="preserve"> que possuem uma orientação conhecida. A atitude de um satélite é fornecida em unidades angulares, medidas a partir destes eixos. </w:t>
      </w:r>
    </w:p>
    <w:p w:rsidR="00AC5AC8" w:rsidRPr="00AC5AC8" w:rsidRDefault="00AC5AC8" w:rsidP="00AC5AC8">
      <w:pPr>
        <w:spacing w:line="360" w:lineRule="auto"/>
        <w:ind w:firstLine="360"/>
        <w:jc w:val="both"/>
        <w:rPr>
          <w:sz w:val="24"/>
          <w:szCs w:val="24"/>
          <w:rPrChange w:id="2598" w:author="Plauto" w:date="2009-11-13T02:38:00Z">
            <w:rPr/>
          </w:rPrChange>
        </w:rPr>
        <w:pPrChange w:id="2599" w:author="Plauto" w:date="2009-11-13T02:16:00Z">
          <w:pPr>
            <w:ind w:firstLine="360"/>
            <w:jc w:val="both"/>
          </w:pPr>
        </w:pPrChange>
      </w:pPr>
      <w:r w:rsidRPr="00AC5AC8">
        <w:rPr>
          <w:sz w:val="24"/>
          <w:szCs w:val="24"/>
          <w:rPrChange w:id="2600" w:author="Plauto" w:date="2009-11-13T02:38:00Z">
            <w:rPr>
              <w:sz w:val="16"/>
              <w:szCs w:val="16"/>
            </w:rPr>
          </w:rPrChange>
        </w:rPr>
        <w:t xml:space="preserve">O primeiro dos quatro </w:t>
      </w:r>
      <w:r w:rsidRPr="00AC5AC8">
        <w:rPr>
          <w:i/>
          <w:sz w:val="24"/>
          <w:szCs w:val="24"/>
          <w:rPrChange w:id="2601" w:author="Plauto" w:date="2009-11-13T02:38:00Z">
            <w:rPr>
              <w:i/>
              <w:sz w:val="16"/>
              <w:szCs w:val="16"/>
            </w:rPr>
          </w:rPrChange>
        </w:rPr>
        <w:t>Reference Frames</w:t>
      </w:r>
      <w:r w:rsidRPr="00AC5AC8">
        <w:rPr>
          <w:sz w:val="24"/>
          <w:szCs w:val="24"/>
          <w:rPrChange w:id="2602" w:author="Plauto" w:date="2009-11-13T02:38:00Z">
            <w:rPr>
              <w:sz w:val="16"/>
              <w:szCs w:val="16"/>
            </w:rPr>
          </w:rPrChange>
        </w:rPr>
        <w:t xml:space="preserve"> é chamado de ECI (</w:t>
      </w:r>
      <w:r w:rsidRPr="00AC5AC8">
        <w:rPr>
          <w:i/>
          <w:sz w:val="24"/>
          <w:szCs w:val="24"/>
          <w:rPrChange w:id="2603" w:author="Plauto" w:date="2009-11-13T02:38:00Z">
            <w:rPr>
              <w:i/>
              <w:sz w:val="16"/>
              <w:szCs w:val="16"/>
            </w:rPr>
          </w:rPrChange>
        </w:rPr>
        <w:t>Earth Centered Inertial</w:t>
      </w:r>
      <w:r w:rsidRPr="00AC5AC8">
        <w:rPr>
          <w:sz w:val="24"/>
          <w:szCs w:val="24"/>
          <w:rPrChange w:id="2604" w:author="Plauto" w:date="2009-11-13T02:38:00Z">
            <w:rPr>
              <w:sz w:val="16"/>
              <w:szCs w:val="16"/>
            </w:rPr>
          </w:rPrChange>
        </w:rPr>
        <w:t>). Es</w:t>
      </w:r>
      <w:ins w:id="2605" w:author="Felipe" w:date="2009-11-18T01:54:00Z">
        <w:r w:rsidR="000318C7">
          <w:rPr>
            <w:sz w:val="24"/>
            <w:szCs w:val="24"/>
          </w:rPr>
          <w:t>s</w:t>
        </w:r>
      </w:ins>
      <w:del w:id="2606" w:author="Felipe" w:date="2009-11-18T01:54:00Z">
        <w:r w:rsidRPr="00AC5AC8">
          <w:rPr>
            <w:sz w:val="24"/>
            <w:szCs w:val="24"/>
            <w:rPrChange w:id="2607" w:author="Plauto" w:date="2009-11-13T02:38:00Z">
              <w:rPr>
                <w:sz w:val="16"/>
                <w:szCs w:val="16"/>
              </w:rPr>
            </w:rPrChange>
          </w:rPr>
          <w:delText>t</w:delText>
        </w:r>
      </w:del>
      <w:r w:rsidRPr="00AC5AC8">
        <w:rPr>
          <w:sz w:val="24"/>
          <w:szCs w:val="24"/>
          <w:rPrChange w:id="2608" w:author="Plauto" w:date="2009-11-13T02:38:00Z">
            <w:rPr>
              <w:sz w:val="16"/>
              <w:szCs w:val="16"/>
            </w:rPr>
          </w:rPrChange>
        </w:rPr>
        <w:t xml:space="preserve">e </w:t>
      </w:r>
      <w:r w:rsidRPr="00AC5AC8">
        <w:rPr>
          <w:i/>
          <w:sz w:val="24"/>
          <w:szCs w:val="24"/>
          <w:rPrChange w:id="2609" w:author="Plauto" w:date="2009-11-13T02:38:00Z">
            <w:rPr>
              <w:i/>
              <w:sz w:val="16"/>
              <w:szCs w:val="16"/>
            </w:rPr>
          </w:rPrChange>
        </w:rPr>
        <w:t>Frame</w:t>
      </w:r>
      <w:r w:rsidRPr="00AC5AC8">
        <w:rPr>
          <w:sz w:val="24"/>
          <w:szCs w:val="24"/>
          <w:rPrChange w:id="2610" w:author="Plauto" w:date="2009-11-13T02:38:00Z">
            <w:rPr>
              <w:sz w:val="16"/>
              <w:szCs w:val="16"/>
            </w:rPr>
          </w:rPrChange>
        </w:rPr>
        <w:t xml:space="preserve"> tem como origem o centro da Terra, com seu eixo </w:t>
      </w:r>
      <m:oMath>
        <m:acc>
          <m:accPr>
            <m:ctrlPr>
              <w:rPr>
                <w:rFonts w:ascii="Cambria Math" w:hAnsi="Cambria Math"/>
                <w:i/>
                <w:sz w:val="24"/>
                <w:szCs w:val="24"/>
              </w:rPr>
            </m:ctrlPr>
          </m:accPr>
          <m:e>
            <m:r>
              <w:rPr>
                <w:rFonts w:ascii="Cambria Math" w:hAnsi="Cambria Math"/>
                <w:sz w:val="24"/>
                <w:szCs w:val="24"/>
                <w:rPrChange w:id="2611" w:author="Plauto" w:date="2009-11-13T02:38:00Z">
                  <w:rPr>
                    <w:rFonts w:ascii="Cambria Math" w:hAnsi="Cambria Math"/>
                    <w:sz w:val="16"/>
                    <w:szCs w:val="16"/>
                  </w:rPr>
                </w:rPrChange>
              </w:rPr>
              <m:t>I</m:t>
            </m:r>
          </m:e>
        </m:acc>
      </m:oMath>
      <w:r w:rsidRPr="00AC5AC8">
        <w:rPr>
          <w:sz w:val="24"/>
          <w:szCs w:val="24"/>
          <w:rPrChange w:id="2612" w:author="Plauto" w:date="2009-11-13T02:38:00Z">
            <w:rPr>
              <w:sz w:val="16"/>
              <w:szCs w:val="16"/>
            </w:rPr>
          </w:rPrChange>
        </w:rPr>
        <w:t xml:space="preserve"> apontando para o ponto vernal e o plano </w:t>
      </w:r>
      <m:oMath>
        <m:acc>
          <m:accPr>
            <m:ctrlPr>
              <w:rPr>
                <w:rFonts w:ascii="Cambria Math" w:hAnsi="Cambria Math"/>
                <w:i/>
                <w:sz w:val="24"/>
                <w:szCs w:val="24"/>
              </w:rPr>
            </m:ctrlPr>
          </m:accPr>
          <m:e>
            <m:r>
              <w:rPr>
                <w:rFonts w:ascii="Cambria Math" w:hAnsi="Cambria Math"/>
                <w:sz w:val="24"/>
                <w:szCs w:val="24"/>
                <w:rPrChange w:id="2613" w:author="Plauto" w:date="2009-11-13T02:38:00Z">
                  <w:rPr>
                    <w:rFonts w:ascii="Cambria Math" w:hAnsi="Cambria Math"/>
                    <w:sz w:val="16"/>
                    <w:szCs w:val="16"/>
                  </w:rPr>
                </w:rPrChange>
              </w:rPr>
              <m:t>I</m:t>
            </m:r>
          </m:e>
        </m:acc>
        <m:acc>
          <m:accPr>
            <m:ctrlPr>
              <w:rPr>
                <w:rFonts w:ascii="Cambria Math" w:hAnsi="Cambria Math"/>
                <w:i/>
                <w:sz w:val="24"/>
                <w:szCs w:val="24"/>
              </w:rPr>
            </m:ctrlPr>
          </m:accPr>
          <m:e>
            <m:r>
              <w:rPr>
                <w:rFonts w:ascii="Cambria Math" w:hAnsi="Cambria Math"/>
                <w:sz w:val="24"/>
                <w:szCs w:val="24"/>
                <w:rPrChange w:id="2614" w:author="Plauto" w:date="2009-11-13T02:38:00Z">
                  <w:rPr>
                    <w:rFonts w:ascii="Cambria Math" w:hAnsi="Cambria Math"/>
                    <w:sz w:val="16"/>
                    <w:szCs w:val="16"/>
                  </w:rPr>
                </w:rPrChange>
              </w:rPr>
              <m:t>J</m:t>
            </m:r>
          </m:e>
        </m:acc>
      </m:oMath>
      <w:r w:rsidRPr="00AC5AC8">
        <w:rPr>
          <w:sz w:val="24"/>
          <w:szCs w:val="24"/>
          <w:rPrChange w:id="2615" w:author="Plauto" w:date="2009-11-13T02:38:00Z">
            <w:rPr>
              <w:sz w:val="16"/>
              <w:szCs w:val="16"/>
            </w:rPr>
          </w:rPrChange>
        </w:rPr>
        <w:t xml:space="preserve"> idêntico ao plano equatorial. O eixo </w:t>
      </w:r>
      <m:oMath>
        <m:acc>
          <m:accPr>
            <m:ctrlPr>
              <w:rPr>
                <w:rFonts w:ascii="Cambria Math" w:hAnsi="Cambria Math"/>
                <w:i/>
                <w:sz w:val="24"/>
                <w:szCs w:val="24"/>
              </w:rPr>
            </m:ctrlPr>
          </m:accPr>
          <m:e>
            <m:r>
              <w:rPr>
                <w:rFonts w:ascii="Cambria Math" w:hAnsi="Cambria Math"/>
                <w:sz w:val="24"/>
                <w:szCs w:val="24"/>
                <w:rPrChange w:id="2616" w:author="Plauto" w:date="2009-11-13T02:38:00Z">
                  <w:rPr>
                    <w:rFonts w:ascii="Cambria Math" w:hAnsi="Cambria Math"/>
                    <w:sz w:val="16"/>
                    <w:szCs w:val="16"/>
                  </w:rPr>
                </w:rPrChange>
              </w:rPr>
              <m:t>K</m:t>
            </m:r>
          </m:e>
        </m:acc>
      </m:oMath>
      <w:r w:rsidRPr="00AC5AC8">
        <w:rPr>
          <w:sz w:val="24"/>
          <w:szCs w:val="24"/>
          <w:rPrChange w:id="2617" w:author="Plauto" w:date="2009-11-13T02:38:00Z">
            <w:rPr>
              <w:sz w:val="16"/>
              <w:szCs w:val="16"/>
            </w:rPr>
          </w:rPrChange>
        </w:rPr>
        <w:t xml:space="preserve"> </w:t>
      </w:r>
      <w:ins w:id="2618" w:author="Eduardo Augusto Bezerra" w:date="2009-09-13T15:35:00Z">
        <w:r w:rsidRPr="00AC5AC8">
          <w:rPr>
            <w:sz w:val="24"/>
            <w:szCs w:val="24"/>
            <w:rPrChange w:id="2619" w:author="Plauto" w:date="2009-11-13T02:38:00Z">
              <w:rPr>
                <w:sz w:val="16"/>
                <w:szCs w:val="16"/>
              </w:rPr>
            </w:rPrChange>
          </w:rPr>
          <w:t xml:space="preserve">é </w:t>
        </w:r>
      </w:ins>
      <w:r w:rsidRPr="00AC5AC8">
        <w:rPr>
          <w:sz w:val="24"/>
          <w:szCs w:val="24"/>
          <w:rPrChange w:id="2620" w:author="Plauto" w:date="2009-11-13T02:38:00Z">
            <w:rPr>
              <w:sz w:val="16"/>
              <w:szCs w:val="16"/>
            </w:rPr>
          </w:rPrChange>
        </w:rPr>
        <w:t>coincide</w:t>
      </w:r>
      <w:ins w:id="2621" w:author="Eduardo Augusto Bezerra" w:date="2009-09-13T15:35:00Z">
        <w:r w:rsidRPr="00AC5AC8">
          <w:rPr>
            <w:sz w:val="24"/>
            <w:szCs w:val="24"/>
            <w:rPrChange w:id="2622" w:author="Plauto" w:date="2009-11-13T02:38:00Z">
              <w:rPr>
                <w:sz w:val="16"/>
                <w:szCs w:val="16"/>
              </w:rPr>
            </w:rPrChange>
          </w:rPr>
          <w:t>nte</w:t>
        </w:r>
      </w:ins>
      <w:r w:rsidRPr="00AC5AC8">
        <w:rPr>
          <w:sz w:val="24"/>
          <w:szCs w:val="24"/>
          <w:rPrChange w:id="2623" w:author="Plauto" w:date="2009-11-13T02:38:00Z">
            <w:rPr>
              <w:sz w:val="16"/>
              <w:szCs w:val="16"/>
            </w:rPr>
          </w:rPrChange>
        </w:rPr>
        <w:t xml:space="preserve"> com o eixo de rotação da Terra</w:t>
      </w:r>
      <w:ins w:id="2624" w:author="Sieben" w:date="2009-09-14T11:13:00Z">
        <w:r w:rsidRPr="00AC5AC8">
          <w:rPr>
            <w:sz w:val="24"/>
            <w:szCs w:val="24"/>
            <w:rPrChange w:id="2625" w:author="Plauto" w:date="2009-11-13T02:38:00Z">
              <w:rPr>
                <w:sz w:val="16"/>
                <w:szCs w:val="16"/>
              </w:rPr>
            </w:rPrChange>
          </w:rPr>
          <w:t xml:space="preserve"> [</w:t>
        </w:r>
      </w:ins>
      <w:ins w:id="2626" w:author="Sieben" w:date="2009-09-14T12:20:00Z">
        <w:r w:rsidRPr="00AC5AC8">
          <w:rPr>
            <w:sz w:val="24"/>
            <w:szCs w:val="24"/>
            <w:rPrChange w:id="2627" w:author="Plauto" w:date="2009-11-13T02:38:00Z">
              <w:rPr>
                <w:sz w:val="16"/>
                <w:szCs w:val="16"/>
              </w:rPr>
            </w:rPrChange>
          </w:rPr>
          <w:t>3</w:t>
        </w:r>
      </w:ins>
      <w:ins w:id="2628" w:author="Sieben" w:date="2009-09-14T11:13:00Z">
        <w:r w:rsidRPr="00AC5AC8">
          <w:rPr>
            <w:sz w:val="24"/>
            <w:szCs w:val="24"/>
            <w:rPrChange w:id="2629" w:author="Plauto" w:date="2009-11-13T02:38:00Z">
              <w:rPr>
                <w:sz w:val="16"/>
                <w:szCs w:val="16"/>
              </w:rPr>
            </w:rPrChange>
          </w:rPr>
          <w:t>]</w:t>
        </w:r>
      </w:ins>
      <w:r w:rsidRPr="00AC5AC8">
        <w:rPr>
          <w:sz w:val="24"/>
          <w:szCs w:val="24"/>
          <w:rPrChange w:id="2630" w:author="Plauto" w:date="2009-11-13T02:38:00Z">
            <w:rPr>
              <w:sz w:val="16"/>
              <w:szCs w:val="16"/>
            </w:rPr>
          </w:rPrChange>
        </w:rPr>
        <w:t>.</w:t>
      </w:r>
      <w:ins w:id="2631" w:author="Plauto" w:date="2009-11-04T04:11:00Z">
        <w:r w:rsidRPr="00AC5AC8">
          <w:rPr>
            <w:sz w:val="24"/>
            <w:szCs w:val="24"/>
            <w:rPrChange w:id="2632" w:author="Plauto" w:date="2009-11-13T02:38:00Z">
              <w:rPr>
                <w:sz w:val="16"/>
                <w:szCs w:val="16"/>
              </w:rPr>
            </w:rPrChange>
          </w:rPr>
          <w:t xml:space="preserve"> </w:t>
        </w:r>
      </w:ins>
      <w:ins w:id="2633" w:author="Felipe" w:date="2009-11-17T23:38:00Z">
        <w:r w:rsidR="003143A8">
          <w:rPr>
            <w:sz w:val="24"/>
            <w:szCs w:val="24"/>
          </w:rPr>
          <w:t xml:space="preserve">Esse referencial é estático </w:t>
        </w:r>
      </w:ins>
      <w:ins w:id="2634" w:author="Plauto" w:date="2009-11-04T04:12:00Z">
        <w:del w:id="2635" w:author="Felipe" w:date="2009-11-17T23:38:00Z">
          <w:r w:rsidRPr="00AC5AC8">
            <w:rPr>
              <w:sz w:val="24"/>
              <w:szCs w:val="24"/>
              <w:rPrChange w:id="2636" w:author="Plauto" w:date="2009-11-13T02:38:00Z">
                <w:rPr>
                  <w:sz w:val="16"/>
                  <w:szCs w:val="16"/>
                </w:rPr>
              </w:rPrChange>
            </w:rPr>
            <w:delText>P</w:delText>
          </w:r>
        </w:del>
      </w:ins>
      <w:ins w:id="2637" w:author="Felipe" w:date="2009-11-17T23:38:00Z">
        <w:r w:rsidR="003143A8">
          <w:rPr>
            <w:sz w:val="24"/>
            <w:szCs w:val="24"/>
          </w:rPr>
          <w:t>p</w:t>
        </w:r>
      </w:ins>
      <w:ins w:id="2638" w:author="Plauto" w:date="2009-11-04T04:12:00Z">
        <w:r w:rsidRPr="00AC5AC8">
          <w:rPr>
            <w:sz w:val="24"/>
            <w:szCs w:val="24"/>
            <w:rPrChange w:id="2639" w:author="Plauto" w:date="2009-11-13T02:38:00Z">
              <w:rPr>
                <w:sz w:val="16"/>
                <w:szCs w:val="16"/>
              </w:rPr>
            </w:rPrChange>
          </w:rPr>
          <w:t>ara todo objeto orbitando a Terra</w:t>
        </w:r>
        <w:del w:id="2640" w:author="Felipe" w:date="2009-11-17T23:38:00Z">
          <w:r w:rsidRPr="00AC5AC8">
            <w:rPr>
              <w:sz w:val="24"/>
              <w:szCs w:val="24"/>
              <w:rPrChange w:id="2641" w:author="Plauto" w:date="2009-11-13T02:38:00Z">
                <w:rPr>
                  <w:sz w:val="16"/>
                  <w:szCs w:val="16"/>
                </w:rPr>
              </w:rPrChange>
            </w:rPr>
            <w:delText>, esse referencia</w:delText>
          </w:r>
        </w:del>
      </w:ins>
      <w:ins w:id="2642" w:author="Plauto" w:date="2009-11-04T04:17:00Z">
        <w:del w:id="2643" w:author="Felipe" w:date="2009-11-17T23:38:00Z">
          <w:r w:rsidRPr="00AC5AC8">
            <w:rPr>
              <w:sz w:val="24"/>
              <w:szCs w:val="24"/>
              <w:rPrChange w:id="2644" w:author="Plauto" w:date="2009-11-13T02:38:00Z">
                <w:rPr>
                  <w:sz w:val="16"/>
                  <w:szCs w:val="16"/>
                </w:rPr>
              </w:rPrChange>
            </w:rPr>
            <w:delText>l</w:delText>
          </w:r>
        </w:del>
      </w:ins>
      <w:ins w:id="2645" w:author="Plauto" w:date="2009-11-04T04:12:00Z">
        <w:del w:id="2646" w:author="Felipe" w:date="2009-11-17T23:38:00Z">
          <w:r w:rsidRPr="00AC5AC8">
            <w:rPr>
              <w:sz w:val="24"/>
              <w:szCs w:val="24"/>
              <w:rPrChange w:id="2647" w:author="Plauto" w:date="2009-11-13T02:38:00Z">
                <w:rPr>
                  <w:sz w:val="16"/>
                  <w:szCs w:val="16"/>
                </w:rPr>
              </w:rPrChange>
            </w:rPr>
            <w:delText xml:space="preserve"> est</w:delText>
          </w:r>
        </w:del>
        <w:del w:id="2648" w:author="Felipe" w:date="2009-11-17T23:27:00Z">
          <w:r w:rsidRPr="00AC5AC8">
            <w:rPr>
              <w:sz w:val="24"/>
              <w:szCs w:val="24"/>
              <w:rPrChange w:id="2649" w:author="Plauto" w:date="2009-11-13T02:38:00Z">
                <w:rPr>
                  <w:sz w:val="16"/>
                  <w:szCs w:val="16"/>
                </w:rPr>
              </w:rPrChange>
            </w:rPr>
            <w:delText>a</w:delText>
          </w:r>
        </w:del>
        <w:del w:id="2650" w:author="Felipe" w:date="2009-11-17T23:38:00Z">
          <w:r w:rsidRPr="00AC5AC8">
            <w:rPr>
              <w:sz w:val="24"/>
              <w:szCs w:val="24"/>
              <w:rPrChange w:id="2651" w:author="Plauto" w:date="2009-11-13T02:38:00Z">
                <w:rPr>
                  <w:sz w:val="16"/>
                  <w:szCs w:val="16"/>
                </w:rPr>
              </w:rPrChange>
            </w:rPr>
            <w:delText xml:space="preserve"> estático</w:delText>
          </w:r>
        </w:del>
        <w:r w:rsidRPr="00AC5AC8">
          <w:rPr>
            <w:sz w:val="24"/>
            <w:szCs w:val="24"/>
            <w:rPrChange w:id="2652" w:author="Plauto" w:date="2009-11-13T02:38:00Z">
              <w:rPr>
                <w:sz w:val="16"/>
                <w:szCs w:val="16"/>
              </w:rPr>
            </w:rPrChange>
          </w:rPr>
          <w:t>.</w:t>
        </w:r>
      </w:ins>
      <w:ins w:id="2653" w:author="Plauto" w:date="2009-11-04T04:14:00Z">
        <w:r w:rsidRPr="00AC5AC8">
          <w:rPr>
            <w:sz w:val="24"/>
            <w:szCs w:val="24"/>
            <w:rPrChange w:id="2654" w:author="Plauto" w:date="2009-11-13T02:38:00Z">
              <w:rPr>
                <w:sz w:val="16"/>
                <w:szCs w:val="16"/>
              </w:rPr>
            </w:rPrChange>
          </w:rPr>
          <w:t xml:space="preserve"> Para que isso seja verdade, deve</w:t>
        </w:r>
        <w:del w:id="2655" w:author="Felipe" w:date="2009-11-17T23:39:00Z">
          <w:r w:rsidRPr="00AC5AC8">
            <w:rPr>
              <w:sz w:val="24"/>
              <w:szCs w:val="24"/>
              <w:rPrChange w:id="2656" w:author="Plauto" w:date="2009-11-13T02:38:00Z">
                <w:rPr>
                  <w:sz w:val="16"/>
                  <w:szCs w:val="16"/>
                </w:rPr>
              </w:rPrChange>
            </w:rPr>
            <w:delText xml:space="preserve"> </w:delText>
          </w:r>
        </w:del>
      </w:ins>
      <w:ins w:id="2657" w:author="Felipe" w:date="2009-11-17T23:39:00Z">
        <w:r w:rsidR="003143A8">
          <w:rPr>
            <w:sz w:val="24"/>
            <w:szCs w:val="24"/>
          </w:rPr>
          <w:t>-</w:t>
        </w:r>
      </w:ins>
      <w:ins w:id="2658" w:author="Plauto" w:date="2009-11-04T04:14:00Z">
        <w:r w:rsidRPr="00AC5AC8">
          <w:rPr>
            <w:sz w:val="24"/>
            <w:szCs w:val="24"/>
            <w:rPrChange w:id="2659" w:author="Plauto" w:date="2009-11-13T02:38:00Z">
              <w:rPr>
                <w:sz w:val="16"/>
                <w:szCs w:val="16"/>
              </w:rPr>
            </w:rPrChange>
          </w:rPr>
          <w:t>se</w:t>
        </w:r>
        <w:del w:id="2660" w:author="Felipe" w:date="2009-11-17T23:39:00Z">
          <w:r w:rsidRPr="00AC5AC8">
            <w:rPr>
              <w:sz w:val="24"/>
              <w:szCs w:val="24"/>
              <w:rPrChange w:id="2661" w:author="Plauto" w:date="2009-11-13T02:38:00Z">
                <w:rPr>
                  <w:sz w:val="16"/>
                  <w:szCs w:val="16"/>
                </w:rPr>
              </w:rPrChange>
            </w:rPr>
            <w:delText>r</w:delText>
          </w:r>
        </w:del>
        <w:r w:rsidRPr="00AC5AC8">
          <w:rPr>
            <w:sz w:val="24"/>
            <w:szCs w:val="24"/>
            <w:rPrChange w:id="2662" w:author="Plauto" w:date="2009-11-13T02:38:00Z">
              <w:rPr>
                <w:sz w:val="16"/>
                <w:szCs w:val="16"/>
              </w:rPr>
            </w:rPrChange>
          </w:rPr>
          <w:t xml:space="preserve"> desconsider</w:t>
        </w:r>
      </w:ins>
      <w:ins w:id="2663" w:author="Felipe" w:date="2009-11-17T23:39:00Z">
        <w:r w:rsidR="003143A8">
          <w:rPr>
            <w:sz w:val="24"/>
            <w:szCs w:val="24"/>
          </w:rPr>
          <w:t>ar</w:t>
        </w:r>
      </w:ins>
      <w:ins w:id="2664" w:author="Plauto" w:date="2009-11-04T04:14:00Z">
        <w:del w:id="2665" w:author="Felipe" w:date="2009-11-17T23:39:00Z">
          <w:r w:rsidRPr="00AC5AC8">
            <w:rPr>
              <w:sz w:val="24"/>
              <w:szCs w:val="24"/>
              <w:rPrChange w:id="2666" w:author="Plauto" w:date="2009-11-13T02:38:00Z">
                <w:rPr>
                  <w:sz w:val="16"/>
                  <w:szCs w:val="16"/>
                </w:rPr>
              </w:rPrChange>
            </w:rPr>
            <w:delText>ado</w:delText>
          </w:r>
        </w:del>
        <w:r w:rsidRPr="00AC5AC8">
          <w:rPr>
            <w:sz w:val="24"/>
            <w:szCs w:val="24"/>
            <w:rPrChange w:id="2667" w:author="Plauto" w:date="2009-11-13T02:38:00Z">
              <w:rPr>
                <w:sz w:val="16"/>
                <w:szCs w:val="16"/>
              </w:rPr>
            </w:rPrChange>
          </w:rPr>
          <w:t xml:space="preserve"> o movimento de precessão do eixo de </w:t>
        </w:r>
      </w:ins>
      <w:ins w:id="2668" w:author="Plauto" w:date="2009-11-04T04:15:00Z">
        <w:r w:rsidRPr="00AC5AC8">
          <w:rPr>
            <w:sz w:val="24"/>
            <w:szCs w:val="24"/>
            <w:rPrChange w:id="2669" w:author="Plauto" w:date="2009-11-13T02:38:00Z">
              <w:rPr>
                <w:sz w:val="16"/>
                <w:szCs w:val="16"/>
              </w:rPr>
            </w:rPrChange>
          </w:rPr>
          <w:t>rotação</w:t>
        </w:r>
      </w:ins>
      <w:ins w:id="2670" w:author="Plauto" w:date="2009-11-04T04:14:00Z">
        <w:r w:rsidRPr="00AC5AC8">
          <w:rPr>
            <w:sz w:val="24"/>
            <w:szCs w:val="24"/>
            <w:rPrChange w:id="2671" w:author="Plauto" w:date="2009-11-13T02:38:00Z">
              <w:rPr>
                <w:sz w:val="16"/>
                <w:szCs w:val="16"/>
              </w:rPr>
            </w:rPrChange>
          </w:rPr>
          <w:t xml:space="preserve"> </w:t>
        </w:r>
      </w:ins>
      <w:ins w:id="2672" w:author="Plauto" w:date="2009-11-04T04:15:00Z">
        <w:r w:rsidRPr="00AC5AC8">
          <w:rPr>
            <w:sz w:val="24"/>
            <w:szCs w:val="24"/>
            <w:rPrChange w:id="2673" w:author="Plauto" w:date="2009-11-13T02:38:00Z">
              <w:rPr>
                <w:sz w:val="16"/>
                <w:szCs w:val="16"/>
              </w:rPr>
            </w:rPrChange>
          </w:rPr>
          <w:t xml:space="preserve">da </w:t>
        </w:r>
      </w:ins>
      <w:ins w:id="2674" w:author="Felipe" w:date="2009-11-17T23:39:00Z">
        <w:r w:rsidR="003143A8">
          <w:rPr>
            <w:sz w:val="24"/>
            <w:szCs w:val="24"/>
          </w:rPr>
          <w:t>T</w:t>
        </w:r>
      </w:ins>
      <w:ins w:id="2675" w:author="Plauto" w:date="2009-11-04T04:15:00Z">
        <w:del w:id="2676" w:author="Felipe" w:date="2009-11-17T23:39:00Z">
          <w:r w:rsidRPr="00AC5AC8">
            <w:rPr>
              <w:sz w:val="24"/>
              <w:szCs w:val="24"/>
              <w:rPrChange w:id="2677" w:author="Plauto" w:date="2009-11-13T02:38:00Z">
                <w:rPr>
                  <w:sz w:val="16"/>
                  <w:szCs w:val="16"/>
                </w:rPr>
              </w:rPrChange>
            </w:rPr>
            <w:delText>t</w:delText>
          </w:r>
        </w:del>
        <w:del w:id="2678" w:author="Felipe" w:date="2009-11-18T01:53:00Z">
          <w:r w:rsidRPr="00AC5AC8">
            <w:rPr>
              <w:sz w:val="24"/>
              <w:szCs w:val="24"/>
              <w:rPrChange w:id="2679" w:author="Plauto" w:date="2009-11-13T02:38:00Z">
                <w:rPr>
                  <w:sz w:val="16"/>
                  <w:szCs w:val="16"/>
                </w:rPr>
              </w:rPrChange>
            </w:rPr>
            <w:delText>erra</w:delText>
          </w:r>
        </w:del>
      </w:ins>
      <w:ins w:id="2680" w:author="Plauto" w:date="2009-11-04T04:16:00Z">
        <w:del w:id="2681" w:author="Felipe" w:date="2009-11-18T01:53:00Z">
          <w:r w:rsidRPr="00AC5AC8">
            <w:rPr>
              <w:sz w:val="24"/>
              <w:szCs w:val="24"/>
              <w:rPrChange w:id="2682" w:author="Plauto" w:date="2009-11-13T02:38:00Z">
                <w:rPr>
                  <w:sz w:val="16"/>
                  <w:szCs w:val="16"/>
                </w:rPr>
              </w:rPrChange>
            </w:rPr>
            <w:delText>,</w:delText>
          </w:r>
        </w:del>
      </w:ins>
      <w:ins w:id="2683" w:author="Felipe" w:date="2009-11-18T01:53:00Z">
        <w:r w:rsidR="000318C7" w:rsidRPr="00575773">
          <w:rPr>
            <w:sz w:val="24"/>
            <w:szCs w:val="24"/>
          </w:rPr>
          <w:t>erra</w:t>
        </w:r>
      </w:ins>
      <w:ins w:id="2684" w:author="Felipe" w:date="2009-11-18T01:54:00Z">
        <w:r w:rsidR="000318C7">
          <w:rPr>
            <w:sz w:val="24"/>
            <w:szCs w:val="24"/>
          </w:rPr>
          <w:t>,</w:t>
        </w:r>
      </w:ins>
      <w:ins w:id="2685" w:author="Plauto" w:date="2009-11-04T04:16:00Z">
        <w:r w:rsidRPr="00AC5AC8">
          <w:rPr>
            <w:sz w:val="24"/>
            <w:szCs w:val="24"/>
            <w:rPrChange w:id="2686" w:author="Plauto" w:date="2009-11-13T02:38:00Z">
              <w:rPr>
                <w:sz w:val="16"/>
                <w:szCs w:val="16"/>
              </w:rPr>
            </w:rPrChange>
          </w:rPr>
          <w:t xml:space="preserve"> que </w:t>
        </w:r>
      </w:ins>
      <w:ins w:id="2687" w:author="Felipe" w:date="2009-11-17T23:40:00Z">
        <w:r w:rsidR="00FF1765">
          <w:rPr>
            <w:sz w:val="24"/>
            <w:szCs w:val="24"/>
          </w:rPr>
          <w:t xml:space="preserve">é insignificante </w:t>
        </w:r>
      </w:ins>
      <w:ins w:id="2688" w:author="Plauto" w:date="2009-11-04T04:16:00Z">
        <w:r w:rsidRPr="00AC5AC8">
          <w:rPr>
            <w:sz w:val="24"/>
            <w:szCs w:val="24"/>
            <w:rPrChange w:id="2689" w:author="Plauto" w:date="2009-11-13T02:38:00Z">
              <w:rPr>
                <w:sz w:val="16"/>
                <w:szCs w:val="16"/>
              </w:rPr>
            </w:rPrChange>
          </w:rPr>
          <w:t>para intervalos de tempo de dias ou meses</w:t>
        </w:r>
        <w:del w:id="2690" w:author="Felipe" w:date="2009-11-17T23:39:00Z">
          <w:r w:rsidRPr="00AC5AC8">
            <w:rPr>
              <w:sz w:val="24"/>
              <w:szCs w:val="24"/>
              <w:rPrChange w:id="2691" w:author="Plauto" w:date="2009-11-13T02:38:00Z">
                <w:rPr>
                  <w:sz w:val="16"/>
                  <w:szCs w:val="16"/>
                </w:rPr>
              </w:rPrChange>
            </w:rPr>
            <w:delText>,</w:delText>
          </w:r>
        </w:del>
        <w:del w:id="2692" w:author="Felipe" w:date="2009-11-17T23:40:00Z">
          <w:r w:rsidRPr="00AC5AC8">
            <w:rPr>
              <w:sz w:val="24"/>
              <w:szCs w:val="24"/>
              <w:rPrChange w:id="2693" w:author="Plauto" w:date="2009-11-13T02:38:00Z">
                <w:rPr>
                  <w:sz w:val="16"/>
                  <w:szCs w:val="16"/>
                </w:rPr>
              </w:rPrChange>
            </w:rPr>
            <w:delText xml:space="preserve"> </w:delText>
          </w:r>
        </w:del>
      </w:ins>
      <w:ins w:id="2694" w:author="Plauto" w:date="2009-11-04T04:17:00Z">
        <w:del w:id="2695" w:author="Felipe" w:date="2009-11-17T23:40:00Z">
          <w:r w:rsidRPr="00AC5AC8">
            <w:rPr>
              <w:sz w:val="24"/>
              <w:szCs w:val="24"/>
              <w:rPrChange w:id="2696" w:author="Plauto" w:date="2009-11-13T02:38:00Z">
                <w:rPr>
                  <w:sz w:val="16"/>
                  <w:szCs w:val="16"/>
                </w:rPr>
              </w:rPrChange>
            </w:rPr>
            <w:delText>é insignificante</w:delText>
          </w:r>
        </w:del>
        <w:r w:rsidRPr="00AC5AC8">
          <w:rPr>
            <w:sz w:val="24"/>
            <w:szCs w:val="24"/>
            <w:rPrChange w:id="2697" w:author="Plauto" w:date="2009-11-13T02:38:00Z">
              <w:rPr>
                <w:sz w:val="16"/>
                <w:szCs w:val="16"/>
              </w:rPr>
            </w:rPrChange>
          </w:rPr>
          <w:t>.</w:t>
        </w:r>
      </w:ins>
    </w:p>
    <w:p w:rsidR="00AC5AC8" w:rsidRPr="00AC5AC8" w:rsidRDefault="00AC5AC8" w:rsidP="00AC5AC8">
      <w:pPr>
        <w:spacing w:line="360" w:lineRule="auto"/>
        <w:ind w:firstLine="360"/>
        <w:jc w:val="both"/>
        <w:rPr>
          <w:sz w:val="24"/>
          <w:szCs w:val="24"/>
          <w:rPrChange w:id="2698" w:author="Plauto" w:date="2009-11-13T02:38:00Z">
            <w:rPr/>
          </w:rPrChange>
        </w:rPr>
        <w:pPrChange w:id="2699" w:author="Plauto" w:date="2009-11-13T02:16:00Z">
          <w:pPr>
            <w:ind w:firstLine="360"/>
            <w:jc w:val="both"/>
          </w:pPr>
        </w:pPrChange>
      </w:pPr>
      <w:r w:rsidRPr="00AC5AC8">
        <w:rPr>
          <w:sz w:val="24"/>
          <w:szCs w:val="24"/>
          <w:rPrChange w:id="2700" w:author="Plauto" w:date="2009-11-13T02:38:00Z">
            <w:rPr>
              <w:sz w:val="16"/>
              <w:szCs w:val="16"/>
            </w:rPr>
          </w:rPrChange>
        </w:rPr>
        <w:t xml:space="preserve">O segundo </w:t>
      </w:r>
      <w:r w:rsidRPr="00AC5AC8">
        <w:rPr>
          <w:i/>
          <w:sz w:val="24"/>
          <w:szCs w:val="24"/>
          <w:rPrChange w:id="2701" w:author="Plauto" w:date="2009-11-13T02:38:00Z">
            <w:rPr>
              <w:i/>
              <w:sz w:val="16"/>
              <w:szCs w:val="16"/>
            </w:rPr>
          </w:rPrChange>
        </w:rPr>
        <w:t>Frame</w:t>
      </w:r>
      <w:r w:rsidRPr="00AC5AC8">
        <w:rPr>
          <w:sz w:val="24"/>
          <w:szCs w:val="24"/>
          <w:rPrChange w:id="2702" w:author="Plauto" w:date="2009-11-13T02:38:00Z">
            <w:rPr>
              <w:sz w:val="16"/>
              <w:szCs w:val="16"/>
            </w:rPr>
          </w:rPrChange>
        </w:rPr>
        <w:t xml:space="preserve"> é chamado de ECEF (</w:t>
      </w:r>
      <w:r w:rsidRPr="00AC5AC8">
        <w:rPr>
          <w:i/>
          <w:sz w:val="24"/>
          <w:szCs w:val="24"/>
          <w:rPrChange w:id="2703" w:author="Plauto" w:date="2009-11-13T02:38:00Z">
            <w:rPr>
              <w:i/>
              <w:sz w:val="16"/>
              <w:szCs w:val="16"/>
            </w:rPr>
          </w:rPrChange>
        </w:rPr>
        <w:t>Earth Centered Earth-Fixed</w:t>
      </w:r>
      <w:r w:rsidRPr="00AC5AC8">
        <w:rPr>
          <w:sz w:val="24"/>
          <w:szCs w:val="24"/>
          <w:rPrChange w:id="2704" w:author="Plauto" w:date="2009-11-13T02:38:00Z">
            <w:rPr>
              <w:sz w:val="16"/>
              <w:szCs w:val="16"/>
            </w:rPr>
          </w:rPrChange>
        </w:rPr>
        <w:t xml:space="preserve">). </w:t>
      </w:r>
      <w:ins w:id="2705" w:author="Eduardo Augusto Bezerra" w:date="2009-09-13T15:35:00Z">
        <w:r w:rsidRPr="00AC5AC8">
          <w:rPr>
            <w:sz w:val="24"/>
            <w:szCs w:val="24"/>
            <w:rPrChange w:id="2706" w:author="Plauto" w:date="2009-11-13T02:38:00Z">
              <w:rPr>
                <w:sz w:val="16"/>
                <w:szCs w:val="16"/>
              </w:rPr>
            </w:rPrChange>
          </w:rPr>
          <w:t>T</w:t>
        </w:r>
      </w:ins>
      <w:del w:id="2707" w:author="Eduardo Augusto Bezerra" w:date="2009-09-13T15:35:00Z">
        <w:r w:rsidRPr="00AC5AC8">
          <w:rPr>
            <w:sz w:val="24"/>
            <w:szCs w:val="24"/>
            <w:rPrChange w:id="2708" w:author="Plauto" w:date="2009-11-13T02:38:00Z">
              <w:rPr>
                <w:sz w:val="16"/>
                <w:szCs w:val="16"/>
              </w:rPr>
            </w:rPrChange>
          </w:rPr>
          <w:delText>Ele t</w:delText>
        </w:r>
      </w:del>
      <w:r w:rsidRPr="00AC5AC8">
        <w:rPr>
          <w:sz w:val="24"/>
          <w:szCs w:val="24"/>
          <w:rPrChange w:id="2709" w:author="Plauto" w:date="2009-11-13T02:38:00Z">
            <w:rPr>
              <w:sz w:val="16"/>
              <w:szCs w:val="16"/>
            </w:rPr>
          </w:rPrChange>
        </w:rPr>
        <w:t xml:space="preserve">ambém tem sua origem no centro da Terra, porém gira sobre o eixo </w:t>
      </w:r>
      <m:oMath>
        <m:acc>
          <m:accPr>
            <m:ctrlPr>
              <w:rPr>
                <w:rFonts w:ascii="Cambria Math" w:hAnsi="Cambria Math"/>
                <w:i/>
                <w:sz w:val="24"/>
                <w:szCs w:val="24"/>
              </w:rPr>
            </m:ctrlPr>
          </m:accPr>
          <m:e>
            <m:r>
              <w:rPr>
                <w:rFonts w:ascii="Cambria Math" w:hAnsi="Cambria Math"/>
                <w:sz w:val="24"/>
                <w:szCs w:val="24"/>
                <w:rPrChange w:id="2710" w:author="Plauto" w:date="2009-11-13T02:38:00Z">
                  <w:rPr>
                    <w:rFonts w:ascii="Cambria Math" w:hAnsi="Cambria Math"/>
                    <w:sz w:val="16"/>
                    <w:szCs w:val="16"/>
                  </w:rPr>
                </w:rPrChange>
              </w:rPr>
              <m:t>K</m:t>
            </m:r>
          </m:e>
        </m:acc>
      </m:oMath>
      <w:r w:rsidRPr="00AC5AC8">
        <w:rPr>
          <w:sz w:val="24"/>
          <w:szCs w:val="24"/>
          <w:rPrChange w:id="2711" w:author="Plauto" w:date="2009-11-13T02:38:00Z">
            <w:rPr>
              <w:sz w:val="16"/>
              <w:szCs w:val="16"/>
            </w:rPr>
          </w:rPrChange>
        </w:rPr>
        <w:t xml:space="preserve"> com </w:t>
      </w:r>
      <w:del w:id="2712" w:author="Eduardo Augusto Bezerra" w:date="2009-09-13T15:35:00Z">
        <w:r w:rsidRPr="00AC5AC8">
          <w:rPr>
            <w:sz w:val="24"/>
            <w:szCs w:val="24"/>
            <w:rPrChange w:id="2713" w:author="Plauto" w:date="2009-11-13T02:38:00Z">
              <w:rPr>
                <w:sz w:val="16"/>
                <w:szCs w:val="16"/>
              </w:rPr>
            </w:rPrChange>
          </w:rPr>
          <w:delText xml:space="preserve"> </w:delText>
        </w:r>
      </w:del>
      <w:r w:rsidRPr="00AC5AC8">
        <w:rPr>
          <w:sz w:val="24"/>
          <w:szCs w:val="24"/>
          <w:rPrChange w:id="2714" w:author="Plauto" w:date="2009-11-13T02:38:00Z">
            <w:rPr>
              <w:sz w:val="16"/>
              <w:szCs w:val="16"/>
            </w:rPr>
          </w:rPrChange>
        </w:rPr>
        <w:t xml:space="preserve">velocidade igual à velocidade de rotação da Terra. Sua utilidade reside no fato de que um ponto sobre a superfície da Terra está imóvel em relação a esse </w:t>
      </w:r>
      <w:r w:rsidRPr="00AC5AC8">
        <w:rPr>
          <w:i/>
          <w:sz w:val="24"/>
          <w:szCs w:val="24"/>
          <w:rPrChange w:id="2715" w:author="Plauto" w:date="2009-11-13T02:38:00Z">
            <w:rPr>
              <w:i/>
              <w:sz w:val="16"/>
              <w:szCs w:val="16"/>
            </w:rPr>
          </w:rPrChange>
        </w:rPr>
        <w:t>Frame</w:t>
      </w:r>
      <w:r w:rsidRPr="00AC5AC8">
        <w:rPr>
          <w:sz w:val="24"/>
          <w:szCs w:val="24"/>
          <w:rPrChange w:id="2716" w:author="Plauto" w:date="2009-11-13T02:38:00Z">
            <w:rPr>
              <w:sz w:val="16"/>
              <w:szCs w:val="16"/>
            </w:rPr>
          </w:rPrChange>
        </w:rPr>
        <w:t xml:space="preserve">, que não é </w:t>
      </w:r>
      <w:ins w:id="2717" w:author="Felipe" w:date="2009-11-17T22:39:00Z">
        <w:r w:rsidR="00644716">
          <w:rPr>
            <w:sz w:val="24"/>
            <w:szCs w:val="24"/>
          </w:rPr>
          <w:t>estático</w:t>
        </w:r>
      </w:ins>
      <w:del w:id="2718" w:author="Felipe" w:date="2009-11-17T22:39:00Z">
        <w:r w:rsidRPr="00AC5AC8">
          <w:rPr>
            <w:sz w:val="24"/>
            <w:szCs w:val="24"/>
            <w:rPrChange w:id="2719" w:author="Plauto" w:date="2009-11-13T02:38:00Z">
              <w:rPr>
                <w:sz w:val="16"/>
                <w:szCs w:val="16"/>
              </w:rPr>
            </w:rPrChange>
          </w:rPr>
          <w:delText>inercial</w:delText>
        </w:r>
      </w:del>
      <w:r w:rsidRPr="00AC5AC8">
        <w:rPr>
          <w:sz w:val="24"/>
          <w:szCs w:val="24"/>
          <w:rPrChange w:id="2720" w:author="Plauto" w:date="2009-11-13T02:38:00Z">
            <w:rPr>
              <w:sz w:val="16"/>
              <w:szCs w:val="16"/>
            </w:rPr>
          </w:rPrChange>
        </w:rPr>
        <w:t xml:space="preserve"> </w:t>
      </w:r>
      <w:ins w:id="2721" w:author="Plauto" w:date="2009-11-05T00:20:00Z">
        <w:r w:rsidRPr="00AC5AC8">
          <w:rPr>
            <w:sz w:val="24"/>
            <w:szCs w:val="24"/>
            <w:rPrChange w:id="2722" w:author="Plauto" w:date="2009-11-13T02:38:00Z">
              <w:rPr>
                <w:sz w:val="16"/>
                <w:szCs w:val="16"/>
              </w:rPr>
            </w:rPrChange>
          </w:rPr>
          <w:t xml:space="preserve">para um objeto em </w:t>
        </w:r>
      </w:ins>
      <w:ins w:id="2723" w:author="Felipe" w:date="2009-11-17T21:53:00Z">
        <w:r w:rsidR="00D10368">
          <w:rPr>
            <w:sz w:val="24"/>
            <w:szCs w:val="24"/>
          </w:rPr>
          <w:t>ó</w:t>
        </w:r>
      </w:ins>
      <w:ins w:id="2724" w:author="Plauto" w:date="2009-11-05T00:20:00Z">
        <w:del w:id="2725" w:author="Felipe" w:date="2009-11-17T21:53:00Z">
          <w:r w:rsidRPr="00AC5AC8">
            <w:rPr>
              <w:sz w:val="24"/>
              <w:szCs w:val="24"/>
              <w:rPrChange w:id="2726" w:author="Plauto" w:date="2009-11-13T02:38:00Z">
                <w:rPr>
                  <w:sz w:val="16"/>
                  <w:szCs w:val="16"/>
                </w:rPr>
              </w:rPrChange>
            </w:rPr>
            <w:delText>o</w:delText>
          </w:r>
        </w:del>
        <w:r w:rsidRPr="00AC5AC8">
          <w:rPr>
            <w:sz w:val="24"/>
            <w:szCs w:val="24"/>
            <w:rPrChange w:id="2727" w:author="Plauto" w:date="2009-11-13T02:38:00Z">
              <w:rPr>
                <w:sz w:val="16"/>
                <w:szCs w:val="16"/>
              </w:rPr>
            </w:rPrChange>
          </w:rPr>
          <w:t xml:space="preserve">rbita, </w:t>
        </w:r>
      </w:ins>
      <w:r w:rsidRPr="00AC5AC8">
        <w:rPr>
          <w:sz w:val="24"/>
          <w:szCs w:val="24"/>
          <w:rPrChange w:id="2728" w:author="Plauto" w:date="2009-11-13T02:38:00Z">
            <w:rPr>
              <w:sz w:val="16"/>
              <w:szCs w:val="16"/>
            </w:rPr>
          </w:rPrChange>
        </w:rPr>
        <w:t>uma vez que</w:t>
      </w:r>
      <w:ins w:id="2729" w:author="Felipe" w:date="2009-11-17T22:39:00Z">
        <w:r w:rsidR="004207BC">
          <w:rPr>
            <w:sz w:val="24"/>
            <w:szCs w:val="24"/>
          </w:rPr>
          <w:t xml:space="preserve"> este</w:t>
        </w:r>
      </w:ins>
      <w:r w:rsidRPr="00AC5AC8">
        <w:rPr>
          <w:sz w:val="24"/>
          <w:szCs w:val="24"/>
          <w:rPrChange w:id="2730" w:author="Plauto" w:date="2009-11-13T02:38:00Z">
            <w:rPr>
              <w:sz w:val="16"/>
              <w:szCs w:val="16"/>
            </w:rPr>
          </w:rPrChange>
        </w:rPr>
        <w:t xml:space="preserve"> </w:t>
      </w:r>
      <w:del w:id="2731" w:author="Felipe" w:date="2009-11-17T21:53:00Z">
        <w:r w:rsidRPr="00AC5AC8">
          <w:rPr>
            <w:sz w:val="24"/>
            <w:szCs w:val="24"/>
            <w:rPrChange w:id="2732" w:author="Plauto" w:date="2009-11-13T02:38:00Z">
              <w:rPr>
                <w:sz w:val="16"/>
                <w:szCs w:val="16"/>
              </w:rPr>
            </w:rPrChange>
          </w:rPr>
          <w:delText>gira.</w:delText>
        </w:r>
      </w:del>
      <w:ins w:id="2733" w:author="Felipe" w:date="2009-11-17T21:53:00Z">
        <w:r w:rsidR="00D10368" w:rsidRPr="00C554EA">
          <w:rPr>
            <w:sz w:val="24"/>
            <w:szCs w:val="24"/>
          </w:rPr>
          <w:t xml:space="preserve">gira. </w:t>
        </w:r>
      </w:ins>
      <w:del w:id="2734" w:author="Eduardo Augusto Bezerra" w:date="2009-09-13T15:35:00Z">
        <w:r w:rsidRPr="00AC5AC8">
          <w:rPr>
            <w:sz w:val="24"/>
            <w:szCs w:val="24"/>
            <w:rPrChange w:id="2735" w:author="Plauto" w:date="2009-11-13T02:38:00Z">
              <w:rPr>
                <w:sz w:val="16"/>
                <w:szCs w:val="16"/>
              </w:rPr>
            </w:rPrChange>
          </w:rPr>
          <w:delText xml:space="preserve"> </w:delText>
        </w:r>
      </w:del>
    </w:p>
    <w:p w:rsidR="00AC5AC8" w:rsidRPr="00AC5AC8" w:rsidRDefault="00AC5AC8" w:rsidP="00AC5AC8">
      <w:pPr>
        <w:spacing w:line="360" w:lineRule="auto"/>
        <w:ind w:firstLine="360"/>
        <w:jc w:val="both"/>
        <w:rPr>
          <w:sz w:val="24"/>
          <w:szCs w:val="24"/>
          <w:rPrChange w:id="2736" w:author="Plauto" w:date="2009-11-13T02:38:00Z">
            <w:rPr/>
          </w:rPrChange>
        </w:rPr>
        <w:pPrChange w:id="2737" w:author="Plauto" w:date="2009-11-13T02:16:00Z">
          <w:pPr>
            <w:ind w:firstLine="360"/>
            <w:jc w:val="both"/>
          </w:pPr>
        </w:pPrChange>
      </w:pPr>
      <w:r w:rsidRPr="00AC5AC8">
        <w:rPr>
          <w:sz w:val="24"/>
          <w:szCs w:val="24"/>
          <w:rPrChange w:id="2738" w:author="Plauto" w:date="2009-11-13T02:38:00Z">
            <w:rPr>
              <w:sz w:val="16"/>
              <w:szCs w:val="16"/>
            </w:rPr>
          </w:rPrChange>
        </w:rPr>
        <w:lastRenderedPageBreak/>
        <w:t xml:space="preserve">O terceiro </w:t>
      </w:r>
      <w:r w:rsidRPr="00AC5AC8">
        <w:rPr>
          <w:i/>
          <w:sz w:val="24"/>
          <w:szCs w:val="24"/>
          <w:rPrChange w:id="2739" w:author="Plauto" w:date="2009-11-13T02:38:00Z">
            <w:rPr>
              <w:i/>
              <w:sz w:val="16"/>
              <w:szCs w:val="16"/>
            </w:rPr>
          </w:rPrChange>
        </w:rPr>
        <w:t>Frame</w:t>
      </w:r>
      <w:r w:rsidRPr="00AC5AC8">
        <w:rPr>
          <w:sz w:val="24"/>
          <w:szCs w:val="24"/>
          <w:rPrChange w:id="2740" w:author="Plauto" w:date="2009-11-13T02:38:00Z">
            <w:rPr>
              <w:sz w:val="16"/>
              <w:szCs w:val="16"/>
            </w:rPr>
          </w:rPrChange>
        </w:rPr>
        <w:t xml:space="preserve"> é </w:t>
      </w:r>
      <w:del w:id="2741" w:author="Eduardo Augusto Bezerra" w:date="2009-09-13T15:35:00Z">
        <w:r w:rsidRPr="00AC5AC8">
          <w:rPr>
            <w:sz w:val="24"/>
            <w:szCs w:val="24"/>
            <w:rPrChange w:id="2742" w:author="Plauto" w:date="2009-11-13T02:38:00Z">
              <w:rPr>
                <w:sz w:val="16"/>
                <w:szCs w:val="16"/>
              </w:rPr>
            </w:rPrChange>
          </w:rPr>
          <w:delText xml:space="preserve"> </w:delText>
        </w:r>
      </w:del>
      <w:r w:rsidRPr="00AC5AC8">
        <w:rPr>
          <w:sz w:val="24"/>
          <w:szCs w:val="24"/>
          <w:rPrChange w:id="2743" w:author="Plauto" w:date="2009-11-13T02:38:00Z">
            <w:rPr>
              <w:sz w:val="16"/>
              <w:szCs w:val="16"/>
            </w:rPr>
          </w:rPrChange>
        </w:rPr>
        <w:t>de extrema importância: o OF (</w:t>
      </w:r>
      <w:r w:rsidRPr="00AC5AC8">
        <w:rPr>
          <w:i/>
          <w:sz w:val="24"/>
          <w:szCs w:val="24"/>
          <w:rPrChange w:id="2744" w:author="Plauto" w:date="2009-11-13T02:38:00Z">
            <w:rPr>
              <w:i/>
              <w:sz w:val="16"/>
              <w:szCs w:val="16"/>
            </w:rPr>
          </w:rPrChange>
        </w:rPr>
        <w:t>Orbital Frame</w:t>
      </w:r>
      <w:r w:rsidRPr="00AC5AC8">
        <w:rPr>
          <w:sz w:val="24"/>
          <w:szCs w:val="24"/>
          <w:rPrChange w:id="2745" w:author="Plauto" w:date="2009-11-13T02:38:00Z">
            <w:rPr>
              <w:sz w:val="16"/>
              <w:szCs w:val="16"/>
            </w:rPr>
          </w:rPrChange>
        </w:rPr>
        <w:t xml:space="preserve">). </w:t>
      </w:r>
      <w:ins w:id="2746" w:author="Eduardo Augusto Bezerra" w:date="2009-09-13T15:36:00Z">
        <w:r w:rsidRPr="00AC5AC8">
          <w:rPr>
            <w:sz w:val="24"/>
            <w:szCs w:val="24"/>
            <w:rPrChange w:id="2747" w:author="Plauto" w:date="2009-11-13T02:38:00Z">
              <w:rPr>
                <w:sz w:val="16"/>
                <w:szCs w:val="16"/>
              </w:rPr>
            </w:rPrChange>
          </w:rPr>
          <w:t>T</w:t>
        </w:r>
      </w:ins>
      <w:del w:id="2748" w:author="Eduardo Augusto Bezerra" w:date="2009-09-13T15:36:00Z">
        <w:r w:rsidRPr="00AC5AC8">
          <w:rPr>
            <w:sz w:val="24"/>
            <w:szCs w:val="24"/>
            <w:rPrChange w:id="2749" w:author="Plauto" w:date="2009-11-13T02:38:00Z">
              <w:rPr>
                <w:sz w:val="16"/>
                <w:szCs w:val="16"/>
              </w:rPr>
            </w:rPrChange>
          </w:rPr>
          <w:delText>Ele t</w:delText>
        </w:r>
      </w:del>
      <w:r w:rsidRPr="00AC5AC8">
        <w:rPr>
          <w:sz w:val="24"/>
          <w:szCs w:val="24"/>
          <w:rPrChange w:id="2750" w:author="Plauto" w:date="2009-11-13T02:38:00Z">
            <w:rPr>
              <w:sz w:val="16"/>
              <w:szCs w:val="16"/>
            </w:rPr>
          </w:rPrChange>
        </w:rPr>
        <w:t xml:space="preserve">em como origem o centro de massa do satélite. Seus eixos são chamados de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51" w:author="Plauto" w:date="2009-11-13T02:38:00Z">
                      <w:rPr>
                        <w:rFonts w:ascii="Cambria Math" w:hAnsi="Cambria Math"/>
                        <w:sz w:val="16"/>
                        <w:szCs w:val="16"/>
                      </w:rPr>
                    </w:rPrChange>
                  </w:rPr>
                  <m:t>O</m:t>
                </m:r>
              </m:e>
            </m:acc>
          </m:e>
          <m:sub>
            <m:r>
              <w:rPr>
                <w:rFonts w:ascii="Cambria Math" w:hAnsi="Cambria Math"/>
                <w:sz w:val="24"/>
                <w:szCs w:val="24"/>
                <w:rPrChange w:id="2752" w:author="Plauto" w:date="2009-11-13T02:38:00Z">
                  <w:rPr>
                    <w:rFonts w:ascii="Cambria Math" w:hAnsi="Cambria Math"/>
                    <w:sz w:val="16"/>
                    <w:szCs w:val="16"/>
                  </w:rPr>
                </w:rPrChange>
              </w:rPr>
              <m:t>1</m:t>
            </m:r>
          </m:sub>
        </m:sSub>
      </m:oMath>
      <w:r w:rsidRPr="00AC5AC8">
        <w:rPr>
          <w:sz w:val="24"/>
          <w:szCs w:val="24"/>
          <w:rPrChange w:id="2753" w:author="Plauto" w:date="2009-11-13T02:38:00Z">
            <w:rPr>
              <w:sz w:val="16"/>
              <w:szCs w:val="16"/>
            </w:rPr>
          </w:rPrChange>
        </w:rPr>
        <w:t xml:space="preserv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54" w:author="Plauto" w:date="2009-11-13T02:38:00Z">
                      <w:rPr>
                        <w:rFonts w:ascii="Cambria Math" w:hAnsi="Cambria Math"/>
                        <w:sz w:val="16"/>
                        <w:szCs w:val="16"/>
                      </w:rPr>
                    </w:rPrChange>
                  </w:rPr>
                  <m:t>O</m:t>
                </m:r>
              </m:e>
            </m:acc>
          </m:e>
          <m:sub>
            <m:r>
              <w:rPr>
                <w:rFonts w:ascii="Cambria Math" w:hAnsi="Cambria Math"/>
                <w:sz w:val="24"/>
                <w:szCs w:val="24"/>
                <w:rPrChange w:id="2755" w:author="Plauto" w:date="2009-11-13T02:38:00Z">
                  <w:rPr>
                    <w:rFonts w:ascii="Cambria Math" w:hAnsi="Cambria Math"/>
                    <w:sz w:val="16"/>
                    <w:szCs w:val="16"/>
                  </w:rPr>
                </w:rPrChange>
              </w:rPr>
              <m:t>2</m:t>
            </m:r>
          </m:sub>
        </m:sSub>
      </m:oMath>
      <w:r w:rsidRPr="00AC5AC8">
        <w:rPr>
          <w:sz w:val="24"/>
          <w:szCs w:val="24"/>
          <w:rPrChange w:id="2756" w:author="Plauto" w:date="2009-11-13T02:38:00Z">
            <w:rPr>
              <w:sz w:val="16"/>
              <w:szCs w:val="16"/>
            </w:rPr>
          </w:rPrChange>
        </w:rPr>
        <w:t xml:space="preserve"> 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57" w:author="Plauto" w:date="2009-11-13T02:38:00Z">
                      <w:rPr>
                        <w:rFonts w:ascii="Cambria Math" w:hAnsi="Cambria Math"/>
                        <w:sz w:val="16"/>
                        <w:szCs w:val="16"/>
                      </w:rPr>
                    </w:rPrChange>
                  </w:rPr>
                  <m:t>O</m:t>
                </m:r>
              </m:e>
            </m:acc>
          </m:e>
          <m:sub>
            <m:r>
              <w:rPr>
                <w:rFonts w:ascii="Cambria Math" w:hAnsi="Cambria Math"/>
                <w:sz w:val="24"/>
                <w:szCs w:val="24"/>
                <w:rPrChange w:id="2758" w:author="Plauto" w:date="2009-11-13T02:38:00Z">
                  <w:rPr>
                    <w:rFonts w:ascii="Cambria Math" w:hAnsi="Cambria Math"/>
                    <w:sz w:val="16"/>
                    <w:szCs w:val="16"/>
                  </w:rPr>
                </w:rPrChange>
              </w:rPr>
              <m:t>3</m:t>
            </m:r>
          </m:sub>
        </m:sSub>
      </m:oMath>
      <w:r w:rsidRPr="00AC5AC8">
        <w:rPr>
          <w:sz w:val="24"/>
          <w:szCs w:val="24"/>
          <w:rPrChange w:id="2759" w:author="Plauto" w:date="2009-11-13T02:38:00Z">
            <w:rPr>
              <w:sz w:val="16"/>
              <w:szCs w:val="16"/>
            </w:rPr>
          </w:rPrChange>
        </w:rPr>
        <w:t xml:space="preserve">. O Eixo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60" w:author="Plauto" w:date="2009-11-13T02:38:00Z">
                      <w:rPr>
                        <w:rFonts w:ascii="Cambria Math" w:hAnsi="Cambria Math"/>
                        <w:sz w:val="16"/>
                        <w:szCs w:val="16"/>
                      </w:rPr>
                    </w:rPrChange>
                  </w:rPr>
                  <m:t>O</m:t>
                </m:r>
              </m:e>
            </m:acc>
          </m:e>
          <m:sub>
            <m:r>
              <w:rPr>
                <w:rFonts w:ascii="Cambria Math" w:hAnsi="Cambria Math"/>
                <w:sz w:val="24"/>
                <w:szCs w:val="24"/>
                <w:rPrChange w:id="2761" w:author="Plauto" w:date="2009-11-13T02:38:00Z">
                  <w:rPr>
                    <w:rFonts w:ascii="Cambria Math" w:hAnsi="Cambria Math"/>
                    <w:sz w:val="16"/>
                    <w:szCs w:val="16"/>
                  </w:rPr>
                </w:rPrChange>
              </w:rPr>
              <m:t>3</m:t>
            </m:r>
          </m:sub>
        </m:sSub>
      </m:oMath>
      <w:r w:rsidRPr="00AC5AC8">
        <w:rPr>
          <w:sz w:val="24"/>
          <w:szCs w:val="24"/>
          <w:rPrChange w:id="2762" w:author="Plauto" w:date="2009-11-13T02:38:00Z">
            <w:rPr>
              <w:sz w:val="16"/>
              <w:szCs w:val="16"/>
            </w:rPr>
          </w:rPrChange>
        </w:rPr>
        <w:t xml:space="preserve"> é o vetor unitário que aponta do centro de massa do satélite para o centro da Terra; o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63" w:author="Plauto" w:date="2009-11-13T02:38:00Z">
                      <w:rPr>
                        <w:rFonts w:ascii="Cambria Math" w:hAnsi="Cambria Math"/>
                        <w:sz w:val="16"/>
                        <w:szCs w:val="16"/>
                      </w:rPr>
                    </w:rPrChange>
                  </w:rPr>
                  <m:t>O</m:t>
                </m:r>
              </m:e>
            </m:acc>
          </m:e>
          <m:sub>
            <m:r>
              <w:rPr>
                <w:rFonts w:ascii="Cambria Math" w:hAnsi="Cambria Math"/>
                <w:sz w:val="24"/>
                <w:szCs w:val="24"/>
                <w:rPrChange w:id="2764" w:author="Plauto" w:date="2009-11-13T02:38:00Z">
                  <w:rPr>
                    <w:rFonts w:ascii="Cambria Math" w:hAnsi="Cambria Math"/>
                    <w:sz w:val="16"/>
                    <w:szCs w:val="16"/>
                  </w:rPr>
                </w:rPrChange>
              </w:rPr>
              <m:t>2</m:t>
            </m:r>
          </m:sub>
        </m:sSub>
      </m:oMath>
      <w:r w:rsidRPr="00AC5AC8">
        <w:rPr>
          <w:sz w:val="24"/>
          <w:szCs w:val="24"/>
          <w:rPrChange w:id="2765" w:author="Plauto" w:date="2009-11-13T02:38:00Z">
            <w:rPr>
              <w:sz w:val="16"/>
              <w:szCs w:val="16"/>
            </w:rPr>
          </w:rPrChange>
        </w:rPr>
        <w:t xml:space="preserve"> aponta para a direção oposta à normal da órbita. Por sua vez, o eixo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66" w:author="Plauto" w:date="2009-11-13T02:38:00Z">
                      <w:rPr>
                        <w:rFonts w:ascii="Cambria Math" w:hAnsi="Cambria Math"/>
                        <w:sz w:val="16"/>
                        <w:szCs w:val="16"/>
                      </w:rPr>
                    </w:rPrChange>
                  </w:rPr>
                  <m:t>O</m:t>
                </m:r>
              </m:e>
            </m:acc>
          </m:e>
          <m:sub>
            <m:r>
              <w:rPr>
                <w:rFonts w:ascii="Cambria Math" w:hAnsi="Cambria Math"/>
                <w:sz w:val="24"/>
                <w:szCs w:val="24"/>
                <w:rPrChange w:id="2767" w:author="Plauto" w:date="2009-11-13T02:38:00Z">
                  <w:rPr>
                    <w:rFonts w:ascii="Cambria Math" w:hAnsi="Cambria Math"/>
                    <w:sz w:val="16"/>
                    <w:szCs w:val="16"/>
                  </w:rPr>
                </w:rPrChange>
              </w:rPr>
              <m:t>1</m:t>
            </m:r>
          </m:sub>
        </m:sSub>
      </m:oMath>
      <w:r w:rsidR="00FF1765">
        <w:rPr>
          <w:sz w:val="24"/>
          <w:szCs w:val="24"/>
        </w:rPr>
        <w:t xml:space="preserve"> </w:t>
      </w:r>
      <w:r w:rsidRPr="00AC5AC8">
        <w:rPr>
          <w:sz w:val="24"/>
          <w:szCs w:val="24"/>
          <w:rPrChange w:id="2768" w:author="Plauto" w:date="2009-11-13T02:38:00Z">
            <w:rPr>
              <w:sz w:val="16"/>
              <w:szCs w:val="16"/>
            </w:rPr>
          </w:rPrChange>
        </w:rPr>
        <w:t xml:space="preserve">é o vetor perpendicular a estes dois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69" w:author="Plauto" w:date="2009-11-13T02:38:00Z">
                      <w:rPr>
                        <w:rFonts w:ascii="Cambria Math" w:hAnsi="Cambria Math"/>
                        <w:sz w:val="16"/>
                        <w:szCs w:val="16"/>
                      </w:rPr>
                    </w:rPrChange>
                  </w:rPr>
                  <m:t>O</m:t>
                </m:r>
              </m:e>
            </m:acc>
          </m:e>
          <m:sub>
            <m:r>
              <w:rPr>
                <w:rFonts w:ascii="Cambria Math" w:hAnsi="Cambria Math"/>
                <w:sz w:val="24"/>
                <w:szCs w:val="24"/>
                <w:rPrChange w:id="2770" w:author="Plauto" w:date="2009-11-13T02:38:00Z">
                  <w:rPr>
                    <w:rFonts w:ascii="Cambria Math" w:hAnsi="Cambria Math"/>
                    <w:sz w:val="16"/>
                    <w:szCs w:val="16"/>
                  </w:rPr>
                </w:rPrChange>
              </w:rPr>
              <m:t>1</m:t>
            </m:r>
          </m:sub>
        </m:sSub>
        <m:r>
          <w:rPr>
            <w:rFonts w:ascii="Cambria Math" w:hAnsi="Cambria Math"/>
            <w:sz w:val="24"/>
            <w:szCs w:val="24"/>
            <w:rPrChange w:id="2771" w:author="Plauto" w:date="2009-11-13T02:38:00Z">
              <w:rPr>
                <w:rFonts w:ascii="Cambria Math" w:hAnsi="Cambria Math"/>
                <w:sz w:val="16"/>
                <w:szCs w:val="16"/>
              </w:rPr>
            </w:rPrChange>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72" w:author="Plauto" w:date="2009-11-13T02:38:00Z">
                      <w:rPr>
                        <w:rFonts w:ascii="Cambria Math" w:hAnsi="Cambria Math"/>
                        <w:sz w:val="16"/>
                        <w:szCs w:val="16"/>
                      </w:rPr>
                    </w:rPrChange>
                  </w:rPr>
                  <m:t>O</m:t>
                </m:r>
              </m:e>
            </m:acc>
          </m:e>
          <m:sub>
            <m:r>
              <w:rPr>
                <w:rFonts w:ascii="Cambria Math" w:hAnsi="Cambria Math"/>
                <w:sz w:val="24"/>
                <w:szCs w:val="24"/>
                <w:rPrChange w:id="2773" w:author="Plauto" w:date="2009-11-13T02:38:00Z">
                  <w:rPr>
                    <w:rFonts w:ascii="Cambria Math" w:hAnsi="Cambria Math"/>
                    <w:sz w:val="16"/>
                    <w:szCs w:val="16"/>
                  </w:rPr>
                </w:rPrChange>
              </w:rPr>
              <m:t>2</m:t>
            </m:r>
          </m:sub>
        </m:sSub>
        <m:r>
          <w:rPr>
            <w:rFonts w:ascii="Cambria Math" w:hAnsi="Cambria Math" w:hint="eastAsia"/>
            <w:sz w:val="24"/>
            <w:szCs w:val="24"/>
            <w:rPrChange w:id="2774" w:author="Plauto" w:date="2009-11-13T02:38:00Z">
              <w:rPr>
                <w:rFonts w:ascii="Cambria Math" w:hAnsi="Cambria Math" w:hint="eastAsia"/>
                <w:sz w:val="16"/>
                <w:szCs w:val="16"/>
              </w:rPr>
            </w:rPrChange>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75" w:author="Plauto" w:date="2009-11-13T02:38:00Z">
                      <w:rPr>
                        <w:rFonts w:ascii="Cambria Math" w:hAnsi="Cambria Math"/>
                        <w:sz w:val="16"/>
                        <w:szCs w:val="16"/>
                      </w:rPr>
                    </w:rPrChange>
                  </w:rPr>
                  <m:t>O</m:t>
                </m:r>
              </m:e>
            </m:acc>
          </m:e>
          <m:sub>
            <m:r>
              <w:rPr>
                <w:rFonts w:ascii="Cambria Math" w:hAnsi="Cambria Math"/>
                <w:sz w:val="24"/>
                <w:szCs w:val="24"/>
                <w:rPrChange w:id="2776" w:author="Plauto" w:date="2009-11-13T02:38:00Z">
                  <w:rPr>
                    <w:rFonts w:ascii="Cambria Math" w:hAnsi="Cambria Math"/>
                    <w:sz w:val="16"/>
                    <w:szCs w:val="16"/>
                  </w:rPr>
                </w:rPrChange>
              </w:rPr>
              <m:t>3</m:t>
            </m:r>
          </m:sub>
        </m:sSub>
      </m:oMath>
      <w:r w:rsidRPr="00AC5AC8">
        <w:rPr>
          <w:sz w:val="24"/>
          <w:szCs w:val="24"/>
          <w:rPrChange w:id="2777" w:author="Plauto" w:date="2009-11-13T02:38:00Z">
            <w:rPr>
              <w:sz w:val="16"/>
              <w:szCs w:val="16"/>
            </w:rPr>
          </w:rPrChange>
        </w:rPr>
        <w:t>, que para o caso de uma órbita circular, coincide com a direção do vetor velocidade do satélite.</w:t>
      </w:r>
    </w:p>
    <w:p w:rsidR="00AC5AC8" w:rsidRPr="00AC5AC8" w:rsidRDefault="00AC5AC8" w:rsidP="00AC5AC8">
      <w:pPr>
        <w:spacing w:line="360" w:lineRule="auto"/>
        <w:ind w:firstLine="360"/>
        <w:jc w:val="both"/>
        <w:rPr>
          <w:del w:id="2778" w:author="Plauto" w:date="2009-11-04T05:02:00Z"/>
          <w:sz w:val="24"/>
          <w:szCs w:val="24"/>
          <w:rPrChange w:id="2779" w:author="Plauto" w:date="2009-11-13T02:38:00Z">
            <w:rPr>
              <w:del w:id="2780" w:author="Plauto" w:date="2009-11-04T05:02:00Z"/>
            </w:rPr>
          </w:rPrChange>
        </w:rPr>
        <w:pPrChange w:id="2781" w:author="Plauto" w:date="2009-11-13T02:16:00Z">
          <w:pPr>
            <w:ind w:left="360" w:firstLine="360"/>
            <w:jc w:val="both"/>
          </w:pPr>
        </w:pPrChange>
      </w:pPr>
      <w:r w:rsidRPr="00AC5AC8">
        <w:rPr>
          <w:sz w:val="24"/>
          <w:szCs w:val="24"/>
          <w:rPrChange w:id="2782" w:author="Plauto" w:date="2009-11-13T02:38:00Z">
            <w:rPr>
              <w:sz w:val="16"/>
              <w:szCs w:val="16"/>
            </w:rPr>
          </w:rPrChange>
        </w:rPr>
        <w:t xml:space="preserve">O quarto </w:t>
      </w:r>
      <w:r w:rsidRPr="00AC5AC8">
        <w:rPr>
          <w:i/>
          <w:sz w:val="24"/>
          <w:szCs w:val="24"/>
          <w:rPrChange w:id="2783" w:author="Plauto" w:date="2009-11-13T02:38:00Z">
            <w:rPr>
              <w:i/>
              <w:sz w:val="16"/>
              <w:szCs w:val="16"/>
            </w:rPr>
          </w:rPrChange>
        </w:rPr>
        <w:t>Frame</w:t>
      </w:r>
      <w:r w:rsidRPr="00AC5AC8">
        <w:rPr>
          <w:sz w:val="24"/>
          <w:szCs w:val="24"/>
          <w:rPrChange w:id="2784" w:author="Plauto" w:date="2009-11-13T02:38:00Z">
            <w:rPr>
              <w:sz w:val="16"/>
              <w:szCs w:val="16"/>
            </w:rPr>
          </w:rPrChange>
        </w:rPr>
        <w:t xml:space="preserve"> de interesse é o BF (</w:t>
      </w:r>
      <w:r w:rsidRPr="00AC5AC8">
        <w:rPr>
          <w:i/>
          <w:sz w:val="24"/>
          <w:szCs w:val="24"/>
          <w:rPrChange w:id="2785" w:author="Plauto" w:date="2009-11-13T02:38:00Z">
            <w:rPr>
              <w:i/>
              <w:sz w:val="16"/>
              <w:szCs w:val="16"/>
            </w:rPr>
          </w:rPrChange>
        </w:rPr>
        <w:t>Body Frame</w:t>
      </w:r>
      <w:r w:rsidRPr="00AC5AC8">
        <w:rPr>
          <w:sz w:val="24"/>
          <w:szCs w:val="24"/>
          <w:rPrChange w:id="2786" w:author="Plauto" w:date="2009-11-13T02:38:00Z">
            <w:rPr>
              <w:sz w:val="16"/>
              <w:szCs w:val="16"/>
            </w:rPr>
          </w:rPrChange>
        </w:rPr>
        <w:t xml:space="preserve">). Seus eixos são chamados de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87" w:author="Plauto" w:date="2009-11-13T02:38:00Z">
                      <w:rPr>
                        <w:rFonts w:ascii="Cambria Math" w:hAnsi="Cambria Math"/>
                        <w:sz w:val="16"/>
                        <w:szCs w:val="16"/>
                      </w:rPr>
                    </w:rPrChange>
                  </w:rPr>
                  <m:t>B</m:t>
                </m:r>
              </m:e>
            </m:acc>
          </m:e>
          <m:sub>
            <m:r>
              <w:rPr>
                <w:rFonts w:ascii="Cambria Math" w:hAnsi="Cambria Math"/>
                <w:sz w:val="24"/>
                <w:szCs w:val="24"/>
                <w:rPrChange w:id="2788" w:author="Plauto" w:date="2009-11-13T02:38:00Z">
                  <w:rPr>
                    <w:rFonts w:ascii="Cambria Math" w:hAnsi="Cambria Math"/>
                    <w:sz w:val="16"/>
                    <w:szCs w:val="16"/>
                  </w:rPr>
                </w:rPrChange>
              </w:rPr>
              <m:t>1</m:t>
            </m:r>
          </m:sub>
        </m:sSub>
      </m:oMath>
      <w:r w:rsidRPr="00AC5AC8">
        <w:rPr>
          <w:sz w:val="24"/>
          <w:szCs w:val="24"/>
          <w:rPrChange w:id="2789" w:author="Plauto" w:date="2009-11-13T02:38:00Z">
            <w:rPr>
              <w:sz w:val="16"/>
              <w:szCs w:val="16"/>
            </w:rPr>
          </w:rPrChange>
        </w:rPr>
        <w:t xml:space="preserv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90" w:author="Plauto" w:date="2009-11-13T02:38:00Z">
                      <w:rPr>
                        <w:rFonts w:ascii="Cambria Math" w:hAnsi="Cambria Math"/>
                        <w:sz w:val="16"/>
                        <w:szCs w:val="16"/>
                      </w:rPr>
                    </w:rPrChange>
                  </w:rPr>
                  <m:t>B</m:t>
                </m:r>
              </m:e>
            </m:acc>
          </m:e>
          <m:sub>
            <m:r>
              <w:rPr>
                <w:rFonts w:ascii="Cambria Math" w:hAnsi="Cambria Math"/>
                <w:sz w:val="24"/>
                <w:szCs w:val="24"/>
                <w:rPrChange w:id="2791" w:author="Plauto" w:date="2009-11-13T02:38:00Z">
                  <w:rPr>
                    <w:rFonts w:ascii="Cambria Math" w:hAnsi="Cambria Math"/>
                    <w:sz w:val="16"/>
                    <w:szCs w:val="16"/>
                  </w:rPr>
                </w:rPrChange>
              </w:rPr>
              <m:t>2</m:t>
            </m:r>
          </m:sub>
        </m:sSub>
      </m:oMath>
      <w:r w:rsidRPr="00AC5AC8">
        <w:rPr>
          <w:sz w:val="24"/>
          <w:szCs w:val="24"/>
          <w:rPrChange w:id="2792" w:author="Plauto" w:date="2009-11-13T02:38:00Z">
            <w:rPr>
              <w:sz w:val="16"/>
              <w:szCs w:val="16"/>
            </w:rPr>
          </w:rPrChange>
        </w:rPr>
        <w:t xml:space="preserve"> 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Change w:id="2793" w:author="Plauto" w:date="2009-11-13T02:38:00Z">
                      <w:rPr>
                        <w:rFonts w:ascii="Cambria Math" w:hAnsi="Cambria Math"/>
                        <w:sz w:val="16"/>
                        <w:szCs w:val="16"/>
                      </w:rPr>
                    </w:rPrChange>
                  </w:rPr>
                  <m:t>B</m:t>
                </m:r>
              </m:e>
            </m:acc>
          </m:e>
          <m:sub>
            <m:r>
              <w:rPr>
                <w:rFonts w:ascii="Cambria Math" w:hAnsi="Cambria Math"/>
                <w:sz w:val="24"/>
                <w:szCs w:val="24"/>
                <w:rPrChange w:id="2794" w:author="Plauto" w:date="2009-11-13T02:38:00Z">
                  <w:rPr>
                    <w:rFonts w:ascii="Cambria Math" w:hAnsi="Cambria Math"/>
                    <w:sz w:val="16"/>
                    <w:szCs w:val="16"/>
                  </w:rPr>
                </w:rPrChange>
              </w:rPr>
              <m:t>3</m:t>
            </m:r>
          </m:sub>
        </m:sSub>
      </m:oMath>
      <w:r w:rsidRPr="00AC5AC8">
        <w:rPr>
          <w:sz w:val="24"/>
          <w:szCs w:val="24"/>
          <w:rPrChange w:id="2795" w:author="Plauto" w:date="2009-11-13T02:38:00Z">
            <w:rPr>
              <w:sz w:val="16"/>
              <w:szCs w:val="16"/>
            </w:rPr>
          </w:rPrChange>
        </w:rPr>
        <w:t xml:space="preserve">. Assim como o OF, </w:t>
      </w:r>
      <w:del w:id="2796" w:author="Eduardo Augusto Bezerra" w:date="2009-09-13T15:36:00Z">
        <w:r w:rsidRPr="00AC5AC8">
          <w:rPr>
            <w:sz w:val="24"/>
            <w:szCs w:val="24"/>
            <w:rPrChange w:id="2797" w:author="Plauto" w:date="2009-11-13T02:38:00Z">
              <w:rPr>
                <w:sz w:val="16"/>
                <w:szCs w:val="16"/>
              </w:rPr>
            </w:rPrChange>
          </w:rPr>
          <w:delText xml:space="preserve">ele </w:delText>
        </w:r>
      </w:del>
      <w:r w:rsidRPr="00AC5AC8">
        <w:rPr>
          <w:sz w:val="24"/>
          <w:szCs w:val="24"/>
          <w:rPrChange w:id="2798" w:author="Plauto" w:date="2009-11-13T02:38:00Z">
            <w:rPr>
              <w:sz w:val="16"/>
              <w:szCs w:val="16"/>
            </w:rPr>
          </w:rPrChange>
        </w:rPr>
        <w:t>também tem sua origem no centro de massa do satélite. Porém, o BF nem sempre tem seus eixos alinhados com o OF. Essa diferença entre eles caracteriza a atitude do satélite,</w:t>
      </w:r>
      <w:ins w:id="2799" w:author="Plauto" w:date="2009-11-04T03:33:00Z">
        <w:r w:rsidRPr="00AC5AC8">
          <w:rPr>
            <w:sz w:val="24"/>
            <w:szCs w:val="24"/>
            <w:rPrChange w:id="2800" w:author="Plauto" w:date="2009-11-13T02:38:00Z">
              <w:rPr>
                <w:sz w:val="16"/>
                <w:szCs w:val="16"/>
              </w:rPr>
            </w:rPrChange>
          </w:rPr>
          <w:t xml:space="preserve"> </w:t>
        </w:r>
      </w:ins>
      <w:r w:rsidRPr="00AC5AC8">
        <w:rPr>
          <w:sz w:val="24"/>
          <w:szCs w:val="24"/>
          <w:rPrChange w:id="2801" w:author="Plauto" w:date="2009-11-13T02:38:00Z">
            <w:rPr>
              <w:sz w:val="16"/>
              <w:szCs w:val="16"/>
            </w:rPr>
          </w:rPrChange>
        </w:rPr>
        <w:t>isto é, a diferença angular entre os eixos do BF e do OF.</w:t>
      </w:r>
    </w:p>
    <w:p w:rsidR="00AC5AC8" w:rsidRDefault="00AC5AC8" w:rsidP="00AC5AC8">
      <w:pPr>
        <w:spacing w:line="360" w:lineRule="auto"/>
        <w:ind w:firstLine="360"/>
        <w:jc w:val="both"/>
        <w:rPr>
          <w:ins w:id="2802" w:author="Plauto" w:date="2009-11-13T02:32:00Z"/>
        </w:rPr>
        <w:pPrChange w:id="2803" w:author="Plauto" w:date="2009-11-13T02:16:00Z">
          <w:pPr>
            <w:ind w:firstLine="360"/>
            <w:jc w:val="both"/>
          </w:pPr>
        </w:pPrChange>
      </w:pPr>
    </w:p>
    <w:p w:rsidR="00AC5AC8" w:rsidRDefault="00AC5AC8" w:rsidP="00AC5AC8">
      <w:pPr>
        <w:spacing w:line="360" w:lineRule="auto"/>
        <w:ind w:firstLine="360"/>
        <w:jc w:val="both"/>
        <w:pPrChange w:id="2804" w:author="Plauto" w:date="2009-11-13T02:16:00Z">
          <w:pPr>
            <w:ind w:left="360" w:firstLine="360"/>
            <w:jc w:val="both"/>
          </w:pPr>
        </w:pPrChange>
      </w:pPr>
    </w:p>
    <w:p w:rsidR="00AC5AC8" w:rsidRDefault="00AC5AC8" w:rsidP="00AC5AC8">
      <w:pPr>
        <w:pStyle w:val="Heading2"/>
        <w:numPr>
          <w:ilvl w:val="1"/>
          <w:numId w:val="61"/>
        </w:numPr>
        <w:spacing w:line="360" w:lineRule="auto"/>
        <w:rPr>
          <w:ins w:id="2805" w:author="Plauto" w:date="2009-11-13T02:32:00Z"/>
        </w:rPr>
        <w:pPrChange w:id="2806" w:author="Sieben" w:date="2009-12-08T15:39:00Z">
          <w:pPr>
            <w:pStyle w:val="Heading2"/>
            <w:numPr>
              <w:ilvl w:val="1"/>
              <w:numId w:val="30"/>
            </w:numPr>
            <w:ind w:left="360" w:hanging="360"/>
          </w:pPr>
        </w:pPrChange>
      </w:pPr>
      <w:bookmarkStart w:id="2807" w:name="_Toc248144024"/>
      <w:r w:rsidRPr="00AC5AC8">
        <w:rPr>
          <w:rPrChange w:id="2808" w:author="Plauto" w:date="2009-11-13T02:18:00Z">
            <w:rPr>
              <w:sz w:val="16"/>
              <w:szCs w:val="16"/>
            </w:rPr>
          </w:rPrChange>
        </w:rPr>
        <w:t>Parâmetros Orbitais</w:t>
      </w:r>
      <w:bookmarkEnd w:id="2807"/>
    </w:p>
    <w:p w:rsidR="00AC5AC8" w:rsidRPr="00AC5AC8" w:rsidRDefault="00AC5AC8" w:rsidP="00AC5AC8">
      <w:pPr>
        <w:rPr>
          <w:sz w:val="24"/>
          <w:szCs w:val="24"/>
          <w:rPrChange w:id="2809" w:author="Plauto" w:date="2009-11-13T02:38:00Z">
            <w:rPr/>
          </w:rPrChange>
        </w:rPr>
        <w:pPrChange w:id="2810" w:author="Plauto" w:date="2009-11-13T02:32:00Z">
          <w:pPr>
            <w:pStyle w:val="Heading2"/>
            <w:numPr>
              <w:ilvl w:val="1"/>
              <w:numId w:val="30"/>
            </w:numPr>
            <w:ind w:left="360" w:hanging="360"/>
          </w:pPr>
        </w:pPrChange>
      </w:pPr>
    </w:p>
    <w:p w:rsidR="00AC5AC8" w:rsidRPr="00AC5AC8" w:rsidRDefault="00AC5AC8" w:rsidP="00AC5AC8">
      <w:pPr>
        <w:spacing w:before="200" w:line="360" w:lineRule="auto"/>
        <w:ind w:firstLine="357"/>
        <w:jc w:val="both"/>
        <w:rPr>
          <w:sz w:val="24"/>
          <w:szCs w:val="24"/>
          <w:rPrChange w:id="2811" w:author="Plauto" w:date="2009-11-13T02:38:00Z">
            <w:rPr/>
          </w:rPrChange>
        </w:rPr>
        <w:pPrChange w:id="2812" w:author="Plauto" w:date="2009-11-13T02:16:00Z">
          <w:pPr>
            <w:spacing w:before="200"/>
            <w:ind w:firstLine="357"/>
            <w:jc w:val="both"/>
          </w:pPr>
        </w:pPrChange>
      </w:pPr>
      <w:r w:rsidRPr="00AC5AC8">
        <w:rPr>
          <w:sz w:val="24"/>
          <w:szCs w:val="24"/>
          <w:rPrChange w:id="2813" w:author="Plauto" w:date="2009-11-13T02:38:00Z">
            <w:rPr>
              <w:sz w:val="16"/>
              <w:szCs w:val="16"/>
            </w:rPr>
          </w:rPrChange>
        </w:rPr>
        <w:t xml:space="preserve">Toda órbita pode ser definida singularmente por um conjunto de parâmetros, que são chamados </w:t>
      </w:r>
      <w:ins w:id="2814" w:author="Felipe" w:date="2009-11-17T23:57:00Z">
        <w:r w:rsidR="008B7278">
          <w:rPr>
            <w:sz w:val="24"/>
            <w:szCs w:val="24"/>
          </w:rPr>
          <w:t>p</w:t>
        </w:r>
      </w:ins>
      <w:del w:id="2815" w:author="Felipe" w:date="2009-11-17T23:57:00Z">
        <w:r w:rsidRPr="00AC5AC8">
          <w:rPr>
            <w:sz w:val="24"/>
            <w:szCs w:val="24"/>
            <w:rPrChange w:id="2816" w:author="Plauto" w:date="2009-11-13T02:38:00Z">
              <w:rPr>
                <w:sz w:val="16"/>
                <w:szCs w:val="16"/>
              </w:rPr>
            </w:rPrChange>
          </w:rPr>
          <w:delText>P</w:delText>
        </w:r>
      </w:del>
      <w:r w:rsidRPr="00AC5AC8">
        <w:rPr>
          <w:sz w:val="24"/>
          <w:szCs w:val="24"/>
          <w:rPrChange w:id="2817" w:author="Plauto" w:date="2009-11-13T02:38:00Z">
            <w:rPr>
              <w:sz w:val="16"/>
              <w:szCs w:val="16"/>
            </w:rPr>
          </w:rPrChange>
        </w:rPr>
        <w:t xml:space="preserve">arâmetros </w:t>
      </w:r>
      <w:ins w:id="2818" w:author="Felipe" w:date="2009-11-17T23:57:00Z">
        <w:r w:rsidR="008B7278">
          <w:rPr>
            <w:sz w:val="24"/>
            <w:szCs w:val="24"/>
          </w:rPr>
          <w:t>o</w:t>
        </w:r>
      </w:ins>
      <w:del w:id="2819" w:author="Felipe" w:date="2009-11-17T23:57:00Z">
        <w:r w:rsidRPr="00AC5AC8">
          <w:rPr>
            <w:sz w:val="24"/>
            <w:szCs w:val="24"/>
            <w:rPrChange w:id="2820" w:author="Plauto" w:date="2009-11-13T02:38:00Z">
              <w:rPr>
                <w:sz w:val="16"/>
                <w:szCs w:val="16"/>
              </w:rPr>
            </w:rPrChange>
          </w:rPr>
          <w:delText>O</w:delText>
        </w:r>
      </w:del>
      <w:r w:rsidRPr="00AC5AC8">
        <w:rPr>
          <w:sz w:val="24"/>
          <w:szCs w:val="24"/>
          <w:rPrChange w:id="2821" w:author="Plauto" w:date="2009-11-13T02:38:00Z">
            <w:rPr>
              <w:sz w:val="16"/>
              <w:szCs w:val="16"/>
            </w:rPr>
          </w:rPrChange>
        </w:rPr>
        <w:t xml:space="preserve">rbitais. Dados um referencial inercial e um </w:t>
      </w:r>
      <w:r w:rsidRPr="00AC5AC8">
        <w:rPr>
          <w:i/>
          <w:sz w:val="24"/>
          <w:szCs w:val="24"/>
          <w:rPrChange w:id="2822" w:author="Felipe" w:date="2009-11-17T23:50:00Z">
            <w:rPr>
              <w:sz w:val="16"/>
              <w:szCs w:val="16"/>
            </w:rPr>
          </w:rPrChange>
        </w:rPr>
        <w:t>epoch</w:t>
      </w:r>
      <w:r w:rsidRPr="00AC5AC8">
        <w:rPr>
          <w:sz w:val="24"/>
          <w:szCs w:val="24"/>
          <w:rPrChange w:id="2823" w:author="Plauto" w:date="2009-11-13T02:38:00Z">
            <w:rPr>
              <w:sz w:val="16"/>
              <w:szCs w:val="16"/>
            </w:rPr>
          </w:rPrChange>
        </w:rPr>
        <w:t xml:space="preserve"> (um ponto espec</w:t>
      </w:r>
      <w:ins w:id="2824" w:author="Eduardo Augusto Bezerra" w:date="2009-09-13T15:38:00Z">
        <w:r w:rsidRPr="00AC5AC8">
          <w:rPr>
            <w:sz w:val="24"/>
            <w:szCs w:val="24"/>
            <w:rPrChange w:id="2825" w:author="Plauto" w:date="2009-11-13T02:38:00Z">
              <w:rPr>
                <w:sz w:val="16"/>
                <w:szCs w:val="16"/>
              </w:rPr>
            </w:rPrChange>
          </w:rPr>
          <w:t>í</w:t>
        </w:r>
      </w:ins>
      <w:del w:id="2826" w:author="Eduardo Augusto Bezerra" w:date="2009-09-13T15:38:00Z">
        <w:r w:rsidRPr="00AC5AC8">
          <w:rPr>
            <w:sz w:val="24"/>
            <w:szCs w:val="24"/>
            <w:rPrChange w:id="2827" w:author="Plauto" w:date="2009-11-13T02:38:00Z">
              <w:rPr>
                <w:sz w:val="16"/>
                <w:szCs w:val="16"/>
              </w:rPr>
            </w:rPrChange>
          </w:rPr>
          <w:delText>i</w:delText>
        </w:r>
      </w:del>
      <w:r w:rsidRPr="00AC5AC8">
        <w:rPr>
          <w:sz w:val="24"/>
          <w:szCs w:val="24"/>
          <w:rPrChange w:id="2828" w:author="Plauto" w:date="2009-11-13T02:38:00Z">
            <w:rPr>
              <w:sz w:val="16"/>
              <w:szCs w:val="16"/>
            </w:rPr>
          </w:rPrChange>
        </w:rPr>
        <w:t xml:space="preserve">fico no tempo), são necessários seis parâmetros para definir completamente uma órbita, </w:t>
      </w:r>
      <w:ins w:id="2829" w:author="Eduardo Augusto Bezerra" w:date="2009-09-13T15:38:00Z">
        <w:r w:rsidRPr="00AC5AC8">
          <w:rPr>
            <w:sz w:val="24"/>
            <w:szCs w:val="24"/>
            <w:rPrChange w:id="2830" w:author="Plauto" w:date="2009-11-13T02:38:00Z">
              <w:rPr>
                <w:sz w:val="16"/>
                <w:szCs w:val="16"/>
              </w:rPr>
            </w:rPrChange>
          </w:rPr>
          <w:t>conforme detalhado a seguir</w:t>
        </w:r>
      </w:ins>
      <w:commentRangeStart w:id="2831"/>
      <w:del w:id="2832" w:author="Eduardo Augusto Bezerra" w:date="2009-09-13T15:38:00Z">
        <w:r w:rsidRPr="00AC5AC8">
          <w:rPr>
            <w:sz w:val="24"/>
            <w:szCs w:val="24"/>
            <w:rPrChange w:id="2833" w:author="Plauto" w:date="2009-11-13T02:38:00Z">
              <w:rPr>
                <w:sz w:val="16"/>
                <w:szCs w:val="16"/>
              </w:rPr>
            </w:rPrChange>
          </w:rPr>
          <w:delText xml:space="preserve">abaixo </w:delText>
        </w:r>
      </w:del>
      <w:commentRangeEnd w:id="2831"/>
      <w:r w:rsidRPr="00AC5AC8">
        <w:rPr>
          <w:rStyle w:val="CommentReference"/>
          <w:sz w:val="24"/>
          <w:szCs w:val="24"/>
          <w:rPrChange w:id="2834" w:author="Plauto" w:date="2009-11-13T02:38:00Z">
            <w:rPr>
              <w:rStyle w:val="CommentReference"/>
            </w:rPr>
          </w:rPrChange>
        </w:rPr>
        <w:commentReference w:id="2831"/>
      </w:r>
      <w:del w:id="2835" w:author="Eduardo Augusto Bezerra" w:date="2009-09-13T15:38:00Z">
        <w:r w:rsidRPr="00AC5AC8">
          <w:rPr>
            <w:sz w:val="24"/>
            <w:szCs w:val="24"/>
            <w:rPrChange w:id="2836" w:author="Plauto" w:date="2009-11-13T02:38:00Z">
              <w:rPr>
                <w:sz w:val="16"/>
                <w:szCs w:val="16"/>
              </w:rPr>
            </w:rPrChange>
          </w:rPr>
          <w:delText>detalhados</w:delText>
        </w:r>
      </w:del>
      <w:r w:rsidRPr="00AC5AC8">
        <w:rPr>
          <w:sz w:val="24"/>
          <w:szCs w:val="24"/>
          <w:rPrChange w:id="2837" w:author="Plauto" w:date="2009-11-13T02:38:00Z">
            <w:rPr>
              <w:sz w:val="16"/>
              <w:szCs w:val="16"/>
            </w:rPr>
          </w:rPrChange>
        </w:rPr>
        <w:t>.</w:t>
      </w:r>
    </w:p>
    <w:p w:rsidR="00AC5AC8" w:rsidRDefault="00AC5AC8" w:rsidP="00AC5AC8">
      <w:pPr>
        <w:spacing w:before="200" w:line="360" w:lineRule="auto"/>
        <w:ind w:firstLine="357"/>
        <w:jc w:val="both"/>
        <w:rPr>
          <w:ins w:id="2838" w:author="Plauto" w:date="2009-11-13T02:59:00Z"/>
          <w:del w:id="2839" w:author="Sieben" w:date="2009-12-08T15:51:00Z"/>
        </w:rPr>
        <w:pPrChange w:id="2840" w:author="Plauto" w:date="2009-11-13T02:16:00Z">
          <w:pPr>
            <w:spacing w:before="200"/>
            <w:ind w:firstLine="357"/>
            <w:jc w:val="both"/>
          </w:pPr>
        </w:pPrChange>
      </w:pPr>
    </w:p>
    <w:p w:rsidR="00AC5AC8" w:rsidRDefault="00AC5AC8" w:rsidP="00AC5AC8">
      <w:pPr>
        <w:spacing w:before="200" w:line="360" w:lineRule="auto"/>
        <w:ind w:firstLine="357"/>
        <w:jc w:val="both"/>
        <w:rPr>
          <w:ins w:id="2841" w:author="Felipe" w:date="2009-11-17T23:53:00Z"/>
          <w:del w:id="2842" w:author="Sieben" w:date="2009-12-08T15:51:00Z"/>
        </w:rPr>
        <w:pPrChange w:id="2843" w:author="Plauto" w:date="2009-11-13T02:16:00Z">
          <w:pPr>
            <w:spacing w:before="200"/>
            <w:ind w:firstLine="357"/>
            <w:jc w:val="both"/>
          </w:pPr>
        </w:pPrChange>
      </w:pPr>
    </w:p>
    <w:p w:rsidR="00AC5AC8" w:rsidRDefault="00AC5AC8" w:rsidP="00AC5AC8">
      <w:pPr>
        <w:rPr>
          <w:ins w:id="2844" w:author="Felipe" w:date="2009-11-17T23:50:00Z"/>
          <w:del w:id="2845" w:author="Sieben" w:date="2009-12-08T15:51:00Z"/>
        </w:rPr>
        <w:pPrChange w:id="2846" w:author="Felipe" w:date="2009-11-17T23:53:00Z">
          <w:pPr>
            <w:spacing w:before="200"/>
            <w:ind w:firstLine="357"/>
            <w:jc w:val="both"/>
          </w:pPr>
        </w:pPrChange>
      </w:pPr>
    </w:p>
    <w:p w:rsidR="00AC5AC8" w:rsidRDefault="00AC5AC8" w:rsidP="00AC5AC8">
      <w:pPr>
        <w:spacing w:before="200" w:line="360" w:lineRule="auto"/>
        <w:ind w:firstLine="357"/>
        <w:jc w:val="both"/>
        <w:pPrChange w:id="2847" w:author="Plauto" w:date="2009-11-13T02:16:00Z">
          <w:pPr>
            <w:spacing w:before="200"/>
            <w:ind w:firstLine="357"/>
            <w:jc w:val="both"/>
          </w:pPr>
        </w:pPrChange>
      </w:pPr>
    </w:p>
    <w:p w:rsidR="00AC5AC8" w:rsidRDefault="00AC5AC8" w:rsidP="00AC5AC8">
      <w:pPr>
        <w:pStyle w:val="Heading3"/>
        <w:numPr>
          <w:ilvl w:val="2"/>
          <w:numId w:val="61"/>
        </w:numPr>
        <w:spacing w:line="360" w:lineRule="auto"/>
        <w:rPr>
          <w:ins w:id="2848" w:author="Plauto" w:date="2009-11-13T02:32:00Z"/>
        </w:rPr>
        <w:pPrChange w:id="2849" w:author="Sieben" w:date="2009-12-08T15:39:00Z">
          <w:pPr>
            <w:pStyle w:val="Heading3"/>
            <w:numPr>
              <w:ilvl w:val="2"/>
              <w:numId w:val="30"/>
            </w:numPr>
            <w:ind w:left="720" w:hanging="720"/>
          </w:pPr>
        </w:pPrChange>
      </w:pPr>
      <w:bookmarkStart w:id="2850" w:name="_Toc248144025"/>
      <w:r w:rsidRPr="00AC5AC8">
        <w:rPr>
          <w:rPrChange w:id="2851" w:author="Plauto" w:date="2009-11-13T02:18:00Z">
            <w:rPr>
              <w:sz w:val="16"/>
              <w:szCs w:val="16"/>
            </w:rPr>
          </w:rPrChange>
        </w:rPr>
        <w:t>Inclinação Orbital</w:t>
      </w:r>
      <w:bookmarkEnd w:id="2850"/>
    </w:p>
    <w:p w:rsidR="00AC5AC8" w:rsidRDefault="00AC5AC8" w:rsidP="00AC5AC8">
      <w:pPr>
        <w:rPr>
          <w:szCs w:val="24"/>
        </w:rPr>
        <w:pPrChange w:id="2852" w:author="Plauto" w:date="2009-11-13T02:32:00Z">
          <w:pPr>
            <w:pStyle w:val="Heading3"/>
            <w:numPr>
              <w:ilvl w:val="2"/>
              <w:numId w:val="30"/>
            </w:numPr>
            <w:ind w:left="720" w:hanging="720"/>
          </w:pPr>
        </w:pPrChange>
      </w:pPr>
    </w:p>
    <w:p w:rsidR="00AC5AC8" w:rsidRPr="00AC5AC8" w:rsidRDefault="00AC5AC8" w:rsidP="00AC5AC8">
      <w:pPr>
        <w:spacing w:before="200" w:line="360" w:lineRule="auto"/>
        <w:ind w:firstLine="357"/>
        <w:jc w:val="both"/>
        <w:rPr>
          <w:sz w:val="24"/>
          <w:szCs w:val="24"/>
          <w:rPrChange w:id="2853" w:author="Plauto" w:date="2009-11-13T02:38:00Z">
            <w:rPr/>
          </w:rPrChange>
        </w:rPr>
        <w:pPrChange w:id="2854" w:author="Plauto" w:date="2009-11-13T02:16:00Z">
          <w:pPr>
            <w:spacing w:before="200"/>
            <w:ind w:firstLine="357"/>
            <w:jc w:val="both"/>
          </w:pPr>
        </w:pPrChange>
      </w:pPr>
      <w:r w:rsidRPr="00AC5AC8">
        <w:rPr>
          <w:sz w:val="24"/>
          <w:szCs w:val="24"/>
          <w:rPrChange w:id="2855" w:author="Plauto" w:date="2009-11-13T02:38:00Z">
            <w:rPr>
              <w:sz w:val="16"/>
              <w:szCs w:val="16"/>
            </w:rPr>
          </w:rPrChange>
        </w:rPr>
        <w:t xml:space="preserve">A elipse de uma órbita se localiza sobre um plano conhecido como plano orbital. A inclinação deste plano em relação ao plano equatorial (plano perpendicular ao eixo de rotação da Terra) define a </w:t>
      </w:r>
      <w:del w:id="2856" w:author="Felipe" w:date="2009-11-17T23:56:00Z">
        <w:r w:rsidRPr="00AC5AC8">
          <w:rPr>
            <w:sz w:val="24"/>
            <w:szCs w:val="24"/>
            <w:rPrChange w:id="2857" w:author="Plauto" w:date="2009-11-13T02:38:00Z">
              <w:rPr>
                <w:sz w:val="16"/>
                <w:szCs w:val="16"/>
              </w:rPr>
            </w:rPrChange>
          </w:rPr>
          <w:delText>I</w:delText>
        </w:r>
      </w:del>
      <w:ins w:id="2858" w:author="Felipe" w:date="2009-11-17T23:56:00Z">
        <w:r w:rsidR="008B7278">
          <w:rPr>
            <w:sz w:val="24"/>
            <w:szCs w:val="24"/>
          </w:rPr>
          <w:t>i</w:t>
        </w:r>
      </w:ins>
      <w:r w:rsidRPr="00AC5AC8">
        <w:rPr>
          <w:sz w:val="24"/>
          <w:szCs w:val="24"/>
          <w:rPrChange w:id="2859" w:author="Plauto" w:date="2009-11-13T02:38:00Z">
            <w:rPr>
              <w:sz w:val="16"/>
              <w:szCs w:val="16"/>
            </w:rPr>
          </w:rPrChange>
        </w:rPr>
        <w:t xml:space="preserve">nclinação </w:t>
      </w:r>
      <w:del w:id="2860" w:author="Felipe" w:date="2009-11-17T23:56:00Z">
        <w:r w:rsidRPr="00AC5AC8">
          <w:rPr>
            <w:sz w:val="24"/>
            <w:szCs w:val="24"/>
            <w:rPrChange w:id="2861" w:author="Plauto" w:date="2009-11-13T02:38:00Z">
              <w:rPr>
                <w:sz w:val="16"/>
                <w:szCs w:val="16"/>
              </w:rPr>
            </w:rPrChange>
          </w:rPr>
          <w:delText>O</w:delText>
        </w:r>
      </w:del>
      <w:ins w:id="2862" w:author="Felipe" w:date="2009-11-17T23:56:00Z">
        <w:r w:rsidR="008B7278">
          <w:rPr>
            <w:sz w:val="24"/>
            <w:szCs w:val="24"/>
          </w:rPr>
          <w:t>o</w:t>
        </w:r>
      </w:ins>
      <w:r w:rsidRPr="00AC5AC8">
        <w:rPr>
          <w:sz w:val="24"/>
          <w:szCs w:val="24"/>
          <w:rPrChange w:id="2863" w:author="Plauto" w:date="2009-11-13T02:38:00Z">
            <w:rPr>
              <w:sz w:val="16"/>
              <w:szCs w:val="16"/>
            </w:rPr>
          </w:rPrChange>
        </w:rPr>
        <w:t xml:space="preserve">rbital. Satélites GEO têm inclinação </w:t>
      </w:r>
      <w:ins w:id="2864" w:author="Felipe" w:date="2009-11-17T23:56:00Z">
        <w:r w:rsidR="008B7278">
          <w:rPr>
            <w:sz w:val="24"/>
            <w:szCs w:val="24"/>
          </w:rPr>
          <w:t>o</w:t>
        </w:r>
      </w:ins>
      <w:del w:id="2865" w:author="Felipe" w:date="2009-11-17T23:56:00Z">
        <w:r w:rsidRPr="00AC5AC8">
          <w:rPr>
            <w:sz w:val="24"/>
            <w:szCs w:val="24"/>
            <w:rPrChange w:id="2866" w:author="Plauto" w:date="2009-11-13T02:38:00Z">
              <w:rPr>
                <w:sz w:val="16"/>
                <w:szCs w:val="16"/>
              </w:rPr>
            </w:rPrChange>
          </w:rPr>
          <w:delText>O</w:delText>
        </w:r>
      </w:del>
      <w:r w:rsidRPr="00AC5AC8">
        <w:rPr>
          <w:sz w:val="24"/>
          <w:szCs w:val="24"/>
          <w:rPrChange w:id="2867" w:author="Plauto" w:date="2009-11-13T02:38:00Z">
            <w:rPr>
              <w:sz w:val="16"/>
              <w:szCs w:val="16"/>
            </w:rPr>
          </w:rPrChange>
        </w:rPr>
        <w:t>rbital zero, pois estão sempre sobre a linha do Equador</w:t>
      </w:r>
      <w:ins w:id="2868" w:author="Sieben" w:date="2009-09-14T11:14:00Z">
        <w:r w:rsidRPr="00AC5AC8">
          <w:rPr>
            <w:sz w:val="24"/>
            <w:szCs w:val="24"/>
            <w:rPrChange w:id="2869" w:author="Plauto" w:date="2009-11-13T02:38:00Z">
              <w:rPr>
                <w:sz w:val="16"/>
                <w:szCs w:val="16"/>
              </w:rPr>
            </w:rPrChange>
          </w:rPr>
          <w:t xml:space="preserve"> [</w:t>
        </w:r>
      </w:ins>
      <w:ins w:id="2870" w:author="Sieben" w:date="2009-12-08T18:01:00Z">
        <w:r w:rsidR="008F09FB">
          <w:rPr>
            <w:sz w:val="24"/>
            <w:szCs w:val="24"/>
          </w:rPr>
          <w:t>26</w:t>
        </w:r>
      </w:ins>
      <w:ins w:id="2871" w:author="Sieben" w:date="2009-09-14T11:14:00Z">
        <w:r w:rsidRPr="00AC5AC8">
          <w:rPr>
            <w:sz w:val="24"/>
            <w:szCs w:val="24"/>
            <w:rPrChange w:id="2872" w:author="Plauto" w:date="2009-11-13T02:38:00Z">
              <w:rPr>
                <w:sz w:val="16"/>
                <w:szCs w:val="16"/>
              </w:rPr>
            </w:rPrChange>
          </w:rPr>
          <w:t>]</w:t>
        </w:r>
      </w:ins>
      <w:r w:rsidRPr="00AC5AC8">
        <w:rPr>
          <w:sz w:val="24"/>
          <w:szCs w:val="24"/>
          <w:rPrChange w:id="2873" w:author="Plauto" w:date="2009-11-13T02:38:00Z">
            <w:rPr>
              <w:sz w:val="16"/>
              <w:szCs w:val="16"/>
            </w:rPr>
          </w:rPrChange>
        </w:rPr>
        <w:t>.</w:t>
      </w:r>
    </w:p>
    <w:p w:rsidR="00AC5AC8" w:rsidRPr="00AC5AC8" w:rsidRDefault="00AC5AC8" w:rsidP="00AC5AC8">
      <w:pPr>
        <w:spacing w:line="360" w:lineRule="auto"/>
        <w:ind w:firstLine="360"/>
        <w:jc w:val="both"/>
        <w:rPr>
          <w:del w:id="2874" w:author="Plauto" w:date="2009-12-09T12:51:00Z"/>
          <w:sz w:val="24"/>
          <w:szCs w:val="24"/>
          <w:rPrChange w:id="2875" w:author="Plauto" w:date="2009-11-13T02:38:00Z">
            <w:rPr>
              <w:del w:id="2876" w:author="Plauto" w:date="2009-12-09T12:51:00Z"/>
            </w:rPr>
          </w:rPrChange>
        </w:rPr>
        <w:pPrChange w:id="2877" w:author="Plauto" w:date="2009-11-13T02:16:00Z">
          <w:pPr>
            <w:ind w:firstLine="360"/>
            <w:jc w:val="both"/>
          </w:pPr>
        </w:pPrChange>
      </w:pPr>
      <w:r w:rsidRPr="00AC5AC8">
        <w:rPr>
          <w:sz w:val="24"/>
          <w:szCs w:val="24"/>
          <w:rPrChange w:id="2878" w:author="Plauto" w:date="2009-11-13T02:38:00Z">
            <w:rPr>
              <w:sz w:val="16"/>
              <w:szCs w:val="16"/>
            </w:rPr>
          </w:rPrChange>
        </w:rPr>
        <w:t xml:space="preserve">Por convenção, </w:t>
      </w:r>
      <w:del w:id="2879" w:author="Felipe" w:date="2009-11-17T23:57:00Z">
        <w:r w:rsidRPr="00AC5AC8">
          <w:rPr>
            <w:sz w:val="24"/>
            <w:szCs w:val="24"/>
            <w:rPrChange w:id="2880" w:author="Plauto" w:date="2009-11-13T02:38:00Z">
              <w:rPr>
                <w:sz w:val="16"/>
                <w:szCs w:val="16"/>
              </w:rPr>
            </w:rPrChange>
          </w:rPr>
          <w:delText>I</w:delText>
        </w:r>
      </w:del>
      <w:ins w:id="2881" w:author="Felipe" w:date="2009-11-17T23:57:00Z">
        <w:r w:rsidR="008B7278">
          <w:rPr>
            <w:sz w:val="24"/>
            <w:szCs w:val="24"/>
          </w:rPr>
          <w:t>i</w:t>
        </w:r>
      </w:ins>
      <w:r w:rsidRPr="00AC5AC8">
        <w:rPr>
          <w:sz w:val="24"/>
          <w:szCs w:val="24"/>
          <w:rPrChange w:id="2882" w:author="Plauto" w:date="2009-11-13T02:38:00Z">
            <w:rPr>
              <w:sz w:val="16"/>
              <w:szCs w:val="16"/>
            </w:rPr>
          </w:rPrChange>
        </w:rPr>
        <w:t xml:space="preserve">nclinação </w:t>
      </w:r>
      <w:del w:id="2883" w:author="Felipe" w:date="2009-11-17T23:57:00Z">
        <w:r w:rsidRPr="00AC5AC8">
          <w:rPr>
            <w:sz w:val="24"/>
            <w:szCs w:val="24"/>
            <w:rPrChange w:id="2884" w:author="Plauto" w:date="2009-11-13T02:38:00Z">
              <w:rPr>
                <w:sz w:val="16"/>
                <w:szCs w:val="16"/>
              </w:rPr>
            </w:rPrChange>
          </w:rPr>
          <w:delText>O</w:delText>
        </w:r>
      </w:del>
      <w:ins w:id="2885" w:author="Felipe" w:date="2009-11-17T23:57:00Z">
        <w:r w:rsidR="008B7278">
          <w:rPr>
            <w:sz w:val="24"/>
            <w:szCs w:val="24"/>
          </w:rPr>
          <w:t>o</w:t>
        </w:r>
      </w:ins>
      <w:r w:rsidRPr="00AC5AC8">
        <w:rPr>
          <w:sz w:val="24"/>
          <w:szCs w:val="24"/>
          <w:rPrChange w:id="2886" w:author="Plauto" w:date="2009-11-13T02:38:00Z">
            <w:rPr>
              <w:sz w:val="16"/>
              <w:szCs w:val="16"/>
            </w:rPr>
          </w:rPrChange>
        </w:rPr>
        <w:t xml:space="preserve">rbital é um número entre </w:t>
      </w:r>
      <w:ins w:id="2887" w:author="Sieben" w:date="2009-11-28T23:37:00Z">
        <w:r w:rsidR="00830F8F">
          <w:rPr>
            <w:sz w:val="24"/>
            <w:szCs w:val="24"/>
          </w:rPr>
          <w:t>zero</w:t>
        </w:r>
      </w:ins>
      <w:del w:id="2888" w:author="Sieben" w:date="2009-11-28T23:37:00Z">
        <w:r w:rsidRPr="00AC5AC8">
          <w:rPr>
            <w:sz w:val="24"/>
            <w:szCs w:val="24"/>
            <w:rPrChange w:id="2889" w:author="Plauto" w:date="2009-11-13T02:38:00Z">
              <w:rPr>
                <w:sz w:val="16"/>
                <w:szCs w:val="16"/>
              </w:rPr>
            </w:rPrChange>
          </w:rPr>
          <w:delText>0</w:delText>
        </w:r>
      </w:del>
      <w:r w:rsidRPr="00AC5AC8">
        <w:rPr>
          <w:sz w:val="24"/>
          <w:szCs w:val="24"/>
          <w:rPrChange w:id="2890" w:author="Plauto" w:date="2009-11-13T02:38:00Z">
            <w:rPr>
              <w:sz w:val="16"/>
              <w:szCs w:val="16"/>
            </w:rPr>
          </w:rPrChange>
        </w:rPr>
        <w:t xml:space="preserve"> e 180 graus. Se a inclinação estiver entre </w:t>
      </w:r>
      <w:ins w:id="2891" w:author="Sieben" w:date="2009-11-28T23:37:00Z">
        <w:r w:rsidR="00830F8F">
          <w:rPr>
            <w:sz w:val="24"/>
            <w:szCs w:val="24"/>
          </w:rPr>
          <w:t>zero</w:t>
        </w:r>
      </w:ins>
      <w:del w:id="2892" w:author="Sieben" w:date="2009-11-28T23:37:00Z">
        <w:r w:rsidRPr="00AC5AC8">
          <w:rPr>
            <w:sz w:val="24"/>
            <w:szCs w:val="24"/>
            <w:rPrChange w:id="2893" w:author="Plauto" w:date="2009-11-13T02:38:00Z">
              <w:rPr>
                <w:sz w:val="16"/>
                <w:szCs w:val="16"/>
              </w:rPr>
            </w:rPrChange>
          </w:rPr>
          <w:delText>0</w:delText>
        </w:r>
      </w:del>
      <w:r w:rsidRPr="00AC5AC8">
        <w:rPr>
          <w:sz w:val="24"/>
          <w:szCs w:val="24"/>
          <w:rPrChange w:id="2894" w:author="Plauto" w:date="2009-11-13T02:38:00Z">
            <w:rPr>
              <w:sz w:val="16"/>
              <w:szCs w:val="16"/>
            </w:rPr>
          </w:rPrChange>
        </w:rPr>
        <w:t xml:space="preserve"> e </w:t>
      </w:r>
      <w:ins w:id="2895" w:author="Plauto" w:date="2009-11-04T04:24:00Z">
        <w:r w:rsidRPr="00AC5AC8">
          <w:rPr>
            <w:sz w:val="24"/>
            <w:szCs w:val="24"/>
            <w:rPrChange w:id="2896" w:author="Plauto" w:date="2009-11-13T02:38:00Z">
              <w:rPr>
                <w:sz w:val="16"/>
                <w:szCs w:val="16"/>
              </w:rPr>
            </w:rPrChange>
          </w:rPr>
          <w:t>89</w:t>
        </w:r>
      </w:ins>
      <w:del w:id="2897" w:author="Plauto" w:date="2009-11-04T04:24:00Z">
        <w:r w:rsidRPr="00AC5AC8">
          <w:rPr>
            <w:sz w:val="24"/>
            <w:szCs w:val="24"/>
            <w:rPrChange w:id="2898" w:author="Plauto" w:date="2009-11-13T02:38:00Z">
              <w:rPr>
                <w:sz w:val="16"/>
                <w:szCs w:val="16"/>
              </w:rPr>
            </w:rPrChange>
          </w:rPr>
          <w:delText>90</w:delText>
        </w:r>
      </w:del>
      <w:r w:rsidRPr="00AC5AC8">
        <w:rPr>
          <w:sz w:val="24"/>
          <w:szCs w:val="24"/>
          <w:rPrChange w:id="2899" w:author="Plauto" w:date="2009-11-13T02:38:00Z">
            <w:rPr>
              <w:sz w:val="16"/>
              <w:szCs w:val="16"/>
            </w:rPr>
          </w:rPrChange>
        </w:rPr>
        <w:t xml:space="preserve"> graus, o satélite gira na mesma direção da rotação da Terra; caso </w:t>
      </w:r>
      <w:r w:rsidRPr="00AC5AC8">
        <w:rPr>
          <w:sz w:val="24"/>
          <w:szCs w:val="24"/>
          <w:rPrChange w:id="2900" w:author="Plauto" w:date="2009-11-13T02:38:00Z">
            <w:rPr>
              <w:sz w:val="16"/>
              <w:szCs w:val="16"/>
            </w:rPr>
          </w:rPrChange>
        </w:rPr>
        <w:lastRenderedPageBreak/>
        <w:t>estiver entre 91 e 180, o satélite gira na direção oposta à rotação da Terra.</w:t>
      </w:r>
      <w:ins w:id="2901" w:author="Sieben" w:date="2009-09-14T16:27:00Z">
        <w:r w:rsidRPr="00AC5AC8">
          <w:rPr>
            <w:sz w:val="24"/>
            <w:szCs w:val="24"/>
            <w:rPrChange w:id="2902" w:author="Plauto" w:date="2009-11-13T02:38:00Z">
              <w:rPr>
                <w:sz w:val="16"/>
                <w:szCs w:val="16"/>
              </w:rPr>
            </w:rPrChange>
          </w:rPr>
          <w:t xml:space="preserve"> A </w:t>
        </w:r>
      </w:ins>
      <w:ins w:id="2903" w:author="Felipe" w:date="2009-11-17T23:57:00Z">
        <w:r w:rsidR="008B7278">
          <w:rPr>
            <w:sz w:val="24"/>
            <w:szCs w:val="24"/>
          </w:rPr>
          <w:t>i</w:t>
        </w:r>
      </w:ins>
      <w:ins w:id="2904" w:author="Sieben" w:date="2009-09-14T16:27:00Z">
        <w:del w:id="2905" w:author="Felipe" w:date="2009-11-17T23:54:00Z">
          <w:r w:rsidRPr="00AC5AC8">
            <w:rPr>
              <w:sz w:val="24"/>
              <w:szCs w:val="24"/>
              <w:rPrChange w:id="2906" w:author="Plauto" w:date="2009-11-13T02:38:00Z">
                <w:rPr>
                  <w:sz w:val="16"/>
                  <w:szCs w:val="16"/>
                </w:rPr>
              </w:rPrChange>
            </w:rPr>
            <w:delText>i</w:delText>
          </w:r>
        </w:del>
        <w:r w:rsidRPr="00AC5AC8">
          <w:rPr>
            <w:sz w:val="24"/>
            <w:szCs w:val="24"/>
            <w:rPrChange w:id="2907" w:author="Plauto" w:date="2009-11-13T02:38:00Z">
              <w:rPr>
                <w:sz w:val="16"/>
                <w:szCs w:val="16"/>
              </w:rPr>
            </w:rPrChange>
          </w:rPr>
          <w:t xml:space="preserve">nclinação </w:t>
        </w:r>
      </w:ins>
      <w:ins w:id="2908" w:author="Felipe" w:date="2009-11-17T23:58:00Z">
        <w:r w:rsidR="008B7278">
          <w:rPr>
            <w:sz w:val="24"/>
            <w:szCs w:val="24"/>
          </w:rPr>
          <w:t>o</w:t>
        </w:r>
      </w:ins>
      <w:ins w:id="2909" w:author="Sieben" w:date="2009-09-14T16:27:00Z">
        <w:del w:id="2910" w:author="Felipe" w:date="2009-11-17T23:58:00Z">
          <w:r w:rsidRPr="00AC5AC8">
            <w:rPr>
              <w:sz w:val="24"/>
              <w:szCs w:val="24"/>
              <w:rPrChange w:id="2911" w:author="Plauto" w:date="2009-11-13T02:38:00Z">
                <w:rPr>
                  <w:sz w:val="16"/>
                  <w:szCs w:val="16"/>
                </w:rPr>
              </w:rPrChange>
            </w:rPr>
            <w:delText>O</w:delText>
          </w:r>
        </w:del>
        <w:r w:rsidRPr="00AC5AC8">
          <w:rPr>
            <w:sz w:val="24"/>
            <w:szCs w:val="24"/>
            <w:rPrChange w:id="2912" w:author="Plauto" w:date="2009-11-13T02:38:00Z">
              <w:rPr>
                <w:sz w:val="16"/>
                <w:szCs w:val="16"/>
              </w:rPr>
            </w:rPrChange>
          </w:rPr>
          <w:t>rbital est</w:t>
        </w:r>
      </w:ins>
      <w:ins w:id="2913" w:author="Sieben" w:date="2009-09-14T16:28:00Z">
        <w:r w:rsidRPr="00AC5AC8">
          <w:rPr>
            <w:sz w:val="24"/>
            <w:szCs w:val="24"/>
            <w:rPrChange w:id="2914" w:author="Plauto" w:date="2009-11-13T02:38:00Z">
              <w:rPr>
                <w:sz w:val="16"/>
                <w:szCs w:val="16"/>
              </w:rPr>
            </w:rPrChange>
          </w:rPr>
          <w:t>á</w:t>
        </w:r>
      </w:ins>
      <w:ins w:id="2915" w:author="Sieben" w:date="2009-09-14T16:27:00Z">
        <w:r w:rsidRPr="00AC5AC8">
          <w:rPr>
            <w:sz w:val="24"/>
            <w:szCs w:val="24"/>
            <w:rPrChange w:id="2916" w:author="Plauto" w:date="2009-11-13T02:38:00Z">
              <w:rPr>
                <w:sz w:val="16"/>
                <w:szCs w:val="16"/>
              </w:rPr>
            </w:rPrChange>
          </w:rPr>
          <w:t xml:space="preserve"> ilustrada a seguir</w:t>
        </w:r>
      </w:ins>
      <w:ins w:id="2917" w:author="Sieben" w:date="2009-09-14T16:28:00Z">
        <w:r w:rsidRPr="00AC5AC8">
          <w:rPr>
            <w:sz w:val="24"/>
            <w:szCs w:val="24"/>
            <w:rPrChange w:id="2918" w:author="Plauto" w:date="2009-11-13T02:38:00Z">
              <w:rPr>
                <w:sz w:val="16"/>
                <w:szCs w:val="16"/>
              </w:rPr>
            </w:rPrChange>
          </w:rPr>
          <w:t xml:space="preserve"> na </w:t>
        </w:r>
        <w:del w:id="2919" w:author="Felipe" w:date="2009-11-18T00:27:00Z">
          <w:r w:rsidRPr="00AC5AC8">
            <w:rPr>
              <w:sz w:val="24"/>
              <w:szCs w:val="24"/>
              <w:rPrChange w:id="2920" w:author="Plauto" w:date="2009-11-13T02:38:00Z">
                <w:rPr>
                  <w:sz w:val="16"/>
                  <w:szCs w:val="16"/>
                </w:rPr>
              </w:rPrChange>
            </w:rPr>
            <w:delText>f</w:delText>
          </w:r>
        </w:del>
      </w:ins>
      <w:ins w:id="2921" w:author="Felipe" w:date="2009-11-18T00:27:00Z">
        <w:r w:rsidR="00851D93">
          <w:rPr>
            <w:sz w:val="24"/>
            <w:szCs w:val="24"/>
          </w:rPr>
          <w:t>F</w:t>
        </w:r>
      </w:ins>
      <w:ins w:id="2922" w:author="Sieben" w:date="2009-09-14T16:28:00Z">
        <w:r w:rsidRPr="00AC5AC8">
          <w:rPr>
            <w:sz w:val="24"/>
            <w:szCs w:val="24"/>
            <w:rPrChange w:id="2923" w:author="Plauto" w:date="2009-11-13T02:38:00Z">
              <w:rPr>
                <w:sz w:val="16"/>
                <w:szCs w:val="16"/>
              </w:rPr>
            </w:rPrChange>
          </w:rPr>
          <w:t>igura 1</w:t>
        </w:r>
      </w:ins>
      <w:ins w:id="2924" w:author="Sieben" w:date="2009-09-14T16:30:00Z">
        <w:r w:rsidRPr="00AC5AC8">
          <w:rPr>
            <w:sz w:val="24"/>
            <w:szCs w:val="24"/>
            <w:rPrChange w:id="2925" w:author="Plauto" w:date="2009-11-13T02:38:00Z">
              <w:rPr>
                <w:sz w:val="16"/>
                <w:szCs w:val="16"/>
              </w:rPr>
            </w:rPrChange>
          </w:rPr>
          <w:t>.</w:t>
        </w:r>
      </w:ins>
    </w:p>
    <w:p w:rsidR="00AC5AC8" w:rsidRDefault="00AC5AC8" w:rsidP="00AC5AC8">
      <w:pPr>
        <w:spacing w:line="360" w:lineRule="auto"/>
        <w:ind w:firstLine="360"/>
        <w:jc w:val="both"/>
        <w:rPr>
          <w:ins w:id="2926" w:author="Plauto" w:date="2009-12-09T12:51:00Z"/>
        </w:rPr>
        <w:pPrChange w:id="2927" w:author="Plauto" w:date="2009-12-09T12:51:00Z">
          <w:pPr>
            <w:pStyle w:val="Caption"/>
            <w:jc w:val="center"/>
          </w:pPr>
        </w:pPrChange>
      </w:pPr>
    </w:p>
    <w:p w:rsidR="004B085A" w:rsidRDefault="00F8600B">
      <w:pPr>
        <w:keepNext/>
        <w:spacing w:line="360" w:lineRule="auto"/>
        <w:jc w:val="center"/>
        <w:rPr>
          <w:ins w:id="2928" w:author="Plauto" w:date="2009-12-09T12:51:00Z"/>
        </w:rPr>
      </w:pPr>
      <w:ins w:id="2929" w:author="Plauto" w:date="2009-12-09T12:51:00Z">
        <w:r>
          <w:rPr>
            <w:noProof/>
            <w:lang w:eastAsia="pt-BR"/>
            <w:rPrChange w:id="2930">
              <w:rPr>
                <w:b/>
                <w:bCs/>
                <w:noProof/>
                <w:sz w:val="16"/>
                <w:szCs w:val="16"/>
                <w:lang w:eastAsia="pt-BR"/>
              </w:rPr>
            </w:rPrChange>
          </w:rPr>
          <w:drawing>
            <wp:inline distT="0" distB="0" distL="0" distR="0">
              <wp:extent cx="2847296" cy="2180998"/>
              <wp:effectExtent l="19050" t="0" r="0" b="0"/>
              <wp:docPr id="6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cstate="print"/>
                      <a:srcRect/>
                      <a:stretch>
                        <a:fillRect/>
                      </a:stretch>
                    </pic:blipFill>
                    <pic:spPr bwMode="auto">
                      <a:xfrm>
                        <a:off x="0" y="0"/>
                        <a:ext cx="2865541" cy="2194973"/>
                      </a:xfrm>
                      <a:prstGeom prst="rect">
                        <a:avLst/>
                      </a:prstGeom>
                      <a:noFill/>
                      <a:ln w="9525">
                        <a:noFill/>
                        <a:miter lim="800000"/>
                        <a:headEnd/>
                        <a:tailEnd/>
                      </a:ln>
                    </pic:spPr>
                  </pic:pic>
                </a:graphicData>
              </a:graphic>
            </wp:inline>
          </w:drawing>
        </w:r>
      </w:ins>
    </w:p>
    <w:p w:rsidR="00AC5AC8" w:rsidRDefault="00A90964" w:rsidP="00AC5AC8">
      <w:pPr>
        <w:pStyle w:val="Caption"/>
        <w:jc w:val="center"/>
        <w:rPr>
          <w:del w:id="2931" w:author="Plauto" w:date="2009-12-09T12:41:00Z"/>
        </w:rPr>
        <w:pPrChange w:id="2932" w:author="Plauto" w:date="2009-12-09T12:51:00Z">
          <w:pPr>
            <w:keepNext/>
            <w:jc w:val="center"/>
          </w:pPr>
        </w:pPrChange>
      </w:pPr>
      <w:bookmarkStart w:id="2933" w:name="_Toc248128241"/>
      <w:ins w:id="2934" w:author="Plauto" w:date="2009-12-09T12:51:00Z">
        <w:r>
          <w:t xml:space="preserve">Figura </w:t>
        </w:r>
        <w:r w:rsidR="00AC5AC8">
          <w:rPr>
            <w:b w:val="0"/>
            <w:bCs w:val="0"/>
          </w:rPr>
          <w:fldChar w:fldCharType="begin"/>
        </w:r>
        <w:r>
          <w:instrText xml:space="preserve"> SEQ Figura \* ARABIC </w:instrText>
        </w:r>
      </w:ins>
      <w:r w:rsidR="00AC5AC8">
        <w:rPr>
          <w:b w:val="0"/>
          <w:bCs w:val="0"/>
        </w:rPr>
        <w:fldChar w:fldCharType="separate"/>
      </w:r>
      <w:r w:rsidR="005E3CF4">
        <w:rPr>
          <w:noProof/>
        </w:rPr>
        <w:t>1</w:t>
      </w:r>
      <w:ins w:id="2935" w:author="Plauto" w:date="2009-12-09T12:51:00Z">
        <w:r w:rsidR="00AC5AC8">
          <w:rPr>
            <w:b w:val="0"/>
            <w:bCs w:val="0"/>
          </w:rPr>
          <w:fldChar w:fldCharType="end"/>
        </w:r>
        <w:r>
          <w:t xml:space="preserve"> - Inclinação Orbital</w:t>
        </w:r>
      </w:ins>
      <w:bookmarkEnd w:id="2933"/>
      <w:del w:id="2936" w:author="Plauto" w:date="2009-12-09T12:51:00Z">
        <w:r w:rsidR="00F8600B">
          <w:rPr>
            <w:noProof/>
            <w:sz w:val="22"/>
            <w:szCs w:val="22"/>
            <w:lang w:eastAsia="pt-BR"/>
            <w:rPrChange w:id="2937">
              <w:rPr>
                <w:noProof/>
                <w:sz w:val="16"/>
                <w:szCs w:val="16"/>
                <w:lang w:eastAsia="pt-BR"/>
              </w:rPr>
            </w:rPrChange>
          </w:rPr>
          <w:drawing>
            <wp:inline distT="0" distB="0" distL="0" distR="0">
              <wp:extent cx="2809211" cy="2151825"/>
              <wp:effectExtent l="19050" t="0" r="0" b="0"/>
              <wp:docPr id="2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cstate="print"/>
                      <a:srcRect/>
                      <a:stretch>
                        <a:fillRect/>
                      </a:stretch>
                    </pic:blipFill>
                    <pic:spPr bwMode="auto">
                      <a:xfrm>
                        <a:off x="0" y="0"/>
                        <a:ext cx="2812519" cy="2154359"/>
                      </a:xfrm>
                      <a:prstGeom prst="rect">
                        <a:avLst/>
                      </a:prstGeom>
                      <a:noFill/>
                      <a:ln w="9525">
                        <a:noFill/>
                        <a:miter lim="800000"/>
                        <a:headEnd/>
                        <a:tailEnd/>
                      </a:ln>
                    </pic:spPr>
                  </pic:pic>
                </a:graphicData>
              </a:graphic>
            </wp:inline>
          </w:drawing>
        </w:r>
      </w:del>
    </w:p>
    <w:p w:rsidR="004B085A" w:rsidRDefault="00AC5AC8">
      <w:pPr>
        <w:pStyle w:val="Caption"/>
        <w:jc w:val="center"/>
        <w:rPr>
          <w:ins w:id="2938" w:author="Plauto" w:date="2009-11-13T02:39:00Z"/>
        </w:rPr>
      </w:pPr>
      <w:bookmarkStart w:id="2939" w:name="_Ref248125103"/>
      <w:del w:id="2940" w:author="Plauto" w:date="2009-12-09T12:41:00Z">
        <w:r w:rsidRPr="00AC5AC8">
          <w:rPr>
            <w:rPrChange w:id="2941" w:author="Plauto" w:date="2009-11-13T02:18:00Z">
              <w:rPr>
                <w:b w:val="0"/>
                <w:bCs w:val="0"/>
                <w:sz w:val="16"/>
                <w:szCs w:val="16"/>
              </w:rPr>
            </w:rPrChange>
          </w:rPr>
          <w:delText xml:space="preserve">Figura </w:delText>
        </w:r>
        <w:r w:rsidRPr="00AC5AC8" w:rsidDel="00266081">
          <w:rPr>
            <w:rPrChange w:id="2942" w:author="Plauto" w:date="2009-11-13T02:18:00Z">
              <w:rPr>
                <w:b w:val="0"/>
                <w:bCs w:val="0"/>
                <w:sz w:val="16"/>
                <w:szCs w:val="16"/>
              </w:rPr>
            </w:rPrChange>
          </w:rPr>
          <w:fldChar w:fldCharType="begin"/>
        </w:r>
        <w:r w:rsidRPr="00AC5AC8">
          <w:rPr>
            <w:rPrChange w:id="2943" w:author="Plauto" w:date="2009-11-13T02:18:00Z">
              <w:rPr>
                <w:b w:val="0"/>
                <w:bCs w:val="0"/>
                <w:sz w:val="16"/>
                <w:szCs w:val="16"/>
              </w:rPr>
            </w:rPrChange>
          </w:rPr>
          <w:delInstrText xml:space="preserve"> SEQ Figura \* ARABIC </w:delInstrText>
        </w:r>
        <w:r w:rsidRPr="00AC5AC8" w:rsidDel="00266081">
          <w:rPr>
            <w:rPrChange w:id="2944" w:author="Plauto" w:date="2009-11-13T02:18:00Z">
              <w:rPr>
                <w:b w:val="0"/>
                <w:bCs w:val="0"/>
                <w:sz w:val="16"/>
                <w:szCs w:val="16"/>
              </w:rPr>
            </w:rPrChange>
          </w:rPr>
          <w:fldChar w:fldCharType="separate"/>
        </w:r>
      </w:del>
      <w:ins w:id="2945" w:author="Sieben" w:date="2009-12-08T19:44:00Z">
        <w:del w:id="2946" w:author="Plauto" w:date="2009-12-09T11:48:00Z">
          <w:r w:rsidR="00460E66" w:rsidDel="005F7FA0">
            <w:rPr>
              <w:noProof/>
            </w:rPr>
            <w:delText>1</w:delText>
          </w:r>
        </w:del>
      </w:ins>
      <w:ins w:id="2947" w:author="Felipe" w:date="2009-11-17T16:26:00Z">
        <w:del w:id="2948" w:author="Plauto" w:date="2009-12-09T11:48:00Z">
          <w:r w:rsidR="008515E5" w:rsidDel="005F7FA0">
            <w:rPr>
              <w:noProof/>
            </w:rPr>
            <w:delText>1</w:delText>
          </w:r>
        </w:del>
      </w:ins>
      <w:del w:id="2949" w:author="Plauto" w:date="2009-12-09T11:48:00Z">
        <w:r w:rsidRPr="00AC5AC8">
          <w:rPr>
            <w:noProof/>
            <w:rPrChange w:id="2950" w:author="Plauto" w:date="2009-11-13T02:18:00Z">
              <w:rPr>
                <w:b w:val="0"/>
                <w:bCs w:val="0"/>
                <w:noProof/>
                <w:sz w:val="16"/>
                <w:szCs w:val="16"/>
              </w:rPr>
            </w:rPrChange>
          </w:rPr>
          <w:delText>1</w:delText>
        </w:r>
      </w:del>
      <w:del w:id="2951" w:author="Plauto" w:date="2009-12-09T12:41:00Z">
        <w:r w:rsidRPr="00AC5AC8" w:rsidDel="00266081">
          <w:rPr>
            <w:rPrChange w:id="2952" w:author="Plauto" w:date="2009-11-13T02:18:00Z">
              <w:rPr>
                <w:b w:val="0"/>
                <w:bCs w:val="0"/>
                <w:sz w:val="16"/>
                <w:szCs w:val="16"/>
              </w:rPr>
            </w:rPrChange>
          </w:rPr>
          <w:fldChar w:fldCharType="end"/>
        </w:r>
        <w:r w:rsidRPr="00AC5AC8">
          <w:rPr>
            <w:rPrChange w:id="2953" w:author="Plauto" w:date="2009-11-13T02:18:00Z">
              <w:rPr>
                <w:b w:val="0"/>
                <w:bCs w:val="0"/>
                <w:sz w:val="16"/>
                <w:szCs w:val="16"/>
              </w:rPr>
            </w:rPrChange>
          </w:rPr>
          <w:delText xml:space="preserve"> - Inclinação Orbital.</w:delText>
        </w:r>
      </w:del>
      <w:bookmarkEnd w:id="2939"/>
    </w:p>
    <w:p w:rsidR="00AC5AC8" w:rsidRDefault="00AC5AC8" w:rsidP="00AC5AC8">
      <w:pPr>
        <w:pPrChange w:id="2954" w:author="Plauto" w:date="2009-11-13T02:39:00Z">
          <w:pPr>
            <w:pStyle w:val="Caption"/>
            <w:jc w:val="center"/>
          </w:pPr>
        </w:pPrChange>
      </w:pPr>
    </w:p>
    <w:p w:rsidR="00AC5AC8" w:rsidRDefault="00AC5AC8" w:rsidP="00AC5AC8">
      <w:pPr>
        <w:pStyle w:val="Heading3"/>
        <w:numPr>
          <w:ilvl w:val="2"/>
          <w:numId w:val="61"/>
        </w:numPr>
        <w:spacing w:line="360" w:lineRule="auto"/>
        <w:rPr>
          <w:ins w:id="2955" w:author="Plauto" w:date="2009-11-13T02:32:00Z"/>
          <w:lang w:val="en-US"/>
        </w:rPr>
        <w:pPrChange w:id="2956" w:author="Sieben" w:date="2009-12-08T15:39:00Z">
          <w:pPr>
            <w:pStyle w:val="Heading3"/>
            <w:numPr>
              <w:ilvl w:val="2"/>
              <w:numId w:val="30"/>
            </w:numPr>
            <w:ind w:left="720" w:hanging="720"/>
          </w:pPr>
        </w:pPrChange>
      </w:pPr>
      <w:bookmarkStart w:id="2957" w:name="_Toc248144026"/>
      <w:r w:rsidRPr="00AC5AC8">
        <w:rPr>
          <w:i/>
          <w:lang w:val="en-US"/>
          <w:rPrChange w:id="2958" w:author="Felipe" w:date="2009-11-18T01:53:00Z">
            <w:rPr>
              <w:sz w:val="16"/>
              <w:szCs w:val="16"/>
              <w:lang w:val="en-US"/>
            </w:rPr>
          </w:rPrChange>
        </w:rPr>
        <w:t>Right Ascension of Ascending Node</w:t>
      </w:r>
      <w:r w:rsidRPr="00AC5AC8">
        <w:rPr>
          <w:lang w:val="en-US"/>
          <w:rPrChange w:id="2959" w:author="Plauto" w:date="2009-11-13T02:18:00Z">
            <w:rPr>
              <w:sz w:val="16"/>
              <w:szCs w:val="16"/>
              <w:lang w:val="en-US"/>
            </w:rPr>
          </w:rPrChange>
        </w:rPr>
        <w:t xml:space="preserve"> – RAAN</w:t>
      </w:r>
      <w:bookmarkEnd w:id="2957"/>
    </w:p>
    <w:p w:rsidR="00AC5AC8" w:rsidRDefault="00AC5AC8" w:rsidP="00AC5AC8">
      <w:pPr>
        <w:rPr>
          <w:szCs w:val="24"/>
          <w:lang w:val="en-US"/>
        </w:rPr>
        <w:pPrChange w:id="2960" w:author="Plauto" w:date="2009-11-13T02:32:00Z">
          <w:pPr>
            <w:pStyle w:val="Heading3"/>
            <w:numPr>
              <w:ilvl w:val="2"/>
              <w:numId w:val="30"/>
            </w:numPr>
            <w:ind w:left="720" w:hanging="720"/>
          </w:pPr>
        </w:pPrChange>
      </w:pPr>
    </w:p>
    <w:p w:rsidR="00AC5AC8" w:rsidRPr="00AC5AC8" w:rsidRDefault="00AC5AC8" w:rsidP="00AC5AC8">
      <w:pPr>
        <w:spacing w:before="200" w:line="360" w:lineRule="auto"/>
        <w:ind w:firstLine="357"/>
        <w:jc w:val="both"/>
        <w:rPr>
          <w:del w:id="2961" w:author="Plauto" w:date="2009-12-09T12:52:00Z"/>
          <w:sz w:val="24"/>
          <w:szCs w:val="24"/>
          <w:rPrChange w:id="2962" w:author="Plauto" w:date="2009-11-13T02:39:00Z">
            <w:rPr>
              <w:del w:id="2963" w:author="Plauto" w:date="2009-12-09T12:52:00Z"/>
            </w:rPr>
          </w:rPrChange>
        </w:rPr>
        <w:pPrChange w:id="2964" w:author="Plauto" w:date="2009-11-13T02:16:00Z">
          <w:pPr>
            <w:spacing w:before="200"/>
            <w:ind w:firstLine="357"/>
            <w:jc w:val="both"/>
          </w:pPr>
        </w:pPrChange>
      </w:pPr>
      <w:r w:rsidRPr="00AC5AC8">
        <w:rPr>
          <w:sz w:val="24"/>
          <w:szCs w:val="24"/>
          <w:rPrChange w:id="2965" w:author="Plauto" w:date="2009-11-13T02:39:00Z">
            <w:rPr>
              <w:sz w:val="16"/>
              <w:szCs w:val="16"/>
            </w:rPr>
          </w:rPrChange>
        </w:rPr>
        <w:t xml:space="preserve">RAAN é o ângulo formado entre a reta que sai do centro da Terra em direção ao ponto vernal </w:t>
      </w:r>
      <w:del w:id="2966" w:author="Eduardo Augusto Bezerra" w:date="2009-09-13T15:40:00Z">
        <w:r w:rsidRPr="00AC5AC8">
          <w:rPr>
            <w:sz w:val="24"/>
            <w:szCs w:val="24"/>
            <w:rPrChange w:id="2967" w:author="Plauto" w:date="2009-11-13T02:39:00Z">
              <w:rPr>
                <w:sz w:val="16"/>
                <w:szCs w:val="16"/>
              </w:rPr>
            </w:rPrChange>
          </w:rPr>
          <w:delText xml:space="preserve"> </w:delText>
        </w:r>
      </w:del>
      <w:r w:rsidRPr="00AC5AC8">
        <w:rPr>
          <w:sz w:val="24"/>
          <w:szCs w:val="24"/>
          <w:rPrChange w:id="2968" w:author="Plauto" w:date="2009-11-13T02:39:00Z">
            <w:rPr>
              <w:sz w:val="16"/>
              <w:szCs w:val="16"/>
            </w:rPr>
          </w:rPrChange>
        </w:rPr>
        <w:t>e o ponto sobre a órbita que cruza o plano equatorial da Terra (nodo ascendente)</w:t>
      </w:r>
      <w:ins w:id="2969" w:author="Plauto" w:date="2009-11-04T04:25:00Z">
        <w:r w:rsidRPr="00AC5AC8">
          <w:rPr>
            <w:sz w:val="24"/>
            <w:szCs w:val="24"/>
            <w:rPrChange w:id="2970" w:author="Plauto" w:date="2009-11-13T02:39:00Z">
              <w:rPr>
                <w:sz w:val="16"/>
                <w:szCs w:val="16"/>
              </w:rPr>
            </w:rPrChange>
          </w:rPr>
          <w:t xml:space="preserve"> do </w:t>
        </w:r>
      </w:ins>
      <w:ins w:id="2971" w:author="Plauto" w:date="2009-11-04T04:27:00Z">
        <w:r w:rsidRPr="00AC5AC8">
          <w:rPr>
            <w:sz w:val="24"/>
            <w:szCs w:val="24"/>
            <w:rPrChange w:id="2972" w:author="Plauto" w:date="2009-11-13T02:39:00Z">
              <w:rPr>
                <w:sz w:val="16"/>
                <w:szCs w:val="16"/>
              </w:rPr>
            </w:rPrChange>
          </w:rPr>
          <w:t>s</w:t>
        </w:r>
      </w:ins>
      <w:ins w:id="2973" w:author="Plauto" w:date="2009-11-04T04:25:00Z">
        <w:r w:rsidRPr="00AC5AC8">
          <w:rPr>
            <w:sz w:val="24"/>
            <w:szCs w:val="24"/>
            <w:rPrChange w:id="2974" w:author="Plauto" w:date="2009-11-13T02:39:00Z">
              <w:rPr>
                <w:sz w:val="16"/>
                <w:szCs w:val="16"/>
              </w:rPr>
            </w:rPrChange>
          </w:rPr>
          <w:t xml:space="preserve">ul para o </w:t>
        </w:r>
      </w:ins>
      <w:ins w:id="2975" w:author="Plauto" w:date="2009-11-04T04:27:00Z">
        <w:r w:rsidRPr="00AC5AC8">
          <w:rPr>
            <w:sz w:val="24"/>
            <w:szCs w:val="24"/>
            <w:rPrChange w:id="2976" w:author="Plauto" w:date="2009-11-13T02:39:00Z">
              <w:rPr>
                <w:sz w:val="16"/>
                <w:szCs w:val="16"/>
              </w:rPr>
            </w:rPrChange>
          </w:rPr>
          <w:t>n</w:t>
        </w:r>
      </w:ins>
      <w:ins w:id="2977" w:author="Plauto" w:date="2009-11-04T04:25:00Z">
        <w:r w:rsidRPr="00AC5AC8">
          <w:rPr>
            <w:sz w:val="24"/>
            <w:szCs w:val="24"/>
            <w:rPrChange w:id="2978" w:author="Plauto" w:date="2009-11-13T02:39:00Z">
              <w:rPr>
                <w:sz w:val="16"/>
                <w:szCs w:val="16"/>
              </w:rPr>
            </w:rPrChange>
          </w:rPr>
          <w:t>orte</w:t>
        </w:r>
      </w:ins>
      <w:r w:rsidRPr="00AC5AC8">
        <w:rPr>
          <w:sz w:val="24"/>
          <w:szCs w:val="24"/>
          <w:rPrChange w:id="2979" w:author="Plauto" w:date="2009-11-13T02:39:00Z">
            <w:rPr>
              <w:sz w:val="16"/>
              <w:szCs w:val="16"/>
            </w:rPr>
          </w:rPrChange>
        </w:rPr>
        <w:t xml:space="preserve">. Satélites com RAAN zero passam do </w:t>
      </w:r>
      <w:ins w:id="2980" w:author="Felipe" w:date="2009-11-18T00:10:00Z">
        <w:r w:rsidR="001C6213">
          <w:rPr>
            <w:sz w:val="24"/>
            <w:szCs w:val="24"/>
          </w:rPr>
          <w:t>H</w:t>
        </w:r>
      </w:ins>
      <w:del w:id="2981" w:author="Felipe" w:date="2009-11-17T23:53:00Z">
        <w:r w:rsidRPr="00AC5AC8">
          <w:rPr>
            <w:sz w:val="24"/>
            <w:szCs w:val="24"/>
            <w:rPrChange w:id="2982" w:author="Plauto" w:date="2009-11-13T02:39:00Z">
              <w:rPr>
                <w:sz w:val="16"/>
                <w:szCs w:val="16"/>
              </w:rPr>
            </w:rPrChange>
          </w:rPr>
          <w:delText>h</w:delText>
        </w:r>
      </w:del>
      <w:r w:rsidRPr="00AC5AC8">
        <w:rPr>
          <w:sz w:val="24"/>
          <w:szCs w:val="24"/>
          <w:rPrChange w:id="2983" w:author="Plauto" w:date="2009-11-13T02:39:00Z">
            <w:rPr>
              <w:sz w:val="16"/>
              <w:szCs w:val="16"/>
            </w:rPr>
          </w:rPrChange>
        </w:rPr>
        <w:t xml:space="preserve">emisfério </w:t>
      </w:r>
      <w:del w:id="2984" w:author="Plauto" w:date="2009-11-04T04:25:00Z">
        <w:r w:rsidRPr="00AC5AC8">
          <w:rPr>
            <w:sz w:val="24"/>
            <w:szCs w:val="24"/>
            <w:rPrChange w:id="2985" w:author="Plauto" w:date="2009-11-13T02:39:00Z">
              <w:rPr>
                <w:sz w:val="16"/>
                <w:szCs w:val="16"/>
              </w:rPr>
            </w:rPrChange>
          </w:rPr>
          <w:delText xml:space="preserve">sul </w:delText>
        </w:r>
      </w:del>
      <w:ins w:id="2986" w:author="Plauto" w:date="2009-11-04T04:25:00Z">
        <w:del w:id="2987" w:author="Felipe" w:date="2009-11-18T00:06:00Z">
          <w:r w:rsidRPr="00AC5AC8">
            <w:rPr>
              <w:sz w:val="24"/>
              <w:szCs w:val="24"/>
              <w:rPrChange w:id="2988" w:author="Plauto" w:date="2009-11-13T02:39:00Z">
                <w:rPr>
                  <w:sz w:val="16"/>
                  <w:szCs w:val="16"/>
                </w:rPr>
              </w:rPrChange>
            </w:rPr>
            <w:delText>S</w:delText>
          </w:r>
        </w:del>
      </w:ins>
      <w:ins w:id="2989" w:author="Felipe" w:date="2009-11-18T00:10:00Z">
        <w:r w:rsidR="001C6213">
          <w:rPr>
            <w:sz w:val="24"/>
            <w:szCs w:val="24"/>
          </w:rPr>
          <w:t>S</w:t>
        </w:r>
      </w:ins>
      <w:ins w:id="2990" w:author="Plauto" w:date="2009-11-04T04:25:00Z">
        <w:r w:rsidRPr="00AC5AC8">
          <w:rPr>
            <w:sz w:val="24"/>
            <w:szCs w:val="24"/>
            <w:rPrChange w:id="2991" w:author="Plauto" w:date="2009-11-13T02:39:00Z">
              <w:rPr>
                <w:sz w:val="16"/>
                <w:szCs w:val="16"/>
              </w:rPr>
            </w:rPrChange>
          </w:rPr>
          <w:t xml:space="preserve">ul </w:t>
        </w:r>
      </w:ins>
      <w:r w:rsidRPr="00AC5AC8">
        <w:rPr>
          <w:sz w:val="24"/>
          <w:szCs w:val="24"/>
          <w:rPrChange w:id="2992" w:author="Plauto" w:date="2009-11-13T02:39:00Z">
            <w:rPr>
              <w:sz w:val="16"/>
              <w:szCs w:val="16"/>
            </w:rPr>
          </w:rPrChange>
        </w:rPr>
        <w:t xml:space="preserve">para o </w:t>
      </w:r>
      <w:ins w:id="2993" w:author="Felipe" w:date="2009-11-18T00:10:00Z">
        <w:r w:rsidR="001C6213">
          <w:rPr>
            <w:sz w:val="24"/>
            <w:szCs w:val="24"/>
          </w:rPr>
          <w:t>H</w:t>
        </w:r>
      </w:ins>
      <w:del w:id="2994" w:author="Felipe" w:date="2009-11-17T23:54:00Z">
        <w:r w:rsidRPr="00AC5AC8">
          <w:rPr>
            <w:sz w:val="24"/>
            <w:szCs w:val="24"/>
            <w:rPrChange w:id="2995" w:author="Plauto" w:date="2009-11-13T02:39:00Z">
              <w:rPr>
                <w:sz w:val="16"/>
                <w:szCs w:val="16"/>
              </w:rPr>
            </w:rPrChange>
          </w:rPr>
          <w:delText>h</w:delText>
        </w:r>
      </w:del>
      <w:r w:rsidRPr="00AC5AC8">
        <w:rPr>
          <w:sz w:val="24"/>
          <w:szCs w:val="24"/>
          <w:rPrChange w:id="2996" w:author="Plauto" w:date="2009-11-13T02:39:00Z">
            <w:rPr>
              <w:sz w:val="16"/>
              <w:szCs w:val="16"/>
            </w:rPr>
          </w:rPrChange>
        </w:rPr>
        <w:t xml:space="preserve">emisfério </w:t>
      </w:r>
      <w:del w:id="2997" w:author="Plauto" w:date="2009-11-04T04:25:00Z">
        <w:r w:rsidRPr="00AC5AC8">
          <w:rPr>
            <w:sz w:val="24"/>
            <w:szCs w:val="24"/>
            <w:rPrChange w:id="2998" w:author="Plauto" w:date="2009-11-13T02:39:00Z">
              <w:rPr>
                <w:sz w:val="16"/>
                <w:szCs w:val="16"/>
              </w:rPr>
            </w:rPrChange>
          </w:rPr>
          <w:delText xml:space="preserve">norte </w:delText>
        </w:r>
      </w:del>
      <w:ins w:id="2999" w:author="Plauto" w:date="2009-11-04T04:25:00Z">
        <w:del w:id="3000" w:author="Felipe" w:date="2009-11-18T00:06:00Z">
          <w:r w:rsidRPr="00AC5AC8">
            <w:rPr>
              <w:sz w:val="24"/>
              <w:szCs w:val="24"/>
              <w:rPrChange w:id="3001" w:author="Plauto" w:date="2009-11-13T02:39:00Z">
                <w:rPr>
                  <w:sz w:val="16"/>
                  <w:szCs w:val="16"/>
                </w:rPr>
              </w:rPrChange>
            </w:rPr>
            <w:delText>N</w:delText>
          </w:r>
        </w:del>
      </w:ins>
      <w:ins w:id="3002" w:author="Felipe" w:date="2009-11-18T00:10:00Z">
        <w:r w:rsidR="001C6213">
          <w:rPr>
            <w:sz w:val="24"/>
            <w:szCs w:val="24"/>
          </w:rPr>
          <w:t>N</w:t>
        </w:r>
      </w:ins>
      <w:ins w:id="3003" w:author="Plauto" w:date="2009-11-04T04:25:00Z">
        <w:r w:rsidRPr="00AC5AC8">
          <w:rPr>
            <w:sz w:val="24"/>
            <w:szCs w:val="24"/>
            <w:rPrChange w:id="3004" w:author="Plauto" w:date="2009-11-13T02:39:00Z">
              <w:rPr>
                <w:sz w:val="16"/>
                <w:szCs w:val="16"/>
              </w:rPr>
            </w:rPrChange>
          </w:rPr>
          <w:t xml:space="preserve">orte </w:t>
        </w:r>
      </w:ins>
      <w:r w:rsidRPr="00AC5AC8">
        <w:rPr>
          <w:sz w:val="24"/>
          <w:szCs w:val="24"/>
          <w:rPrChange w:id="3005" w:author="Plauto" w:date="2009-11-13T02:39:00Z">
            <w:rPr>
              <w:sz w:val="16"/>
              <w:szCs w:val="16"/>
            </w:rPr>
          </w:rPrChange>
        </w:rPr>
        <w:t>exatamente sobre o ponto vernal. Por convenção, RAAN é um n</w:t>
      </w:r>
      <w:ins w:id="3006" w:author="Felipe" w:date="2009-11-18T00:04:00Z">
        <w:r w:rsidR="008C3076">
          <w:rPr>
            <w:sz w:val="24"/>
            <w:szCs w:val="24"/>
          </w:rPr>
          <w:t>ú</w:t>
        </w:r>
      </w:ins>
      <w:del w:id="3007" w:author="Felipe" w:date="2009-11-18T00:04:00Z">
        <w:r w:rsidRPr="00AC5AC8">
          <w:rPr>
            <w:sz w:val="24"/>
            <w:szCs w:val="24"/>
            <w:rPrChange w:id="3008" w:author="Plauto" w:date="2009-11-13T02:39:00Z">
              <w:rPr>
                <w:sz w:val="16"/>
                <w:szCs w:val="16"/>
              </w:rPr>
            </w:rPrChange>
          </w:rPr>
          <w:delText>u</w:delText>
        </w:r>
      </w:del>
      <w:r w:rsidRPr="00AC5AC8">
        <w:rPr>
          <w:sz w:val="24"/>
          <w:szCs w:val="24"/>
          <w:rPrChange w:id="3009" w:author="Plauto" w:date="2009-11-13T02:39:00Z">
            <w:rPr>
              <w:sz w:val="16"/>
              <w:szCs w:val="16"/>
            </w:rPr>
          </w:rPrChange>
        </w:rPr>
        <w:t xml:space="preserve">mero entre </w:t>
      </w:r>
      <w:ins w:id="3010" w:author="Sieben" w:date="2009-11-28T23:37:00Z">
        <w:r w:rsidR="00830F8F">
          <w:rPr>
            <w:sz w:val="24"/>
            <w:szCs w:val="24"/>
          </w:rPr>
          <w:t>zero</w:t>
        </w:r>
      </w:ins>
      <w:del w:id="3011" w:author="Sieben" w:date="2009-11-28T23:37:00Z">
        <w:r w:rsidRPr="00AC5AC8">
          <w:rPr>
            <w:sz w:val="24"/>
            <w:szCs w:val="24"/>
            <w:rPrChange w:id="3012" w:author="Plauto" w:date="2009-11-13T02:39:00Z">
              <w:rPr>
                <w:sz w:val="16"/>
                <w:szCs w:val="16"/>
              </w:rPr>
            </w:rPrChange>
          </w:rPr>
          <w:delText>0</w:delText>
        </w:r>
      </w:del>
      <w:r w:rsidRPr="00AC5AC8">
        <w:rPr>
          <w:sz w:val="24"/>
          <w:szCs w:val="24"/>
          <w:rPrChange w:id="3013" w:author="Plauto" w:date="2009-11-13T02:39:00Z">
            <w:rPr>
              <w:sz w:val="16"/>
              <w:szCs w:val="16"/>
            </w:rPr>
          </w:rPrChange>
        </w:rPr>
        <w:t xml:space="preserve"> e 360 graus.</w:t>
      </w:r>
      <w:ins w:id="3014" w:author="Sieben" w:date="2009-09-14T16:31:00Z">
        <w:r w:rsidRPr="00AC5AC8">
          <w:rPr>
            <w:sz w:val="24"/>
            <w:szCs w:val="24"/>
            <w:rPrChange w:id="3015" w:author="Plauto" w:date="2009-11-13T02:39:00Z">
              <w:rPr>
                <w:sz w:val="16"/>
                <w:szCs w:val="16"/>
              </w:rPr>
            </w:rPrChange>
          </w:rPr>
          <w:t xml:space="preserve"> </w:t>
        </w:r>
      </w:ins>
      <w:ins w:id="3016" w:author="Sieben" w:date="2009-09-14T16:32:00Z">
        <w:r w:rsidRPr="00AC5AC8">
          <w:rPr>
            <w:sz w:val="24"/>
            <w:szCs w:val="24"/>
            <w:rPrChange w:id="3017" w:author="Plauto" w:date="2009-11-13T02:39:00Z">
              <w:rPr>
                <w:sz w:val="16"/>
                <w:szCs w:val="16"/>
              </w:rPr>
            </w:rPrChange>
          </w:rPr>
          <w:t>N</w:t>
        </w:r>
      </w:ins>
      <w:ins w:id="3018" w:author="Sieben" w:date="2009-09-14T16:31:00Z">
        <w:r w:rsidRPr="00AC5AC8">
          <w:rPr>
            <w:sz w:val="24"/>
            <w:szCs w:val="24"/>
            <w:rPrChange w:id="3019" w:author="Plauto" w:date="2009-11-13T02:39:00Z">
              <w:rPr>
                <w:sz w:val="16"/>
                <w:szCs w:val="16"/>
              </w:rPr>
            </w:rPrChange>
          </w:rPr>
          <w:t xml:space="preserve">a </w:t>
        </w:r>
      </w:ins>
      <w:ins w:id="3020" w:author="Felipe" w:date="2009-11-18T00:27:00Z">
        <w:r w:rsidR="00851D93">
          <w:rPr>
            <w:sz w:val="24"/>
            <w:szCs w:val="24"/>
          </w:rPr>
          <w:t>F</w:t>
        </w:r>
      </w:ins>
      <w:ins w:id="3021" w:author="Sieben" w:date="2009-09-14T16:31:00Z">
        <w:del w:id="3022" w:author="Felipe" w:date="2009-11-18T00:27:00Z">
          <w:r w:rsidRPr="00AC5AC8">
            <w:rPr>
              <w:sz w:val="24"/>
              <w:szCs w:val="24"/>
              <w:rPrChange w:id="3023" w:author="Plauto" w:date="2009-11-13T02:39:00Z">
                <w:rPr>
                  <w:sz w:val="16"/>
                  <w:szCs w:val="16"/>
                </w:rPr>
              </w:rPrChange>
            </w:rPr>
            <w:delText>f</w:delText>
          </w:r>
        </w:del>
        <w:r w:rsidRPr="00AC5AC8">
          <w:rPr>
            <w:sz w:val="24"/>
            <w:szCs w:val="24"/>
            <w:rPrChange w:id="3024" w:author="Plauto" w:date="2009-11-13T02:39:00Z">
              <w:rPr>
                <w:sz w:val="16"/>
                <w:szCs w:val="16"/>
              </w:rPr>
            </w:rPrChange>
          </w:rPr>
          <w:t xml:space="preserve">igura </w:t>
        </w:r>
      </w:ins>
      <w:ins w:id="3025" w:author="Sieben" w:date="2009-09-14T16:32:00Z">
        <w:r w:rsidRPr="00AC5AC8">
          <w:rPr>
            <w:sz w:val="24"/>
            <w:szCs w:val="24"/>
            <w:rPrChange w:id="3026" w:author="Plauto" w:date="2009-11-13T02:39:00Z">
              <w:rPr>
                <w:sz w:val="16"/>
                <w:szCs w:val="16"/>
              </w:rPr>
            </w:rPrChange>
          </w:rPr>
          <w:t xml:space="preserve">2 encontra-se ilustrado </w:t>
        </w:r>
      </w:ins>
      <w:ins w:id="3027" w:author="Sieben" w:date="2009-09-14T16:33:00Z">
        <w:r w:rsidRPr="00AC5AC8">
          <w:rPr>
            <w:sz w:val="24"/>
            <w:szCs w:val="24"/>
            <w:rPrChange w:id="3028" w:author="Plauto" w:date="2009-11-13T02:39:00Z">
              <w:rPr>
                <w:sz w:val="16"/>
                <w:szCs w:val="16"/>
              </w:rPr>
            </w:rPrChange>
          </w:rPr>
          <w:t>o</w:t>
        </w:r>
      </w:ins>
      <w:ins w:id="3029" w:author="Sieben" w:date="2009-09-14T16:34:00Z">
        <w:r w:rsidRPr="00AC5AC8">
          <w:rPr>
            <w:sz w:val="24"/>
            <w:szCs w:val="24"/>
            <w:rPrChange w:id="3030" w:author="Plauto" w:date="2009-11-13T02:39:00Z">
              <w:rPr>
                <w:sz w:val="16"/>
                <w:szCs w:val="16"/>
              </w:rPr>
            </w:rPrChange>
          </w:rPr>
          <w:t xml:space="preserve"> ângulo referente ao</w:t>
        </w:r>
      </w:ins>
      <w:ins w:id="3031" w:author="Sieben" w:date="2009-09-14T16:33:00Z">
        <w:r w:rsidRPr="00AC5AC8">
          <w:rPr>
            <w:sz w:val="24"/>
            <w:szCs w:val="24"/>
            <w:rPrChange w:id="3032" w:author="Plauto" w:date="2009-11-13T02:39:00Z">
              <w:rPr>
                <w:sz w:val="16"/>
                <w:szCs w:val="16"/>
              </w:rPr>
            </w:rPrChange>
          </w:rPr>
          <w:t xml:space="preserve"> RAAN</w:t>
        </w:r>
      </w:ins>
      <w:ins w:id="3033" w:author="Sieben" w:date="2009-09-14T16:34:00Z">
        <w:r w:rsidRPr="00AC5AC8">
          <w:rPr>
            <w:sz w:val="24"/>
            <w:szCs w:val="24"/>
            <w:rPrChange w:id="3034" w:author="Plauto" w:date="2009-11-13T02:39:00Z">
              <w:rPr>
                <w:sz w:val="16"/>
                <w:szCs w:val="16"/>
              </w:rPr>
            </w:rPrChange>
          </w:rPr>
          <w:t>.</w:t>
        </w:r>
      </w:ins>
    </w:p>
    <w:p w:rsidR="00AC5AC8" w:rsidRDefault="00AC5AC8" w:rsidP="00AC5AC8">
      <w:pPr>
        <w:spacing w:before="200" w:line="360" w:lineRule="auto"/>
        <w:ind w:firstLine="357"/>
        <w:jc w:val="both"/>
        <w:rPr>
          <w:ins w:id="3035" w:author="Plauto" w:date="2009-12-09T12:51:00Z"/>
        </w:rPr>
        <w:pPrChange w:id="3036" w:author="Plauto" w:date="2009-12-09T12:52:00Z">
          <w:pPr>
            <w:pStyle w:val="Caption"/>
            <w:jc w:val="center"/>
          </w:pPr>
        </w:pPrChange>
      </w:pPr>
    </w:p>
    <w:p w:rsidR="00AC5AC8" w:rsidRDefault="00F8600B" w:rsidP="00AC5AC8">
      <w:pPr>
        <w:keepNext/>
        <w:spacing w:line="360" w:lineRule="auto"/>
        <w:jc w:val="center"/>
        <w:rPr>
          <w:del w:id="3037" w:author="Plauto" w:date="2009-12-09T12:39:00Z"/>
        </w:rPr>
        <w:pPrChange w:id="3038" w:author="Plauto" w:date="2009-11-13T02:16:00Z">
          <w:pPr>
            <w:keepNext/>
            <w:jc w:val="center"/>
          </w:pPr>
        </w:pPrChange>
      </w:pPr>
      <w:del w:id="3039" w:author="Plauto" w:date="2009-12-09T12:51:00Z">
        <w:r>
          <w:rPr>
            <w:noProof/>
            <w:lang w:eastAsia="pt-BR"/>
            <w:rPrChange w:id="3040">
              <w:rPr>
                <w:noProof/>
                <w:sz w:val="16"/>
                <w:szCs w:val="16"/>
                <w:lang w:eastAsia="pt-BR"/>
              </w:rPr>
            </w:rPrChange>
          </w:rPr>
          <w:drawing>
            <wp:inline distT="0" distB="0" distL="0" distR="0">
              <wp:extent cx="2762287" cy="2115880"/>
              <wp:effectExtent l="19050" t="0" r="0" b="0"/>
              <wp:docPr id="3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7" cstate="print"/>
                      <a:srcRect/>
                      <a:stretch>
                        <a:fillRect/>
                      </a:stretch>
                    </pic:blipFill>
                    <pic:spPr bwMode="auto">
                      <a:xfrm>
                        <a:off x="0" y="0"/>
                        <a:ext cx="2772871" cy="2123987"/>
                      </a:xfrm>
                      <a:prstGeom prst="rect">
                        <a:avLst/>
                      </a:prstGeom>
                      <a:noFill/>
                      <a:ln w="9525">
                        <a:noFill/>
                        <a:miter lim="800000"/>
                        <a:headEnd/>
                        <a:tailEnd/>
                      </a:ln>
                    </pic:spPr>
                  </pic:pic>
                </a:graphicData>
              </a:graphic>
            </wp:inline>
          </w:drawing>
        </w:r>
      </w:del>
    </w:p>
    <w:p w:rsidR="004B085A" w:rsidRDefault="00F8600B">
      <w:pPr>
        <w:keepNext/>
        <w:spacing w:line="360" w:lineRule="auto"/>
        <w:jc w:val="center"/>
        <w:rPr>
          <w:ins w:id="3041" w:author="Plauto" w:date="2009-12-09T13:16:00Z"/>
        </w:rPr>
      </w:pPr>
      <w:ins w:id="3042" w:author="Plauto" w:date="2009-12-09T12:55:00Z">
        <w:r>
          <w:rPr>
            <w:noProof/>
            <w:lang w:eastAsia="pt-BR"/>
            <w:rPrChange w:id="3043">
              <w:rPr>
                <w:noProof/>
                <w:sz w:val="16"/>
                <w:szCs w:val="16"/>
                <w:lang w:eastAsia="pt-BR"/>
              </w:rPr>
            </w:rPrChange>
          </w:rPr>
          <w:drawing>
            <wp:inline distT="0" distB="0" distL="0" distR="0">
              <wp:extent cx="2928858" cy="2243470"/>
              <wp:effectExtent l="19050" t="0" r="4842" b="0"/>
              <wp:docPr id="7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7" cstate="print"/>
                      <a:srcRect/>
                      <a:stretch>
                        <a:fillRect/>
                      </a:stretch>
                    </pic:blipFill>
                    <pic:spPr bwMode="auto">
                      <a:xfrm>
                        <a:off x="0" y="0"/>
                        <a:ext cx="2939802" cy="2251853"/>
                      </a:xfrm>
                      <a:prstGeom prst="rect">
                        <a:avLst/>
                      </a:prstGeom>
                      <a:noFill/>
                      <a:ln w="9525">
                        <a:noFill/>
                        <a:miter lim="800000"/>
                        <a:headEnd/>
                        <a:tailEnd/>
                      </a:ln>
                    </pic:spPr>
                  </pic:pic>
                </a:graphicData>
              </a:graphic>
            </wp:inline>
          </w:drawing>
        </w:r>
      </w:ins>
    </w:p>
    <w:p w:rsidR="004B085A" w:rsidRDefault="00AC5AC8">
      <w:pPr>
        <w:pStyle w:val="Caption"/>
        <w:jc w:val="center"/>
        <w:rPr>
          <w:ins w:id="3044" w:author="Plauto" w:date="2009-11-13T02:32:00Z"/>
          <w:lang w:val="en-US"/>
        </w:rPr>
      </w:pPr>
      <w:ins w:id="3045" w:author="Plauto" w:date="2009-12-09T13:16:00Z">
        <w:r w:rsidRPr="00AC5AC8">
          <w:rPr>
            <w:lang w:val="en-US"/>
            <w:rPrChange w:id="3046" w:author="Plauto" w:date="2009-12-09T13:16:00Z">
              <w:rPr>
                <w:b w:val="0"/>
                <w:bCs w:val="0"/>
                <w:sz w:val="16"/>
                <w:szCs w:val="16"/>
              </w:rPr>
            </w:rPrChange>
          </w:rPr>
          <w:t xml:space="preserve">Figura </w:t>
        </w:r>
        <w:r>
          <w:fldChar w:fldCharType="begin"/>
        </w:r>
        <w:r w:rsidRPr="00AC5AC8">
          <w:rPr>
            <w:lang w:val="en-US"/>
            <w:rPrChange w:id="3047" w:author="Plauto" w:date="2009-12-09T13:16:00Z">
              <w:rPr>
                <w:b w:val="0"/>
                <w:bCs w:val="0"/>
                <w:sz w:val="16"/>
                <w:szCs w:val="16"/>
              </w:rPr>
            </w:rPrChange>
          </w:rPr>
          <w:instrText xml:space="preserve"> SEQ Figura \* ARABIC </w:instrText>
        </w:r>
      </w:ins>
      <w:r>
        <w:fldChar w:fldCharType="separate"/>
      </w:r>
      <w:r w:rsidR="005E3CF4">
        <w:rPr>
          <w:noProof/>
          <w:lang w:val="en-US"/>
        </w:rPr>
        <w:t>2</w:t>
      </w:r>
      <w:ins w:id="3048" w:author="Plauto" w:date="2009-12-09T13:16:00Z">
        <w:r>
          <w:fldChar w:fldCharType="end"/>
        </w:r>
        <w:r w:rsidRPr="00AC5AC8">
          <w:rPr>
            <w:lang w:val="en-US"/>
            <w:rPrChange w:id="3049" w:author="Plauto" w:date="2009-12-09T13:16:00Z">
              <w:rPr>
                <w:b w:val="0"/>
                <w:bCs w:val="0"/>
                <w:sz w:val="16"/>
                <w:szCs w:val="16"/>
              </w:rPr>
            </w:rPrChange>
          </w:rPr>
          <w:t xml:space="preserve"> - Right Ascension of Ascending Node</w:t>
        </w:r>
      </w:ins>
      <w:del w:id="3050" w:author="Plauto" w:date="2009-12-09T12:39:00Z">
        <w:r w:rsidRPr="00AC5AC8">
          <w:rPr>
            <w:lang w:val="en-US"/>
            <w:rPrChange w:id="3051" w:author="Felipe" w:date="2009-11-18T02:41:00Z">
              <w:rPr>
                <w:b w:val="0"/>
                <w:bCs w:val="0"/>
                <w:sz w:val="16"/>
                <w:szCs w:val="16"/>
                <w:lang w:val="en-US"/>
              </w:rPr>
            </w:rPrChange>
          </w:rPr>
          <w:delText xml:space="preserve">Figura </w:delText>
        </w:r>
        <w:r w:rsidRPr="00AC5AC8" w:rsidDel="00846F8E">
          <w:rPr>
            <w:rPrChange w:id="3052" w:author="Plauto" w:date="2009-11-13T02:18:00Z">
              <w:rPr>
                <w:b w:val="0"/>
                <w:bCs w:val="0"/>
                <w:sz w:val="16"/>
                <w:szCs w:val="16"/>
              </w:rPr>
            </w:rPrChange>
          </w:rPr>
          <w:fldChar w:fldCharType="begin"/>
        </w:r>
        <w:r w:rsidRPr="00AC5AC8">
          <w:rPr>
            <w:lang w:val="en-US"/>
            <w:rPrChange w:id="3053" w:author="Felipe" w:date="2009-11-18T02:41:00Z">
              <w:rPr>
                <w:b w:val="0"/>
                <w:bCs w:val="0"/>
                <w:sz w:val="16"/>
                <w:szCs w:val="16"/>
                <w:lang w:val="en-US"/>
              </w:rPr>
            </w:rPrChange>
          </w:rPr>
          <w:delInstrText xml:space="preserve"> SEQ Figura \* ARABIC </w:delInstrText>
        </w:r>
        <w:r w:rsidRPr="00AC5AC8" w:rsidDel="00846F8E">
          <w:rPr>
            <w:rPrChange w:id="3054" w:author="Plauto" w:date="2009-11-13T02:18:00Z">
              <w:rPr>
                <w:b w:val="0"/>
                <w:bCs w:val="0"/>
                <w:sz w:val="16"/>
                <w:szCs w:val="16"/>
              </w:rPr>
            </w:rPrChange>
          </w:rPr>
          <w:fldChar w:fldCharType="separate"/>
        </w:r>
      </w:del>
      <w:ins w:id="3055" w:author="Sieben" w:date="2009-12-08T19:44:00Z">
        <w:del w:id="3056" w:author="Plauto" w:date="2009-12-09T11:48:00Z">
          <w:r w:rsidR="00460E66" w:rsidDel="005F7FA0">
            <w:rPr>
              <w:noProof/>
              <w:lang w:val="en-US"/>
            </w:rPr>
            <w:delText>2</w:delText>
          </w:r>
        </w:del>
      </w:ins>
      <w:ins w:id="3057" w:author="Felipe" w:date="2009-11-17T16:26:00Z">
        <w:del w:id="3058" w:author="Plauto" w:date="2009-12-09T11:48:00Z">
          <w:r w:rsidRPr="00AC5AC8">
            <w:rPr>
              <w:noProof/>
              <w:lang w:val="en-US"/>
              <w:rPrChange w:id="3059" w:author="Felipe" w:date="2009-11-18T02:41:00Z">
                <w:rPr>
                  <w:b w:val="0"/>
                  <w:bCs w:val="0"/>
                  <w:noProof/>
                  <w:sz w:val="16"/>
                  <w:szCs w:val="16"/>
                  <w:lang w:val="en-US"/>
                </w:rPr>
              </w:rPrChange>
            </w:rPr>
            <w:delText>2</w:delText>
          </w:r>
        </w:del>
      </w:ins>
      <w:del w:id="3060" w:author="Plauto" w:date="2009-12-09T11:48:00Z">
        <w:r w:rsidRPr="00AC5AC8">
          <w:rPr>
            <w:noProof/>
            <w:lang w:val="en-US"/>
            <w:rPrChange w:id="3061" w:author="Felipe" w:date="2009-11-18T02:41:00Z">
              <w:rPr>
                <w:b w:val="0"/>
                <w:bCs w:val="0"/>
                <w:noProof/>
                <w:sz w:val="16"/>
                <w:szCs w:val="16"/>
                <w:lang w:val="en-US"/>
              </w:rPr>
            </w:rPrChange>
          </w:rPr>
          <w:delText>2</w:delText>
        </w:r>
      </w:del>
      <w:del w:id="3062" w:author="Plauto" w:date="2009-12-09T12:39:00Z">
        <w:r w:rsidRPr="00AC5AC8" w:rsidDel="00846F8E">
          <w:rPr>
            <w:rPrChange w:id="3063" w:author="Plauto" w:date="2009-11-13T02:18:00Z">
              <w:rPr>
                <w:b w:val="0"/>
                <w:bCs w:val="0"/>
                <w:sz w:val="16"/>
                <w:szCs w:val="16"/>
              </w:rPr>
            </w:rPrChange>
          </w:rPr>
          <w:fldChar w:fldCharType="end"/>
        </w:r>
        <w:r w:rsidRPr="00AC5AC8">
          <w:rPr>
            <w:lang w:val="en-US"/>
            <w:rPrChange w:id="3064" w:author="Felipe" w:date="2009-11-18T02:41:00Z">
              <w:rPr>
                <w:b w:val="0"/>
                <w:bCs w:val="0"/>
                <w:sz w:val="16"/>
                <w:szCs w:val="16"/>
                <w:lang w:val="en-US"/>
              </w:rPr>
            </w:rPrChange>
          </w:rPr>
          <w:delText xml:space="preserve"> - </w:delText>
        </w:r>
        <w:r w:rsidRPr="00AC5AC8">
          <w:rPr>
            <w:i/>
            <w:lang w:val="en-US"/>
            <w:rPrChange w:id="3065" w:author="Felipe" w:date="2009-11-18T02:41:00Z">
              <w:rPr>
                <w:b w:val="0"/>
                <w:bCs w:val="0"/>
                <w:sz w:val="16"/>
                <w:szCs w:val="16"/>
                <w:lang w:val="en-US"/>
              </w:rPr>
            </w:rPrChange>
          </w:rPr>
          <w:delText>Right Ascension of Ascending Node</w:delText>
        </w:r>
        <w:r w:rsidRPr="00AC5AC8">
          <w:rPr>
            <w:lang w:val="en-US"/>
            <w:rPrChange w:id="3066" w:author="Felipe" w:date="2009-11-18T02:41:00Z">
              <w:rPr>
                <w:b w:val="0"/>
                <w:bCs w:val="0"/>
                <w:sz w:val="16"/>
                <w:szCs w:val="16"/>
                <w:lang w:val="en-US"/>
              </w:rPr>
            </w:rPrChange>
          </w:rPr>
          <w:delText>.</w:delText>
        </w:r>
      </w:del>
    </w:p>
    <w:p w:rsidR="00AC5AC8" w:rsidRDefault="00AC5AC8" w:rsidP="00AC5AC8">
      <w:pPr>
        <w:rPr>
          <w:del w:id="3067" w:author="Sieben" w:date="2009-12-08T15:52:00Z"/>
          <w:lang w:val="en-US"/>
        </w:rPr>
        <w:pPrChange w:id="3068" w:author="Plauto" w:date="2009-11-13T02:32:00Z">
          <w:pPr>
            <w:pStyle w:val="Caption"/>
            <w:jc w:val="center"/>
          </w:pPr>
        </w:pPrChange>
      </w:pPr>
      <w:bookmarkStart w:id="3069" w:name="_Toc248054297"/>
      <w:bookmarkStart w:id="3070" w:name="_Toc248137494"/>
      <w:bookmarkStart w:id="3071" w:name="_Toc248143389"/>
      <w:bookmarkStart w:id="3072" w:name="_Toc248144027"/>
      <w:bookmarkEnd w:id="3069"/>
      <w:bookmarkEnd w:id="3070"/>
      <w:bookmarkEnd w:id="3071"/>
      <w:bookmarkEnd w:id="3072"/>
    </w:p>
    <w:p w:rsidR="00AC5AC8" w:rsidRDefault="00AC5AC8" w:rsidP="00AC5AC8">
      <w:pPr>
        <w:pStyle w:val="Heading3"/>
        <w:numPr>
          <w:ilvl w:val="2"/>
          <w:numId w:val="61"/>
        </w:numPr>
        <w:spacing w:line="360" w:lineRule="auto"/>
        <w:rPr>
          <w:ins w:id="3073" w:author="Plauto" w:date="2009-11-13T02:32:00Z"/>
        </w:rPr>
        <w:pPrChange w:id="3074" w:author="Sieben" w:date="2009-12-08T15:40:00Z">
          <w:pPr>
            <w:pStyle w:val="Heading3"/>
            <w:numPr>
              <w:ilvl w:val="2"/>
              <w:numId w:val="30"/>
            </w:numPr>
            <w:ind w:left="720" w:hanging="720"/>
          </w:pPr>
        </w:pPrChange>
      </w:pPr>
      <w:bookmarkStart w:id="3075" w:name="_Toc248144028"/>
      <w:r w:rsidRPr="00AC5AC8">
        <w:rPr>
          <w:i/>
          <w:rPrChange w:id="3076" w:author="Felipe" w:date="2009-11-18T01:53:00Z">
            <w:rPr>
              <w:sz w:val="16"/>
              <w:szCs w:val="16"/>
            </w:rPr>
          </w:rPrChange>
        </w:rPr>
        <w:t>Argument of Perigee</w:t>
      </w:r>
      <w:r w:rsidRPr="00AC5AC8">
        <w:rPr>
          <w:rPrChange w:id="3077" w:author="Plauto" w:date="2009-11-13T02:18:00Z">
            <w:rPr>
              <w:sz w:val="16"/>
              <w:szCs w:val="16"/>
            </w:rPr>
          </w:rPrChange>
        </w:rPr>
        <w:t xml:space="preserve"> – AP</w:t>
      </w:r>
      <w:bookmarkEnd w:id="3075"/>
    </w:p>
    <w:p w:rsidR="00AC5AC8" w:rsidRDefault="00AC5AC8" w:rsidP="00AC5AC8">
      <w:pPr>
        <w:rPr>
          <w:szCs w:val="24"/>
        </w:rPr>
        <w:pPrChange w:id="3078" w:author="Plauto" w:date="2009-11-13T02:32:00Z">
          <w:pPr>
            <w:pStyle w:val="Heading3"/>
            <w:numPr>
              <w:ilvl w:val="2"/>
              <w:numId w:val="30"/>
            </w:numPr>
            <w:ind w:left="720" w:hanging="720"/>
          </w:pPr>
        </w:pPrChange>
      </w:pPr>
    </w:p>
    <w:p w:rsidR="00AC5AC8" w:rsidRPr="00AC5AC8" w:rsidRDefault="00AC5AC8" w:rsidP="00AC5AC8">
      <w:pPr>
        <w:spacing w:before="200" w:line="360" w:lineRule="auto"/>
        <w:ind w:firstLine="357"/>
        <w:jc w:val="both"/>
        <w:rPr>
          <w:sz w:val="24"/>
          <w:szCs w:val="24"/>
          <w:rPrChange w:id="3079" w:author="Plauto" w:date="2009-11-13T02:39:00Z">
            <w:rPr/>
          </w:rPrChange>
        </w:rPr>
        <w:pPrChange w:id="3080" w:author="Plauto" w:date="2009-11-13T02:16:00Z">
          <w:pPr>
            <w:spacing w:before="200"/>
            <w:ind w:firstLine="357"/>
            <w:jc w:val="both"/>
          </w:pPr>
        </w:pPrChange>
      </w:pPr>
      <w:r w:rsidRPr="00AC5AC8">
        <w:rPr>
          <w:sz w:val="24"/>
          <w:szCs w:val="24"/>
          <w:rPrChange w:id="3081" w:author="Plauto" w:date="2009-11-13T02:39:00Z">
            <w:rPr>
              <w:sz w:val="16"/>
              <w:szCs w:val="16"/>
            </w:rPr>
          </w:rPrChange>
        </w:rPr>
        <w:t>Sabendo que o ponto em que o satélite se encontra mais próximo da Terra é chamado de Perigeu (</w:t>
      </w:r>
      <w:r w:rsidRPr="00AC5AC8">
        <w:rPr>
          <w:i/>
          <w:sz w:val="24"/>
          <w:szCs w:val="24"/>
          <w:rPrChange w:id="3082" w:author="Felipe" w:date="2009-11-18T01:53:00Z">
            <w:rPr>
              <w:sz w:val="16"/>
              <w:szCs w:val="16"/>
            </w:rPr>
          </w:rPrChange>
        </w:rPr>
        <w:t>Perigee</w:t>
      </w:r>
      <w:r w:rsidRPr="00AC5AC8">
        <w:rPr>
          <w:sz w:val="24"/>
          <w:szCs w:val="24"/>
          <w:rPrChange w:id="3083" w:author="Plauto" w:date="2009-11-13T02:39:00Z">
            <w:rPr>
              <w:sz w:val="16"/>
              <w:szCs w:val="16"/>
            </w:rPr>
          </w:rPrChange>
        </w:rPr>
        <w:t xml:space="preserve">), e o ponto em que </w:t>
      </w:r>
      <w:del w:id="3084" w:author="Eduardo Augusto Bezerra" w:date="2009-09-13T15:40:00Z">
        <w:r w:rsidRPr="00AC5AC8">
          <w:rPr>
            <w:sz w:val="24"/>
            <w:szCs w:val="24"/>
            <w:rPrChange w:id="3085" w:author="Plauto" w:date="2009-11-13T02:39:00Z">
              <w:rPr>
                <w:sz w:val="16"/>
                <w:szCs w:val="16"/>
              </w:rPr>
            </w:rPrChange>
          </w:rPr>
          <w:delText xml:space="preserve">ele </w:delText>
        </w:r>
      </w:del>
      <w:r w:rsidRPr="00AC5AC8">
        <w:rPr>
          <w:sz w:val="24"/>
          <w:szCs w:val="24"/>
          <w:rPrChange w:id="3086" w:author="Plauto" w:date="2009-11-13T02:39:00Z">
            <w:rPr>
              <w:sz w:val="16"/>
              <w:szCs w:val="16"/>
            </w:rPr>
          </w:rPrChange>
        </w:rPr>
        <w:t>está mais afastado é chamado de Apogeu (</w:t>
      </w:r>
      <w:r w:rsidRPr="00AC5AC8">
        <w:rPr>
          <w:i/>
          <w:sz w:val="24"/>
          <w:szCs w:val="24"/>
          <w:rPrChange w:id="3087" w:author="Felipe" w:date="2009-11-18T01:53:00Z">
            <w:rPr>
              <w:sz w:val="16"/>
              <w:szCs w:val="16"/>
            </w:rPr>
          </w:rPrChange>
        </w:rPr>
        <w:t>Apogee</w:t>
      </w:r>
      <w:r w:rsidRPr="00AC5AC8">
        <w:rPr>
          <w:sz w:val="24"/>
          <w:szCs w:val="24"/>
          <w:rPrChange w:id="3088" w:author="Plauto" w:date="2009-11-13T02:39:00Z">
            <w:rPr>
              <w:sz w:val="16"/>
              <w:szCs w:val="16"/>
            </w:rPr>
          </w:rPrChange>
        </w:rPr>
        <w:t xml:space="preserve">), é possível entender o conceito de </w:t>
      </w:r>
      <w:r w:rsidRPr="00AC5AC8">
        <w:rPr>
          <w:i/>
          <w:sz w:val="24"/>
          <w:szCs w:val="24"/>
          <w:rPrChange w:id="3089" w:author="Plauto" w:date="2009-11-13T02:39:00Z">
            <w:rPr>
              <w:i/>
              <w:sz w:val="16"/>
              <w:szCs w:val="16"/>
            </w:rPr>
          </w:rPrChange>
        </w:rPr>
        <w:t>Argument of Perigee.</w:t>
      </w:r>
    </w:p>
    <w:p w:rsidR="00AC5AC8" w:rsidRPr="00AC5AC8" w:rsidRDefault="00F8600B" w:rsidP="00AC5AC8">
      <w:pPr>
        <w:spacing w:line="360" w:lineRule="auto"/>
        <w:ind w:firstLine="360"/>
        <w:jc w:val="both"/>
        <w:rPr>
          <w:sz w:val="24"/>
          <w:szCs w:val="24"/>
          <w:rPrChange w:id="3090" w:author="Plauto" w:date="2009-11-13T02:39:00Z">
            <w:rPr/>
          </w:rPrChange>
        </w:rPr>
        <w:pPrChange w:id="3091" w:author="Plauto" w:date="2009-11-13T02:16:00Z">
          <w:pPr>
            <w:ind w:firstLine="360"/>
            <w:jc w:val="both"/>
          </w:pPr>
        </w:pPrChange>
      </w:pPr>
      <w:ins w:id="3092" w:author="Plauto" w:date="2009-12-09T13:41:00Z">
        <w:r>
          <w:rPr>
            <w:noProof/>
            <w:sz w:val="24"/>
            <w:szCs w:val="24"/>
            <w:lang w:eastAsia="pt-BR"/>
            <w:rPrChange w:id="3093">
              <w:rPr>
                <w:noProof/>
                <w:sz w:val="16"/>
                <w:szCs w:val="16"/>
                <w:lang w:eastAsia="pt-BR"/>
              </w:rPr>
            </w:rPrChange>
          </w:rPr>
          <w:drawing>
            <wp:anchor distT="0" distB="0" distL="114300" distR="114300" simplePos="0" relativeHeight="251670016" behindDoc="0" locked="0" layoutInCell="1" allowOverlap="1">
              <wp:simplePos x="0" y="0"/>
              <wp:positionH relativeFrom="column">
                <wp:posOffset>1334770</wp:posOffset>
              </wp:positionH>
              <wp:positionV relativeFrom="paragraph">
                <wp:posOffset>1132205</wp:posOffset>
              </wp:positionV>
              <wp:extent cx="2987040" cy="2275205"/>
              <wp:effectExtent l="19050" t="0" r="3810" b="0"/>
              <wp:wrapSquare wrapText="bothSides"/>
              <wp:docPr id="3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8" cstate="print"/>
                      <a:srcRect/>
                      <a:stretch>
                        <a:fillRect/>
                      </a:stretch>
                    </pic:blipFill>
                    <pic:spPr bwMode="auto">
                      <a:xfrm>
                        <a:off x="0" y="0"/>
                        <a:ext cx="2987040" cy="2275205"/>
                      </a:xfrm>
                      <a:prstGeom prst="rect">
                        <a:avLst/>
                      </a:prstGeom>
                      <a:noFill/>
                      <a:ln w="9525">
                        <a:noFill/>
                        <a:miter lim="800000"/>
                        <a:headEnd/>
                        <a:tailEnd/>
                      </a:ln>
                    </pic:spPr>
                  </pic:pic>
                </a:graphicData>
              </a:graphic>
            </wp:anchor>
          </w:drawing>
        </w:r>
      </w:ins>
      <w:r w:rsidR="00AC5AC8" w:rsidRPr="00AC5AC8">
        <w:rPr>
          <w:sz w:val="24"/>
          <w:szCs w:val="24"/>
          <w:rPrChange w:id="3094" w:author="Plauto" w:date="2009-11-13T02:39:00Z">
            <w:rPr>
              <w:sz w:val="16"/>
              <w:szCs w:val="16"/>
            </w:rPr>
          </w:rPrChange>
        </w:rPr>
        <w:t xml:space="preserve">AP é o ângulo entre a linha que liga o centro da Terra ao Perigeu da órbita e a linha que liga o centro da Terra ao ponto em que a órbita passa do hemisfério sul para o norte (Nodo </w:t>
      </w:r>
      <w:del w:id="3095" w:author="Plauto" w:date="2009-11-04T04:27:00Z">
        <w:r w:rsidR="00AC5AC8" w:rsidRPr="00AC5AC8">
          <w:rPr>
            <w:sz w:val="24"/>
            <w:szCs w:val="24"/>
            <w:rPrChange w:id="3096" w:author="Plauto" w:date="2009-11-13T02:39:00Z">
              <w:rPr>
                <w:sz w:val="16"/>
                <w:szCs w:val="16"/>
              </w:rPr>
            </w:rPrChange>
          </w:rPr>
          <w:delText>ascendente</w:delText>
        </w:r>
      </w:del>
      <w:ins w:id="3097" w:author="Plauto" w:date="2009-11-04T04:27:00Z">
        <w:r w:rsidR="00AC5AC8" w:rsidRPr="00AC5AC8">
          <w:rPr>
            <w:sz w:val="24"/>
            <w:szCs w:val="24"/>
            <w:rPrChange w:id="3098" w:author="Plauto" w:date="2009-11-13T02:39:00Z">
              <w:rPr>
                <w:sz w:val="16"/>
                <w:szCs w:val="16"/>
              </w:rPr>
            </w:rPrChange>
          </w:rPr>
          <w:t>Ascendente</w:t>
        </w:r>
      </w:ins>
      <w:r w:rsidR="00AC5AC8" w:rsidRPr="00AC5AC8">
        <w:rPr>
          <w:sz w:val="24"/>
          <w:szCs w:val="24"/>
          <w:rPrChange w:id="3099" w:author="Plauto" w:date="2009-11-13T02:39:00Z">
            <w:rPr>
              <w:sz w:val="16"/>
              <w:szCs w:val="16"/>
            </w:rPr>
          </w:rPrChange>
        </w:rPr>
        <w:t>). Por convenção, AP é um n</w:t>
      </w:r>
      <w:ins w:id="3100" w:author="Felipe" w:date="2009-11-18T00:28:00Z">
        <w:r w:rsidR="00851D93">
          <w:rPr>
            <w:sz w:val="24"/>
            <w:szCs w:val="24"/>
          </w:rPr>
          <w:t>ú</w:t>
        </w:r>
      </w:ins>
      <w:del w:id="3101" w:author="Felipe" w:date="2009-11-18T00:28:00Z">
        <w:r w:rsidR="00AC5AC8" w:rsidRPr="00AC5AC8">
          <w:rPr>
            <w:sz w:val="24"/>
            <w:szCs w:val="24"/>
            <w:rPrChange w:id="3102" w:author="Plauto" w:date="2009-11-13T02:39:00Z">
              <w:rPr>
                <w:sz w:val="16"/>
                <w:szCs w:val="16"/>
              </w:rPr>
            </w:rPrChange>
          </w:rPr>
          <w:delText>u</w:delText>
        </w:r>
      </w:del>
      <w:r w:rsidR="00AC5AC8" w:rsidRPr="00AC5AC8">
        <w:rPr>
          <w:sz w:val="24"/>
          <w:szCs w:val="24"/>
          <w:rPrChange w:id="3103" w:author="Plauto" w:date="2009-11-13T02:39:00Z">
            <w:rPr>
              <w:sz w:val="16"/>
              <w:szCs w:val="16"/>
            </w:rPr>
          </w:rPrChange>
        </w:rPr>
        <w:t xml:space="preserve">mero entre </w:t>
      </w:r>
      <w:ins w:id="3104" w:author="Sieben" w:date="2009-11-28T23:37:00Z">
        <w:r w:rsidR="00830F8F">
          <w:rPr>
            <w:sz w:val="24"/>
            <w:szCs w:val="24"/>
          </w:rPr>
          <w:t>zero</w:t>
        </w:r>
      </w:ins>
      <w:del w:id="3105" w:author="Sieben" w:date="2009-11-28T23:37:00Z">
        <w:r w:rsidR="00AC5AC8" w:rsidRPr="00AC5AC8">
          <w:rPr>
            <w:sz w:val="24"/>
            <w:szCs w:val="24"/>
            <w:rPrChange w:id="3106" w:author="Plauto" w:date="2009-11-13T02:39:00Z">
              <w:rPr>
                <w:sz w:val="16"/>
                <w:szCs w:val="16"/>
              </w:rPr>
            </w:rPrChange>
          </w:rPr>
          <w:delText>0</w:delText>
        </w:r>
      </w:del>
      <w:r w:rsidR="00AC5AC8" w:rsidRPr="00AC5AC8">
        <w:rPr>
          <w:sz w:val="24"/>
          <w:szCs w:val="24"/>
          <w:rPrChange w:id="3107" w:author="Plauto" w:date="2009-11-13T02:39:00Z">
            <w:rPr>
              <w:sz w:val="16"/>
              <w:szCs w:val="16"/>
            </w:rPr>
          </w:rPrChange>
        </w:rPr>
        <w:t xml:space="preserve"> e 360 graus.</w:t>
      </w:r>
      <w:ins w:id="3108" w:author="Sieben" w:date="2009-09-14T16:34:00Z">
        <w:r w:rsidR="00AC5AC8" w:rsidRPr="00AC5AC8">
          <w:rPr>
            <w:sz w:val="24"/>
            <w:szCs w:val="24"/>
            <w:rPrChange w:id="3109" w:author="Plauto" w:date="2009-11-13T02:39:00Z">
              <w:rPr>
                <w:sz w:val="16"/>
                <w:szCs w:val="16"/>
              </w:rPr>
            </w:rPrChange>
          </w:rPr>
          <w:t xml:space="preserve"> </w:t>
        </w:r>
      </w:ins>
      <w:ins w:id="3110" w:author="Sieben" w:date="2009-09-14T16:35:00Z">
        <w:r w:rsidR="00AC5AC8" w:rsidRPr="00AC5AC8">
          <w:rPr>
            <w:sz w:val="24"/>
            <w:szCs w:val="24"/>
            <w:rPrChange w:id="3111" w:author="Plauto" w:date="2009-11-13T02:39:00Z">
              <w:rPr>
                <w:sz w:val="16"/>
                <w:szCs w:val="16"/>
              </w:rPr>
            </w:rPrChange>
          </w:rPr>
          <w:t>O AP est</w:t>
        </w:r>
      </w:ins>
      <w:ins w:id="3112" w:author="Sieben" w:date="2009-09-14T16:36:00Z">
        <w:r w:rsidR="00AC5AC8" w:rsidRPr="00AC5AC8">
          <w:rPr>
            <w:sz w:val="24"/>
            <w:szCs w:val="24"/>
            <w:rPrChange w:id="3113" w:author="Plauto" w:date="2009-11-13T02:39:00Z">
              <w:rPr>
                <w:sz w:val="16"/>
                <w:szCs w:val="16"/>
              </w:rPr>
            </w:rPrChange>
          </w:rPr>
          <w:t xml:space="preserve">á destacado na </w:t>
        </w:r>
        <w:del w:id="3114" w:author="Felipe" w:date="2009-11-18T00:23:00Z">
          <w:r w:rsidR="00AC5AC8" w:rsidRPr="00AC5AC8">
            <w:rPr>
              <w:sz w:val="24"/>
              <w:szCs w:val="24"/>
              <w:rPrChange w:id="3115" w:author="Plauto" w:date="2009-11-13T02:39:00Z">
                <w:rPr>
                  <w:sz w:val="16"/>
                  <w:szCs w:val="16"/>
                </w:rPr>
              </w:rPrChange>
            </w:rPr>
            <w:delText>f</w:delText>
          </w:r>
        </w:del>
      </w:ins>
      <w:ins w:id="3116" w:author="Felipe" w:date="2009-11-18T00:23:00Z">
        <w:r w:rsidR="00851D93">
          <w:rPr>
            <w:sz w:val="24"/>
            <w:szCs w:val="24"/>
          </w:rPr>
          <w:t>F</w:t>
        </w:r>
      </w:ins>
      <w:ins w:id="3117" w:author="Sieben" w:date="2009-09-14T16:36:00Z">
        <w:r w:rsidR="00AC5AC8" w:rsidRPr="00AC5AC8">
          <w:rPr>
            <w:sz w:val="24"/>
            <w:szCs w:val="24"/>
            <w:rPrChange w:id="3118" w:author="Plauto" w:date="2009-11-13T02:39:00Z">
              <w:rPr>
                <w:sz w:val="16"/>
                <w:szCs w:val="16"/>
              </w:rPr>
            </w:rPrChange>
          </w:rPr>
          <w:t>igura 3.</w:t>
        </w:r>
      </w:ins>
    </w:p>
    <w:p w:rsidR="00AC5AC8" w:rsidRDefault="00AC5AC8" w:rsidP="00AC5AC8">
      <w:pPr>
        <w:keepNext/>
        <w:spacing w:line="360" w:lineRule="auto"/>
        <w:rPr>
          <w:ins w:id="3119" w:author="Plauto" w:date="2009-12-09T13:03:00Z"/>
        </w:rPr>
        <w:pPrChange w:id="3120" w:author="Plauto" w:date="2009-12-09T13:04:00Z">
          <w:pPr>
            <w:keepNext/>
            <w:spacing w:line="360" w:lineRule="auto"/>
            <w:jc w:val="center"/>
          </w:pPr>
        </w:pPrChange>
      </w:pPr>
      <w:ins w:id="3121" w:author="Plauto" w:date="2009-12-09T13:05:00Z">
        <w:r>
          <w:rPr>
            <w:noProof/>
          </w:rPr>
          <w:pict>
            <v:shapetype id="_x0000_t202" coordsize="21600,21600" o:spt="202" path="m,l,21600r21600,l21600,xe">
              <v:stroke joinstyle="miter"/>
              <v:path gradientshapeok="t" o:connecttype="rect"/>
            </v:shapetype>
            <v:shape id="_x0000_s1040" type="#_x0000_t202" style="position:absolute;margin-left:105.45pt;margin-top:180.3pt;width:224.9pt;height:24.05pt;z-index:251672064" stroked="f">
              <v:textbox style="mso-next-textbox:#_x0000_s1040;mso-fit-shape-to-text:t" inset="0,0,0,0">
                <w:txbxContent>
                  <w:p w:rsidR="00AC5AC8" w:rsidRDefault="004B085A" w:rsidP="00AC5AC8">
                    <w:pPr>
                      <w:pStyle w:val="Caption"/>
                      <w:jc w:val="center"/>
                      <w:rPr>
                        <w:noProof/>
                      </w:rPr>
                      <w:pPrChange w:id="3122" w:author="Plauto" w:date="2009-12-09T13:05:00Z">
                        <w:pPr>
                          <w:keepNext/>
                          <w:spacing w:line="360" w:lineRule="auto"/>
                        </w:pPr>
                      </w:pPrChange>
                    </w:pPr>
                    <w:bookmarkStart w:id="3123" w:name="_Toc248127746"/>
                    <w:bookmarkStart w:id="3124" w:name="_Toc248128243"/>
                    <w:bookmarkStart w:id="3125" w:name="_Toc248138328"/>
                    <w:bookmarkStart w:id="3126" w:name="_Toc248138366"/>
                    <w:ins w:id="3127" w:author="Plauto" w:date="2009-12-09T13:05:00Z">
                      <w:r>
                        <w:t xml:space="preserve">Figura </w:t>
                      </w:r>
                      <w:r w:rsidR="00AC5AC8">
                        <w:fldChar w:fldCharType="begin"/>
                      </w:r>
                      <w:r>
                        <w:instrText xml:space="preserve"> SEQ Figura \* ARABIC </w:instrText>
                      </w:r>
                    </w:ins>
                    <w:r w:rsidR="00AC5AC8">
                      <w:fldChar w:fldCharType="separate"/>
                    </w:r>
                    <w:r w:rsidR="005E3CF4">
                      <w:rPr>
                        <w:noProof/>
                      </w:rPr>
                      <w:t>3</w:t>
                    </w:r>
                    <w:ins w:id="3128" w:author="Plauto" w:date="2009-12-09T13:05:00Z">
                      <w:r w:rsidR="00AC5AC8">
                        <w:fldChar w:fldCharType="end"/>
                      </w:r>
                      <w:r>
                        <w:t xml:space="preserve"> - Argument of Perigee</w:t>
                      </w:r>
                    </w:ins>
                    <w:bookmarkEnd w:id="3123"/>
                    <w:bookmarkEnd w:id="3124"/>
                    <w:bookmarkEnd w:id="3125"/>
                    <w:bookmarkEnd w:id="3126"/>
                  </w:p>
                </w:txbxContent>
              </v:textbox>
              <w10:wrap type="square"/>
            </v:shape>
          </w:pict>
        </w:r>
      </w:ins>
      <w:ins w:id="3129" w:author="Plauto" w:date="2009-12-09T13:04:00Z">
        <w:r w:rsidR="001B5BF3">
          <w:br w:type="textWrapping" w:clear="all"/>
        </w:r>
      </w:ins>
    </w:p>
    <w:p w:rsidR="00AC5AC8" w:rsidRPr="00AC5AC8" w:rsidRDefault="00AC5AC8" w:rsidP="00AC5AC8">
      <w:pPr>
        <w:pStyle w:val="Caption"/>
        <w:jc w:val="center"/>
        <w:rPr>
          <w:del w:id="3130" w:author="Plauto" w:date="2009-12-09T13:04:00Z"/>
          <w:lang w:val="en-US"/>
          <w:rPrChange w:id="3131" w:author="Plauto" w:date="2009-12-09T13:04:00Z">
            <w:rPr>
              <w:del w:id="3132" w:author="Plauto" w:date="2009-12-09T13:04:00Z"/>
            </w:rPr>
          </w:rPrChange>
        </w:rPr>
        <w:pPrChange w:id="3133" w:author="Plauto" w:date="2009-12-09T13:02:00Z">
          <w:pPr>
            <w:keepNext/>
            <w:jc w:val="center"/>
          </w:pPr>
        </w:pPrChange>
      </w:pPr>
      <w:bookmarkStart w:id="3134" w:name="_Toc248137496"/>
      <w:bookmarkStart w:id="3135" w:name="_Toc248143391"/>
      <w:bookmarkStart w:id="3136" w:name="_Toc248144029"/>
      <w:bookmarkEnd w:id="3134"/>
      <w:bookmarkEnd w:id="3135"/>
      <w:bookmarkEnd w:id="3136"/>
    </w:p>
    <w:p w:rsidR="00AC5AC8" w:rsidRPr="00AC5AC8" w:rsidRDefault="00AC5AC8" w:rsidP="00AC5AC8">
      <w:pPr>
        <w:pStyle w:val="Caption"/>
        <w:spacing w:line="360" w:lineRule="auto"/>
        <w:jc w:val="center"/>
        <w:rPr>
          <w:del w:id="3137" w:author="Plauto" w:date="2009-11-13T02:39:00Z"/>
          <w:lang w:val="en-US"/>
          <w:rPrChange w:id="3138" w:author="Plauto" w:date="2009-12-09T13:04:00Z">
            <w:rPr>
              <w:del w:id="3139" w:author="Plauto" w:date="2009-11-13T02:39:00Z"/>
            </w:rPr>
          </w:rPrChange>
        </w:rPr>
        <w:pPrChange w:id="3140" w:author="Plauto" w:date="2009-11-13T02:16:00Z">
          <w:pPr>
            <w:pStyle w:val="Caption"/>
            <w:jc w:val="center"/>
          </w:pPr>
        </w:pPrChange>
      </w:pPr>
      <w:del w:id="3141" w:author="Plauto" w:date="2009-12-09T12:40:00Z">
        <w:r w:rsidRPr="00AC5AC8">
          <w:rPr>
            <w:lang w:val="en-US"/>
            <w:rPrChange w:id="3142" w:author="Plauto" w:date="2009-12-09T13:04:00Z">
              <w:rPr>
                <w:sz w:val="16"/>
                <w:szCs w:val="16"/>
              </w:rPr>
            </w:rPrChange>
          </w:rPr>
          <w:delText xml:space="preserve">Figura </w:delText>
        </w:r>
        <w:r w:rsidRPr="00AC5AC8" w:rsidDel="00846F8E">
          <w:rPr>
            <w:rPrChange w:id="3143" w:author="Sieben" w:date="2009-11-28T21:14:00Z">
              <w:rPr>
                <w:sz w:val="16"/>
                <w:szCs w:val="16"/>
              </w:rPr>
            </w:rPrChange>
          </w:rPr>
          <w:fldChar w:fldCharType="begin"/>
        </w:r>
        <w:r w:rsidRPr="00AC5AC8">
          <w:rPr>
            <w:lang w:val="en-US"/>
            <w:rPrChange w:id="3144" w:author="Plauto" w:date="2009-12-09T13:04:00Z">
              <w:rPr>
                <w:sz w:val="16"/>
                <w:szCs w:val="16"/>
              </w:rPr>
            </w:rPrChange>
          </w:rPr>
          <w:delInstrText xml:space="preserve"> SEQ Figura \* ARABIC </w:delInstrText>
        </w:r>
        <w:r w:rsidRPr="00AC5AC8" w:rsidDel="00846F8E">
          <w:rPr>
            <w:rPrChange w:id="3145" w:author="Sieben" w:date="2009-11-28T21:14:00Z">
              <w:rPr>
                <w:sz w:val="16"/>
                <w:szCs w:val="16"/>
              </w:rPr>
            </w:rPrChange>
          </w:rPr>
          <w:fldChar w:fldCharType="separate"/>
        </w:r>
      </w:del>
      <w:ins w:id="3146" w:author="Sieben" w:date="2009-12-08T19:44:00Z">
        <w:del w:id="3147" w:author="Plauto" w:date="2009-12-09T11:48:00Z">
          <w:r w:rsidRPr="00AC5AC8">
            <w:rPr>
              <w:noProof/>
              <w:lang w:val="en-US"/>
              <w:rPrChange w:id="3148" w:author="Plauto" w:date="2009-12-09T13:04:00Z">
                <w:rPr>
                  <w:noProof/>
                  <w:sz w:val="16"/>
                  <w:szCs w:val="16"/>
                </w:rPr>
              </w:rPrChange>
            </w:rPr>
            <w:delText>3</w:delText>
          </w:r>
        </w:del>
      </w:ins>
      <w:ins w:id="3149" w:author="Felipe" w:date="2009-11-17T16:26:00Z">
        <w:del w:id="3150" w:author="Plauto" w:date="2009-12-09T11:48:00Z">
          <w:r w:rsidRPr="00AC5AC8">
            <w:rPr>
              <w:b w:val="0"/>
              <w:bCs w:val="0"/>
              <w:noProof/>
              <w:lang w:val="en-US"/>
              <w:rPrChange w:id="3151" w:author="Plauto" w:date="2009-12-09T13:04:00Z">
                <w:rPr>
                  <w:b w:val="0"/>
                  <w:bCs w:val="0"/>
                  <w:noProof/>
                  <w:sz w:val="16"/>
                  <w:szCs w:val="16"/>
                </w:rPr>
              </w:rPrChange>
            </w:rPr>
            <w:delText>3</w:delText>
          </w:r>
        </w:del>
      </w:ins>
      <w:del w:id="3152" w:author="Plauto" w:date="2009-12-09T11:48:00Z">
        <w:r w:rsidRPr="00AC5AC8">
          <w:rPr>
            <w:noProof/>
            <w:lang w:val="en-US"/>
            <w:rPrChange w:id="3153" w:author="Plauto" w:date="2009-12-09T13:04:00Z">
              <w:rPr>
                <w:noProof/>
                <w:sz w:val="16"/>
                <w:szCs w:val="16"/>
              </w:rPr>
            </w:rPrChange>
          </w:rPr>
          <w:delText>3</w:delText>
        </w:r>
      </w:del>
      <w:del w:id="3154" w:author="Plauto" w:date="2009-12-09T12:40:00Z">
        <w:r w:rsidRPr="00AC5AC8" w:rsidDel="00846F8E">
          <w:rPr>
            <w:rPrChange w:id="3155" w:author="Sieben" w:date="2009-11-28T21:14:00Z">
              <w:rPr>
                <w:sz w:val="16"/>
                <w:szCs w:val="16"/>
              </w:rPr>
            </w:rPrChange>
          </w:rPr>
          <w:fldChar w:fldCharType="end"/>
        </w:r>
        <w:r w:rsidRPr="00AC5AC8">
          <w:rPr>
            <w:lang w:val="en-US"/>
            <w:rPrChange w:id="3156" w:author="Plauto" w:date="2009-12-09T13:04:00Z">
              <w:rPr>
                <w:sz w:val="16"/>
                <w:szCs w:val="16"/>
              </w:rPr>
            </w:rPrChange>
          </w:rPr>
          <w:delText xml:space="preserve"> - </w:delText>
        </w:r>
        <w:r w:rsidRPr="00AC5AC8">
          <w:rPr>
            <w:i/>
            <w:lang w:val="en-US"/>
            <w:rPrChange w:id="3157" w:author="Plauto" w:date="2009-12-09T13:04:00Z">
              <w:rPr>
                <w:sz w:val="16"/>
                <w:szCs w:val="16"/>
              </w:rPr>
            </w:rPrChange>
          </w:rPr>
          <w:delText>Argument of Perigee</w:delText>
        </w:r>
        <w:r w:rsidRPr="00AC5AC8">
          <w:rPr>
            <w:lang w:val="en-US"/>
            <w:rPrChange w:id="3158" w:author="Plauto" w:date="2009-12-09T13:04:00Z">
              <w:rPr>
                <w:sz w:val="16"/>
                <w:szCs w:val="16"/>
              </w:rPr>
            </w:rPrChange>
          </w:rPr>
          <w:delText>.</w:delText>
        </w:r>
      </w:del>
      <w:bookmarkStart w:id="3159" w:name="_Toc248137497"/>
      <w:bookmarkStart w:id="3160" w:name="_Toc248143392"/>
      <w:bookmarkStart w:id="3161" w:name="_Toc248144030"/>
      <w:bookmarkEnd w:id="3159"/>
      <w:bookmarkEnd w:id="3160"/>
      <w:bookmarkEnd w:id="3161"/>
    </w:p>
    <w:p w:rsidR="00AC5AC8" w:rsidRPr="00AC5AC8" w:rsidRDefault="00AC5AC8" w:rsidP="00AC5AC8">
      <w:pPr>
        <w:pStyle w:val="Caption"/>
        <w:spacing w:line="360" w:lineRule="auto"/>
        <w:jc w:val="center"/>
        <w:rPr>
          <w:del w:id="3162" w:author="Plauto" w:date="2009-12-09T13:24:00Z"/>
          <w:lang w:val="en-US"/>
          <w:rPrChange w:id="3163" w:author="Plauto" w:date="2009-12-09T13:04:00Z">
            <w:rPr>
              <w:del w:id="3164" w:author="Plauto" w:date="2009-12-09T13:24:00Z"/>
            </w:rPr>
          </w:rPrChange>
        </w:rPr>
        <w:pPrChange w:id="3165" w:author="Plauto" w:date="2009-11-13T02:39:00Z">
          <w:pPr>
            <w:ind w:left="720" w:firstLine="360"/>
          </w:pPr>
        </w:pPrChange>
      </w:pPr>
      <w:bookmarkStart w:id="3166" w:name="_Toc248137498"/>
      <w:bookmarkStart w:id="3167" w:name="_Toc248143393"/>
      <w:bookmarkStart w:id="3168" w:name="_Toc248144031"/>
      <w:bookmarkEnd w:id="3166"/>
      <w:bookmarkEnd w:id="3167"/>
      <w:bookmarkEnd w:id="3168"/>
    </w:p>
    <w:p w:rsidR="00AC5AC8" w:rsidRPr="00AC5AC8" w:rsidRDefault="00AC5AC8" w:rsidP="00AC5AC8">
      <w:pPr>
        <w:pStyle w:val="Heading3"/>
        <w:spacing w:line="360" w:lineRule="auto"/>
        <w:ind w:left="720"/>
        <w:rPr>
          <w:ins w:id="3169" w:author="Sieben" w:date="2009-12-08T15:53:00Z"/>
          <w:del w:id="3170" w:author="Plauto" w:date="2009-12-09T13:24:00Z"/>
          <w:lang w:val="en-US"/>
          <w:rPrChange w:id="3171" w:author="Plauto" w:date="2009-12-09T13:04:00Z">
            <w:rPr>
              <w:ins w:id="3172" w:author="Sieben" w:date="2009-12-08T15:53:00Z"/>
              <w:del w:id="3173" w:author="Plauto" w:date="2009-12-09T13:24:00Z"/>
            </w:rPr>
          </w:rPrChange>
        </w:rPr>
        <w:pPrChange w:id="3174" w:author="Sieben" w:date="2009-12-08T15:53:00Z">
          <w:pPr>
            <w:pStyle w:val="Heading3"/>
            <w:numPr>
              <w:ilvl w:val="2"/>
              <w:numId w:val="30"/>
            </w:numPr>
            <w:ind w:left="720" w:hanging="720"/>
          </w:pPr>
        </w:pPrChange>
      </w:pPr>
      <w:bookmarkStart w:id="3175" w:name="_Toc248137499"/>
      <w:bookmarkStart w:id="3176" w:name="_Toc248143394"/>
      <w:bookmarkStart w:id="3177" w:name="_Toc248144032"/>
      <w:bookmarkEnd w:id="3175"/>
      <w:bookmarkEnd w:id="3176"/>
      <w:bookmarkEnd w:id="3177"/>
    </w:p>
    <w:p w:rsidR="00AC5AC8" w:rsidRDefault="00AC5AC8" w:rsidP="00AC5AC8">
      <w:pPr>
        <w:pStyle w:val="Heading3"/>
        <w:numPr>
          <w:ilvl w:val="2"/>
          <w:numId w:val="61"/>
        </w:numPr>
        <w:spacing w:line="360" w:lineRule="auto"/>
        <w:rPr>
          <w:ins w:id="3178" w:author="Plauto" w:date="2009-11-13T02:32:00Z"/>
        </w:rPr>
        <w:pPrChange w:id="3179" w:author="Sieben" w:date="2009-12-08T15:40:00Z">
          <w:pPr>
            <w:pStyle w:val="Heading3"/>
            <w:numPr>
              <w:ilvl w:val="2"/>
              <w:numId w:val="30"/>
            </w:numPr>
            <w:ind w:left="720" w:hanging="720"/>
          </w:pPr>
        </w:pPrChange>
      </w:pPr>
      <w:bookmarkStart w:id="3180" w:name="_Toc248144033"/>
      <w:r w:rsidRPr="00AC5AC8">
        <w:rPr>
          <w:rPrChange w:id="3181" w:author="Plauto" w:date="2009-11-13T02:18:00Z">
            <w:rPr>
              <w:sz w:val="16"/>
              <w:szCs w:val="16"/>
            </w:rPr>
          </w:rPrChange>
        </w:rPr>
        <w:t>Semi-Eixo Maior</w:t>
      </w:r>
      <w:bookmarkEnd w:id="3180"/>
    </w:p>
    <w:p w:rsidR="00AC5AC8" w:rsidRDefault="00AC5AC8" w:rsidP="00AC5AC8">
      <w:pPr>
        <w:pPrChange w:id="3182" w:author="Plauto" w:date="2009-11-13T02:32:00Z">
          <w:pPr>
            <w:pStyle w:val="Heading3"/>
            <w:numPr>
              <w:ilvl w:val="2"/>
              <w:numId w:val="30"/>
            </w:numPr>
            <w:ind w:left="720" w:hanging="720"/>
          </w:pPr>
        </w:pPrChange>
      </w:pPr>
    </w:p>
    <w:p w:rsidR="00AC5AC8" w:rsidRDefault="00AC5AC8" w:rsidP="00AC5AC8">
      <w:pPr>
        <w:spacing w:before="200" w:line="360" w:lineRule="auto"/>
        <w:ind w:firstLine="357"/>
        <w:jc w:val="both"/>
        <w:rPr>
          <w:ins w:id="3183" w:author="Plauto" w:date="2009-12-09T12:50:00Z"/>
          <w:sz w:val="24"/>
          <w:szCs w:val="24"/>
        </w:rPr>
        <w:pPrChange w:id="3184" w:author="Plauto" w:date="2009-11-13T02:16:00Z">
          <w:pPr>
            <w:spacing w:before="200"/>
            <w:ind w:firstLine="357"/>
            <w:jc w:val="both"/>
          </w:pPr>
        </w:pPrChange>
      </w:pPr>
      <w:r w:rsidRPr="00AC5AC8">
        <w:rPr>
          <w:sz w:val="24"/>
          <w:szCs w:val="24"/>
          <w:rPrChange w:id="3185" w:author="Plauto" w:date="2009-11-13T02:39:00Z">
            <w:rPr>
              <w:sz w:val="16"/>
              <w:szCs w:val="16"/>
            </w:rPr>
          </w:rPrChange>
        </w:rPr>
        <w:t>Dentre as maneiras de se definir a magnitude da órbita (suas distâncias da Terra), optou-se por utilizar a dimensão em quilômetros do Semi-Eixo Maior da elipse que é descrita pela órbita. O Semi-Eixo Maior é a distância entre o centro da elipse e o ponto de Apogeu ou Perigeu</w:t>
      </w:r>
      <w:del w:id="3186" w:author="Felipe" w:date="2009-11-18T00:15:00Z">
        <w:r w:rsidRPr="00AC5AC8">
          <w:rPr>
            <w:sz w:val="24"/>
            <w:szCs w:val="24"/>
            <w:rPrChange w:id="3187" w:author="Plauto" w:date="2009-11-13T02:39:00Z">
              <w:rPr>
                <w:sz w:val="16"/>
                <w:szCs w:val="16"/>
              </w:rPr>
            </w:rPrChange>
          </w:rPr>
          <w:delText>.</w:delText>
        </w:r>
      </w:del>
      <w:ins w:id="3188" w:author="Sieben" w:date="2009-09-14T16:36:00Z">
        <w:del w:id="3189" w:author="Felipe" w:date="2009-11-18T00:15:00Z">
          <w:r w:rsidRPr="00AC5AC8">
            <w:rPr>
              <w:sz w:val="24"/>
              <w:szCs w:val="24"/>
              <w:rPrChange w:id="3190" w:author="Plauto" w:date="2009-11-13T02:39:00Z">
                <w:rPr>
                  <w:sz w:val="16"/>
                  <w:szCs w:val="16"/>
                </w:rPr>
              </w:rPrChange>
            </w:rPr>
            <w:delText xml:space="preserve"> </w:delText>
          </w:r>
        </w:del>
        <w:del w:id="3191" w:author="Felipe" w:date="2009-11-18T00:14:00Z">
          <w:r w:rsidRPr="00AC5AC8">
            <w:rPr>
              <w:sz w:val="24"/>
              <w:szCs w:val="24"/>
              <w:rPrChange w:id="3192" w:author="Plauto" w:date="2009-11-13T02:39:00Z">
                <w:rPr>
                  <w:sz w:val="16"/>
                  <w:szCs w:val="16"/>
                </w:rPr>
              </w:rPrChange>
            </w:rPr>
            <w:delText>A dist</w:delText>
          </w:r>
        </w:del>
      </w:ins>
      <w:ins w:id="3193" w:author="Sieben" w:date="2009-09-14T16:37:00Z">
        <w:del w:id="3194" w:author="Felipe" w:date="2009-11-18T00:14:00Z">
          <w:r w:rsidRPr="00AC5AC8">
            <w:rPr>
              <w:sz w:val="24"/>
              <w:szCs w:val="24"/>
              <w:rPrChange w:id="3195" w:author="Plauto" w:date="2009-11-13T02:39:00Z">
                <w:rPr>
                  <w:sz w:val="16"/>
                  <w:szCs w:val="16"/>
                </w:rPr>
              </w:rPrChange>
            </w:rPr>
            <w:delText>â</w:delText>
          </w:r>
        </w:del>
      </w:ins>
      <w:ins w:id="3196" w:author="Sieben" w:date="2009-09-14T16:36:00Z">
        <w:del w:id="3197" w:author="Felipe" w:date="2009-11-18T00:14:00Z">
          <w:r w:rsidRPr="00AC5AC8">
            <w:rPr>
              <w:sz w:val="24"/>
              <w:szCs w:val="24"/>
              <w:rPrChange w:id="3198" w:author="Plauto" w:date="2009-11-13T02:39:00Z">
                <w:rPr>
                  <w:sz w:val="16"/>
                  <w:szCs w:val="16"/>
                </w:rPr>
              </w:rPrChange>
            </w:rPr>
            <w:delText>ncia</w:delText>
          </w:r>
        </w:del>
      </w:ins>
      <w:ins w:id="3199" w:author="Sieben" w:date="2009-09-14T16:37:00Z">
        <w:del w:id="3200" w:author="Felipe" w:date="2009-11-18T00:14:00Z">
          <w:r w:rsidRPr="00AC5AC8">
            <w:rPr>
              <w:sz w:val="24"/>
              <w:szCs w:val="24"/>
              <w:rPrChange w:id="3201" w:author="Plauto" w:date="2009-11-13T02:39:00Z">
                <w:rPr>
                  <w:sz w:val="16"/>
                  <w:szCs w:val="16"/>
                </w:rPr>
              </w:rPrChange>
            </w:rPr>
            <w:delText xml:space="preserve"> referente ao</w:delText>
          </w:r>
        </w:del>
        <w:del w:id="3202" w:author="Felipe" w:date="2009-11-18T00:15:00Z">
          <w:r w:rsidRPr="00AC5AC8">
            <w:rPr>
              <w:sz w:val="24"/>
              <w:szCs w:val="24"/>
              <w:rPrChange w:id="3203" w:author="Plauto" w:date="2009-11-13T02:39:00Z">
                <w:rPr>
                  <w:sz w:val="16"/>
                  <w:szCs w:val="16"/>
                </w:rPr>
              </w:rPrChange>
            </w:rPr>
            <w:delText xml:space="preserve"> semi-eixo maior</w:delText>
          </w:r>
        </w:del>
      </w:ins>
      <w:ins w:id="3204" w:author="Felipe" w:date="2009-11-18T00:15:00Z">
        <w:r w:rsidR="001C6213">
          <w:rPr>
            <w:sz w:val="24"/>
            <w:szCs w:val="24"/>
          </w:rPr>
          <w:t>, e</w:t>
        </w:r>
      </w:ins>
      <w:ins w:id="3205" w:author="Sieben" w:date="2009-09-14T16:37:00Z">
        <w:r w:rsidRPr="00AC5AC8">
          <w:rPr>
            <w:sz w:val="24"/>
            <w:szCs w:val="24"/>
            <w:rPrChange w:id="3206" w:author="Plauto" w:date="2009-11-13T02:39:00Z">
              <w:rPr>
                <w:sz w:val="16"/>
                <w:szCs w:val="16"/>
              </w:rPr>
            </w:rPrChange>
          </w:rPr>
          <w:t xml:space="preserve"> pode ser visualizad</w:t>
        </w:r>
      </w:ins>
      <w:ins w:id="3207" w:author="Felipe" w:date="2009-11-18T00:15:00Z">
        <w:r w:rsidR="001C6213">
          <w:rPr>
            <w:sz w:val="24"/>
            <w:szCs w:val="24"/>
          </w:rPr>
          <w:t>o</w:t>
        </w:r>
      </w:ins>
      <w:ins w:id="3208" w:author="Sieben" w:date="2009-09-14T16:37:00Z">
        <w:del w:id="3209" w:author="Felipe" w:date="2009-11-18T00:15:00Z">
          <w:r w:rsidRPr="00AC5AC8">
            <w:rPr>
              <w:sz w:val="24"/>
              <w:szCs w:val="24"/>
              <w:rPrChange w:id="3210" w:author="Plauto" w:date="2009-11-13T02:39:00Z">
                <w:rPr>
                  <w:sz w:val="16"/>
                  <w:szCs w:val="16"/>
                </w:rPr>
              </w:rPrChange>
            </w:rPr>
            <w:delText>a</w:delText>
          </w:r>
        </w:del>
        <w:r w:rsidRPr="00AC5AC8">
          <w:rPr>
            <w:sz w:val="24"/>
            <w:szCs w:val="24"/>
            <w:rPrChange w:id="3211" w:author="Plauto" w:date="2009-11-13T02:39:00Z">
              <w:rPr>
                <w:sz w:val="16"/>
                <w:szCs w:val="16"/>
              </w:rPr>
            </w:rPrChange>
          </w:rPr>
          <w:t xml:space="preserve"> na </w:t>
        </w:r>
      </w:ins>
      <w:ins w:id="3212" w:author="Felipe" w:date="2009-11-18T00:23:00Z">
        <w:r w:rsidR="00851D93">
          <w:rPr>
            <w:sz w:val="24"/>
            <w:szCs w:val="24"/>
          </w:rPr>
          <w:t>F</w:t>
        </w:r>
      </w:ins>
      <w:ins w:id="3213" w:author="Sieben" w:date="2009-09-14T16:37:00Z">
        <w:del w:id="3214" w:author="Felipe" w:date="2009-11-18T00:23:00Z">
          <w:r w:rsidRPr="00AC5AC8">
            <w:rPr>
              <w:sz w:val="24"/>
              <w:szCs w:val="24"/>
              <w:rPrChange w:id="3215" w:author="Plauto" w:date="2009-11-13T02:39:00Z">
                <w:rPr>
                  <w:sz w:val="16"/>
                  <w:szCs w:val="16"/>
                </w:rPr>
              </w:rPrChange>
            </w:rPr>
            <w:delText>f</w:delText>
          </w:r>
        </w:del>
      </w:ins>
      <w:ins w:id="3216" w:author="Sieben" w:date="2009-09-14T16:42:00Z">
        <w:r w:rsidRPr="00AC5AC8">
          <w:rPr>
            <w:sz w:val="24"/>
            <w:szCs w:val="24"/>
            <w:rPrChange w:id="3217" w:author="Plauto" w:date="2009-11-13T02:39:00Z">
              <w:rPr>
                <w:sz w:val="16"/>
                <w:szCs w:val="16"/>
              </w:rPr>
            </w:rPrChange>
          </w:rPr>
          <w:t>i</w:t>
        </w:r>
      </w:ins>
      <w:ins w:id="3218" w:author="Sieben" w:date="2009-09-14T16:37:00Z">
        <w:r w:rsidRPr="00AC5AC8">
          <w:rPr>
            <w:sz w:val="24"/>
            <w:szCs w:val="24"/>
            <w:rPrChange w:id="3219" w:author="Plauto" w:date="2009-11-13T02:39:00Z">
              <w:rPr>
                <w:sz w:val="16"/>
                <w:szCs w:val="16"/>
              </w:rPr>
            </w:rPrChange>
          </w:rPr>
          <w:t>gura 4.</w:t>
        </w:r>
      </w:ins>
      <w:ins w:id="3220" w:author="Sieben" w:date="2009-09-14T16:36:00Z">
        <w:r w:rsidRPr="00AC5AC8">
          <w:rPr>
            <w:sz w:val="24"/>
            <w:szCs w:val="24"/>
            <w:rPrChange w:id="3221" w:author="Plauto" w:date="2009-11-13T02:39:00Z">
              <w:rPr>
                <w:sz w:val="16"/>
                <w:szCs w:val="16"/>
              </w:rPr>
            </w:rPrChange>
          </w:rPr>
          <w:t xml:space="preserve"> </w:t>
        </w:r>
      </w:ins>
    </w:p>
    <w:p w:rsidR="00AC5AC8" w:rsidRDefault="00F8600B" w:rsidP="00AC5AC8">
      <w:pPr>
        <w:keepNext/>
        <w:spacing w:before="200" w:line="360" w:lineRule="auto"/>
        <w:ind w:firstLine="357"/>
        <w:jc w:val="both"/>
        <w:rPr>
          <w:ins w:id="3222" w:author="Plauto" w:date="2009-12-09T13:09:00Z"/>
        </w:rPr>
        <w:pPrChange w:id="3223" w:author="Plauto" w:date="2009-12-09T13:09:00Z">
          <w:pPr>
            <w:spacing w:before="200" w:line="360" w:lineRule="auto"/>
            <w:ind w:firstLine="357"/>
            <w:jc w:val="both"/>
          </w:pPr>
        </w:pPrChange>
      </w:pPr>
      <w:ins w:id="3224" w:author="Plauto" w:date="2009-12-09T12:50:00Z">
        <w:r>
          <w:rPr>
            <w:noProof/>
            <w:sz w:val="24"/>
            <w:szCs w:val="24"/>
            <w:lang w:eastAsia="pt-BR"/>
            <w:rPrChange w:id="3225">
              <w:rPr>
                <w:noProof/>
                <w:sz w:val="16"/>
                <w:szCs w:val="16"/>
                <w:lang w:eastAsia="pt-BR"/>
              </w:rPr>
            </w:rPrChange>
          </w:rPr>
          <w:lastRenderedPageBreak/>
          <w:drawing>
            <wp:inline distT="0" distB="0" distL="0" distR="0">
              <wp:extent cx="4646295" cy="2084070"/>
              <wp:effectExtent l="19050" t="0" r="1905" b="0"/>
              <wp:docPr id="6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9" cstate="print"/>
                      <a:srcRect/>
                      <a:stretch>
                        <a:fillRect/>
                      </a:stretch>
                    </pic:blipFill>
                    <pic:spPr bwMode="auto">
                      <a:xfrm>
                        <a:off x="0" y="0"/>
                        <a:ext cx="4646295" cy="2084070"/>
                      </a:xfrm>
                      <a:prstGeom prst="rect">
                        <a:avLst/>
                      </a:prstGeom>
                      <a:noFill/>
                      <a:ln w="9525">
                        <a:noFill/>
                        <a:miter lim="800000"/>
                        <a:headEnd/>
                        <a:tailEnd/>
                      </a:ln>
                    </pic:spPr>
                  </pic:pic>
                </a:graphicData>
              </a:graphic>
            </wp:inline>
          </w:drawing>
        </w:r>
      </w:ins>
    </w:p>
    <w:p w:rsidR="00AC5AC8" w:rsidRDefault="0077075B" w:rsidP="00AC5AC8">
      <w:pPr>
        <w:pStyle w:val="Caption"/>
        <w:jc w:val="center"/>
        <w:rPr>
          <w:ins w:id="3226" w:author="Plauto" w:date="2009-12-09T13:10:00Z"/>
        </w:rPr>
        <w:pPrChange w:id="3227" w:author="Plauto" w:date="2009-12-09T13:09:00Z">
          <w:pPr>
            <w:spacing w:before="200"/>
            <w:ind w:firstLine="357"/>
            <w:jc w:val="both"/>
          </w:pPr>
        </w:pPrChange>
      </w:pPr>
      <w:bookmarkStart w:id="3228" w:name="_Toc248128244"/>
      <w:ins w:id="3229" w:author="Plauto" w:date="2009-12-09T13:09:00Z">
        <w:r>
          <w:t xml:space="preserve">Figura </w:t>
        </w:r>
        <w:r w:rsidR="00AC5AC8">
          <w:fldChar w:fldCharType="begin"/>
        </w:r>
        <w:r>
          <w:instrText xml:space="preserve"> SEQ Figura \* ARABIC </w:instrText>
        </w:r>
      </w:ins>
      <w:r w:rsidR="00AC5AC8">
        <w:fldChar w:fldCharType="separate"/>
      </w:r>
      <w:r w:rsidR="005E3CF4">
        <w:rPr>
          <w:noProof/>
        </w:rPr>
        <w:t>4</w:t>
      </w:r>
      <w:ins w:id="3230" w:author="Plauto" w:date="2009-12-09T13:09:00Z">
        <w:r w:rsidR="00AC5AC8">
          <w:fldChar w:fldCharType="end"/>
        </w:r>
        <w:r>
          <w:t xml:space="preserve"> - Semi-Eixo Maior</w:t>
        </w:r>
      </w:ins>
      <w:bookmarkEnd w:id="3228"/>
    </w:p>
    <w:p w:rsidR="00AC5AC8" w:rsidRPr="00AC5AC8" w:rsidRDefault="00AC5AC8" w:rsidP="00AC5AC8">
      <w:pPr>
        <w:rPr>
          <w:ins w:id="3231" w:author="Plauto" w:date="2009-12-09T12:50:00Z"/>
          <w:rPrChange w:id="3232" w:author="Plauto" w:date="2009-12-09T13:10:00Z">
            <w:rPr>
              <w:ins w:id="3233" w:author="Plauto" w:date="2009-12-09T12:50:00Z"/>
              <w:sz w:val="24"/>
              <w:szCs w:val="24"/>
            </w:rPr>
          </w:rPrChange>
        </w:rPr>
        <w:pPrChange w:id="3234" w:author="Plauto" w:date="2009-12-09T13:10:00Z">
          <w:pPr>
            <w:spacing w:before="200"/>
            <w:ind w:firstLine="357"/>
            <w:jc w:val="both"/>
          </w:pPr>
        </w:pPrChange>
      </w:pPr>
    </w:p>
    <w:p w:rsidR="00AC5AC8" w:rsidRDefault="00AC5AC8" w:rsidP="00AC5AC8">
      <w:pPr>
        <w:spacing w:before="200" w:line="360" w:lineRule="auto"/>
        <w:ind w:firstLine="357"/>
        <w:jc w:val="both"/>
        <w:rPr>
          <w:del w:id="3235" w:author="Plauto" w:date="2009-11-04T04:29:00Z"/>
        </w:rPr>
        <w:pPrChange w:id="3236" w:author="Plauto" w:date="2009-11-13T02:16:00Z">
          <w:pPr>
            <w:spacing w:before="200"/>
            <w:ind w:firstLine="357"/>
            <w:jc w:val="both"/>
          </w:pPr>
        </w:pPrChange>
      </w:pPr>
      <w:bookmarkStart w:id="3237" w:name="_Toc248137501"/>
      <w:bookmarkStart w:id="3238" w:name="_Toc248143396"/>
      <w:bookmarkStart w:id="3239" w:name="_Toc248144034"/>
      <w:bookmarkEnd w:id="3237"/>
      <w:bookmarkEnd w:id="3238"/>
      <w:bookmarkEnd w:id="3239"/>
    </w:p>
    <w:p w:rsidR="00AC5AC8" w:rsidRDefault="00F8600B" w:rsidP="00AC5AC8">
      <w:pPr>
        <w:keepNext/>
        <w:spacing w:line="360" w:lineRule="auto"/>
        <w:jc w:val="center"/>
        <w:rPr>
          <w:del w:id="3240" w:author="Plauto" w:date="2009-12-09T12:42:00Z"/>
        </w:rPr>
        <w:pPrChange w:id="3241" w:author="Plauto" w:date="2009-12-09T12:42:00Z">
          <w:pPr>
            <w:keepNext/>
            <w:jc w:val="center"/>
          </w:pPr>
        </w:pPrChange>
      </w:pPr>
      <w:del w:id="3242" w:author="Plauto" w:date="2009-12-09T12:50:00Z">
        <w:r>
          <w:rPr>
            <w:noProof/>
            <w:lang w:eastAsia="pt-BR"/>
            <w:rPrChange w:id="3243">
              <w:rPr>
                <w:noProof/>
                <w:sz w:val="16"/>
                <w:szCs w:val="16"/>
                <w:lang w:eastAsia="pt-BR"/>
              </w:rPr>
            </w:rPrChange>
          </w:rPr>
          <w:drawing>
            <wp:inline distT="0" distB="0" distL="0" distR="0">
              <wp:extent cx="4646295" cy="2084070"/>
              <wp:effectExtent l="19050" t="0" r="1905" b="0"/>
              <wp:docPr id="3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9" cstate="print"/>
                      <a:srcRect/>
                      <a:stretch>
                        <a:fillRect/>
                      </a:stretch>
                    </pic:blipFill>
                    <pic:spPr bwMode="auto">
                      <a:xfrm>
                        <a:off x="0" y="0"/>
                        <a:ext cx="4646295" cy="2084070"/>
                      </a:xfrm>
                      <a:prstGeom prst="rect">
                        <a:avLst/>
                      </a:prstGeom>
                      <a:noFill/>
                      <a:ln w="9525">
                        <a:noFill/>
                        <a:miter lim="800000"/>
                        <a:headEnd/>
                        <a:tailEnd/>
                      </a:ln>
                    </pic:spPr>
                  </pic:pic>
                </a:graphicData>
              </a:graphic>
            </wp:inline>
          </w:drawing>
        </w:r>
      </w:del>
      <w:bookmarkStart w:id="3244" w:name="_Toc248137502"/>
      <w:bookmarkStart w:id="3245" w:name="_Toc248143397"/>
      <w:bookmarkStart w:id="3246" w:name="_Toc248144035"/>
      <w:bookmarkEnd w:id="3244"/>
      <w:bookmarkEnd w:id="3245"/>
      <w:bookmarkEnd w:id="3246"/>
    </w:p>
    <w:p w:rsidR="00AC5AC8" w:rsidRDefault="00AC5AC8" w:rsidP="00AC5AC8">
      <w:pPr>
        <w:keepNext/>
        <w:spacing w:line="360" w:lineRule="auto"/>
        <w:jc w:val="center"/>
        <w:rPr>
          <w:del w:id="3247" w:author="Plauto" w:date="2009-12-09T13:09:00Z"/>
        </w:rPr>
        <w:pPrChange w:id="3248" w:author="Plauto" w:date="2009-12-09T12:42:00Z">
          <w:pPr>
            <w:pStyle w:val="Caption"/>
            <w:jc w:val="center"/>
          </w:pPr>
        </w:pPrChange>
      </w:pPr>
      <w:del w:id="3249" w:author="Plauto" w:date="2009-12-09T12:42:00Z">
        <w:r w:rsidRPr="00AC5AC8">
          <w:rPr>
            <w:sz w:val="20"/>
            <w:szCs w:val="20"/>
            <w:rPrChange w:id="3250" w:author="Plauto" w:date="2009-11-13T02:18:00Z">
              <w:rPr>
                <w:b w:val="0"/>
                <w:bCs w:val="0"/>
                <w:sz w:val="16"/>
                <w:szCs w:val="16"/>
              </w:rPr>
            </w:rPrChange>
          </w:rPr>
          <w:delText xml:space="preserve">Figura </w:delText>
        </w:r>
        <w:r w:rsidRPr="00AC5AC8" w:rsidDel="003F2F46">
          <w:rPr>
            <w:sz w:val="20"/>
            <w:szCs w:val="20"/>
            <w:rPrChange w:id="3251" w:author="Plauto" w:date="2009-11-13T02:18:00Z">
              <w:rPr>
                <w:b w:val="0"/>
                <w:bCs w:val="0"/>
                <w:sz w:val="16"/>
                <w:szCs w:val="16"/>
              </w:rPr>
            </w:rPrChange>
          </w:rPr>
          <w:fldChar w:fldCharType="begin"/>
        </w:r>
        <w:r w:rsidRPr="00AC5AC8">
          <w:rPr>
            <w:sz w:val="20"/>
            <w:szCs w:val="20"/>
            <w:rPrChange w:id="3252" w:author="Plauto" w:date="2009-11-13T02:18:00Z">
              <w:rPr>
                <w:b w:val="0"/>
                <w:bCs w:val="0"/>
                <w:sz w:val="16"/>
                <w:szCs w:val="16"/>
              </w:rPr>
            </w:rPrChange>
          </w:rPr>
          <w:delInstrText xml:space="preserve"> SEQ Figura \* ARABIC </w:delInstrText>
        </w:r>
        <w:r w:rsidRPr="00AC5AC8" w:rsidDel="003F2F46">
          <w:rPr>
            <w:sz w:val="20"/>
            <w:szCs w:val="20"/>
            <w:rPrChange w:id="3253" w:author="Plauto" w:date="2009-11-13T02:18:00Z">
              <w:rPr>
                <w:b w:val="0"/>
                <w:bCs w:val="0"/>
                <w:sz w:val="16"/>
                <w:szCs w:val="16"/>
              </w:rPr>
            </w:rPrChange>
          </w:rPr>
          <w:fldChar w:fldCharType="separate"/>
        </w:r>
      </w:del>
      <w:ins w:id="3254" w:author="Sieben" w:date="2009-12-08T19:44:00Z">
        <w:del w:id="3255" w:author="Plauto" w:date="2009-12-09T11:48:00Z">
          <w:r w:rsidR="00460E66" w:rsidDel="005F7FA0">
            <w:rPr>
              <w:noProof/>
            </w:rPr>
            <w:delText>4</w:delText>
          </w:r>
        </w:del>
      </w:ins>
      <w:ins w:id="3256" w:author="Felipe" w:date="2009-11-17T16:26:00Z">
        <w:del w:id="3257" w:author="Plauto" w:date="2009-12-09T11:48:00Z">
          <w:r w:rsidR="008515E5" w:rsidDel="005F7FA0">
            <w:rPr>
              <w:noProof/>
            </w:rPr>
            <w:delText>4</w:delText>
          </w:r>
        </w:del>
      </w:ins>
      <w:del w:id="3258" w:author="Plauto" w:date="2009-12-09T11:48:00Z">
        <w:r w:rsidRPr="00AC5AC8">
          <w:rPr>
            <w:noProof/>
            <w:sz w:val="20"/>
            <w:szCs w:val="20"/>
            <w:rPrChange w:id="3259" w:author="Plauto" w:date="2009-11-13T02:18:00Z">
              <w:rPr>
                <w:b w:val="0"/>
                <w:bCs w:val="0"/>
                <w:noProof/>
                <w:sz w:val="16"/>
                <w:szCs w:val="16"/>
              </w:rPr>
            </w:rPrChange>
          </w:rPr>
          <w:delText>4</w:delText>
        </w:r>
      </w:del>
      <w:del w:id="3260" w:author="Plauto" w:date="2009-12-09T12:42:00Z">
        <w:r w:rsidRPr="00AC5AC8" w:rsidDel="003F2F46">
          <w:rPr>
            <w:sz w:val="20"/>
            <w:szCs w:val="20"/>
            <w:rPrChange w:id="3261" w:author="Plauto" w:date="2009-11-13T02:18:00Z">
              <w:rPr>
                <w:b w:val="0"/>
                <w:bCs w:val="0"/>
                <w:sz w:val="16"/>
                <w:szCs w:val="16"/>
              </w:rPr>
            </w:rPrChange>
          </w:rPr>
          <w:fldChar w:fldCharType="end"/>
        </w:r>
        <w:r w:rsidRPr="00AC5AC8">
          <w:rPr>
            <w:sz w:val="20"/>
            <w:szCs w:val="20"/>
            <w:rPrChange w:id="3262" w:author="Plauto" w:date="2009-11-13T02:18:00Z">
              <w:rPr>
                <w:b w:val="0"/>
                <w:bCs w:val="0"/>
                <w:sz w:val="16"/>
                <w:szCs w:val="16"/>
              </w:rPr>
            </w:rPrChange>
          </w:rPr>
          <w:delText xml:space="preserve"> - Semi-Eixo Maior.</w:delText>
        </w:r>
      </w:del>
      <w:bookmarkStart w:id="3263" w:name="_Toc248127692"/>
      <w:bookmarkStart w:id="3264" w:name="_Toc248127926"/>
      <w:bookmarkStart w:id="3265" w:name="_Toc248128204"/>
      <w:bookmarkStart w:id="3266" w:name="_Toc248128245"/>
      <w:bookmarkStart w:id="3267" w:name="_Toc248137503"/>
      <w:bookmarkStart w:id="3268" w:name="_Toc248143398"/>
      <w:bookmarkStart w:id="3269" w:name="_Toc248144036"/>
      <w:bookmarkEnd w:id="3263"/>
      <w:bookmarkEnd w:id="3264"/>
      <w:bookmarkEnd w:id="3265"/>
      <w:bookmarkEnd w:id="3266"/>
      <w:bookmarkEnd w:id="3267"/>
      <w:bookmarkEnd w:id="3268"/>
      <w:bookmarkEnd w:id="3269"/>
    </w:p>
    <w:p w:rsidR="00AC5AC8" w:rsidRDefault="00AC5AC8" w:rsidP="00AC5AC8">
      <w:pPr>
        <w:keepNext/>
        <w:spacing w:line="360" w:lineRule="auto"/>
        <w:jc w:val="center"/>
        <w:rPr>
          <w:ins w:id="3270" w:author="Sieben" w:date="2009-12-08T15:53:00Z"/>
          <w:del w:id="3271" w:author="Plauto" w:date="2009-12-09T13:09:00Z"/>
        </w:rPr>
        <w:pPrChange w:id="3272" w:author="Plauto" w:date="2009-12-09T13:09:00Z">
          <w:pPr>
            <w:pStyle w:val="Heading3"/>
            <w:numPr>
              <w:ilvl w:val="2"/>
              <w:numId w:val="30"/>
            </w:numPr>
            <w:ind w:left="720" w:hanging="720"/>
          </w:pPr>
        </w:pPrChange>
      </w:pPr>
      <w:bookmarkStart w:id="3273" w:name="_Toc248137504"/>
      <w:bookmarkStart w:id="3274" w:name="_Toc248143399"/>
      <w:bookmarkStart w:id="3275" w:name="_Toc248144037"/>
      <w:bookmarkEnd w:id="3273"/>
      <w:bookmarkEnd w:id="3274"/>
      <w:bookmarkEnd w:id="3275"/>
    </w:p>
    <w:p w:rsidR="00AC5AC8" w:rsidRDefault="00AC5AC8" w:rsidP="00AC5AC8">
      <w:pPr>
        <w:pStyle w:val="Heading3"/>
        <w:numPr>
          <w:ilvl w:val="2"/>
          <w:numId w:val="61"/>
        </w:numPr>
        <w:spacing w:line="360" w:lineRule="auto"/>
        <w:rPr>
          <w:ins w:id="3276" w:author="Plauto" w:date="2009-11-13T02:32:00Z"/>
        </w:rPr>
        <w:pPrChange w:id="3277" w:author="Sieben" w:date="2009-12-08T15:40:00Z">
          <w:pPr>
            <w:pStyle w:val="Heading3"/>
            <w:numPr>
              <w:ilvl w:val="2"/>
              <w:numId w:val="30"/>
            </w:numPr>
            <w:ind w:left="720" w:hanging="720"/>
          </w:pPr>
        </w:pPrChange>
      </w:pPr>
      <w:bookmarkStart w:id="3278" w:name="_Toc248144038"/>
      <w:r w:rsidRPr="00AC5AC8">
        <w:rPr>
          <w:rPrChange w:id="3279" w:author="Plauto" w:date="2009-11-13T02:18:00Z">
            <w:rPr>
              <w:sz w:val="16"/>
              <w:szCs w:val="16"/>
            </w:rPr>
          </w:rPrChange>
        </w:rPr>
        <w:t>Excentricidade</w:t>
      </w:r>
      <w:bookmarkEnd w:id="3278"/>
    </w:p>
    <w:p w:rsidR="00AC5AC8" w:rsidRDefault="00AC5AC8" w:rsidP="00AC5AC8">
      <w:pPr>
        <w:rPr>
          <w:szCs w:val="24"/>
        </w:rPr>
        <w:pPrChange w:id="3280" w:author="Plauto" w:date="2009-11-13T02:32:00Z">
          <w:pPr>
            <w:pStyle w:val="Heading3"/>
            <w:numPr>
              <w:ilvl w:val="2"/>
              <w:numId w:val="30"/>
            </w:numPr>
            <w:ind w:left="720" w:hanging="720"/>
          </w:pPr>
        </w:pPrChange>
      </w:pPr>
    </w:p>
    <w:p w:rsidR="00AC5AC8" w:rsidRPr="00AC5AC8" w:rsidRDefault="00AC5AC8" w:rsidP="00AC5AC8">
      <w:pPr>
        <w:spacing w:before="200" w:line="360" w:lineRule="auto"/>
        <w:ind w:firstLine="357"/>
        <w:jc w:val="both"/>
        <w:rPr>
          <w:sz w:val="24"/>
          <w:szCs w:val="24"/>
          <w:rPrChange w:id="3281" w:author="Plauto" w:date="2009-11-13T02:39:00Z">
            <w:rPr/>
          </w:rPrChange>
        </w:rPr>
        <w:pPrChange w:id="3282" w:author="Plauto" w:date="2009-11-13T02:16:00Z">
          <w:pPr>
            <w:spacing w:before="200"/>
            <w:ind w:firstLine="357"/>
            <w:jc w:val="both"/>
          </w:pPr>
        </w:pPrChange>
      </w:pPr>
      <w:r w:rsidRPr="00AC5AC8">
        <w:rPr>
          <w:sz w:val="24"/>
          <w:szCs w:val="24"/>
          <w:rPrChange w:id="3283" w:author="Plauto" w:date="2009-11-13T02:39:00Z">
            <w:rPr>
              <w:sz w:val="16"/>
              <w:szCs w:val="16"/>
            </w:rPr>
          </w:rPrChange>
        </w:rPr>
        <w:t>No modelo de Kepler</w:t>
      </w:r>
      <w:del w:id="3284" w:author="Felipe" w:date="2009-11-18T00:19:00Z">
        <w:r w:rsidRPr="00AC5AC8">
          <w:rPr>
            <w:sz w:val="24"/>
            <w:szCs w:val="24"/>
            <w:rPrChange w:id="3285" w:author="Plauto" w:date="2009-11-13T02:39:00Z">
              <w:rPr>
                <w:sz w:val="16"/>
                <w:szCs w:val="16"/>
              </w:rPr>
            </w:rPrChange>
          </w:rPr>
          <w:delText>,</w:delText>
        </w:r>
      </w:del>
      <w:r w:rsidRPr="00AC5AC8">
        <w:rPr>
          <w:sz w:val="24"/>
          <w:szCs w:val="24"/>
          <w:rPrChange w:id="3286" w:author="Plauto" w:date="2009-11-13T02:39:00Z">
            <w:rPr>
              <w:sz w:val="16"/>
              <w:szCs w:val="16"/>
            </w:rPr>
          </w:rPrChange>
        </w:rPr>
        <w:t xml:space="preserve"> os satélites possuem órbitas elípticas. É possível estabelecer o formato des</w:t>
      </w:r>
      <w:ins w:id="3287" w:author="Felipe" w:date="2009-11-18T00:20:00Z">
        <w:r w:rsidR="00851D93">
          <w:rPr>
            <w:sz w:val="24"/>
            <w:szCs w:val="24"/>
          </w:rPr>
          <w:t>s</w:t>
        </w:r>
      </w:ins>
      <w:del w:id="3288" w:author="Felipe" w:date="2009-11-18T00:20:00Z">
        <w:r w:rsidRPr="00AC5AC8">
          <w:rPr>
            <w:sz w:val="24"/>
            <w:szCs w:val="24"/>
            <w:rPrChange w:id="3289" w:author="Plauto" w:date="2009-11-13T02:39:00Z">
              <w:rPr>
                <w:sz w:val="16"/>
                <w:szCs w:val="16"/>
              </w:rPr>
            </w:rPrChange>
          </w:rPr>
          <w:delText>t</w:delText>
        </w:r>
      </w:del>
      <w:r w:rsidRPr="00AC5AC8">
        <w:rPr>
          <w:sz w:val="24"/>
          <w:szCs w:val="24"/>
          <w:rPrChange w:id="3290" w:author="Plauto" w:date="2009-11-13T02:39:00Z">
            <w:rPr>
              <w:sz w:val="16"/>
              <w:szCs w:val="16"/>
            </w:rPr>
          </w:rPrChange>
        </w:rPr>
        <w:t>a elipse definindo apenas o valor de sua excentricidade. A excentricidade de uma elipse é obtida dividindo-se a distância do centro da elipse até um de seus focos pela distância do centro da elipse até o Perigeu (</w:t>
      </w:r>
      <w:del w:id="3291" w:author="Felipe" w:date="2009-11-18T00:21:00Z">
        <w:r w:rsidRPr="00AC5AC8">
          <w:rPr>
            <w:sz w:val="24"/>
            <w:szCs w:val="24"/>
            <w:rPrChange w:id="3292" w:author="Plauto" w:date="2009-11-13T02:39:00Z">
              <w:rPr>
                <w:sz w:val="16"/>
                <w:szCs w:val="16"/>
              </w:rPr>
            </w:rPrChange>
          </w:rPr>
          <w:delText>s</w:delText>
        </w:r>
      </w:del>
      <w:ins w:id="3293" w:author="Felipe" w:date="2009-11-18T00:21:00Z">
        <w:r w:rsidR="00851D93">
          <w:rPr>
            <w:sz w:val="24"/>
            <w:szCs w:val="24"/>
          </w:rPr>
          <w:t>S</w:t>
        </w:r>
      </w:ins>
      <w:r w:rsidRPr="00AC5AC8">
        <w:rPr>
          <w:sz w:val="24"/>
          <w:szCs w:val="24"/>
          <w:rPrChange w:id="3294" w:author="Plauto" w:date="2009-11-13T02:39:00Z">
            <w:rPr>
              <w:sz w:val="16"/>
              <w:szCs w:val="16"/>
            </w:rPr>
          </w:rPrChange>
        </w:rPr>
        <w:t>emi-</w:t>
      </w:r>
      <w:del w:id="3295" w:author="Felipe" w:date="2009-11-18T00:21:00Z">
        <w:r w:rsidRPr="00AC5AC8">
          <w:rPr>
            <w:sz w:val="24"/>
            <w:szCs w:val="24"/>
            <w:rPrChange w:id="3296" w:author="Plauto" w:date="2009-11-13T02:39:00Z">
              <w:rPr>
                <w:sz w:val="16"/>
                <w:szCs w:val="16"/>
              </w:rPr>
            </w:rPrChange>
          </w:rPr>
          <w:delText>e</w:delText>
        </w:r>
      </w:del>
      <w:ins w:id="3297" w:author="Felipe" w:date="2009-11-18T00:21:00Z">
        <w:r w:rsidR="00851D93">
          <w:rPr>
            <w:sz w:val="24"/>
            <w:szCs w:val="24"/>
          </w:rPr>
          <w:t>E</w:t>
        </w:r>
      </w:ins>
      <w:r w:rsidRPr="00AC5AC8">
        <w:rPr>
          <w:sz w:val="24"/>
          <w:szCs w:val="24"/>
          <w:rPrChange w:id="3298" w:author="Plauto" w:date="2009-11-13T02:39:00Z">
            <w:rPr>
              <w:sz w:val="16"/>
              <w:szCs w:val="16"/>
            </w:rPr>
          </w:rPrChange>
        </w:rPr>
        <w:t xml:space="preserve">ixo </w:t>
      </w:r>
      <w:ins w:id="3299" w:author="Felipe" w:date="2009-11-18T00:21:00Z">
        <w:r w:rsidR="00851D93">
          <w:rPr>
            <w:sz w:val="24"/>
            <w:szCs w:val="24"/>
          </w:rPr>
          <w:t>M</w:t>
        </w:r>
      </w:ins>
      <w:del w:id="3300" w:author="Felipe" w:date="2009-11-18T00:21:00Z">
        <w:r w:rsidRPr="00AC5AC8">
          <w:rPr>
            <w:sz w:val="24"/>
            <w:szCs w:val="24"/>
            <w:rPrChange w:id="3301" w:author="Plauto" w:date="2009-11-13T02:39:00Z">
              <w:rPr>
                <w:sz w:val="16"/>
                <w:szCs w:val="16"/>
              </w:rPr>
            </w:rPrChange>
          </w:rPr>
          <w:delText>m</w:delText>
        </w:r>
      </w:del>
      <w:r w:rsidRPr="00AC5AC8">
        <w:rPr>
          <w:sz w:val="24"/>
          <w:szCs w:val="24"/>
          <w:rPrChange w:id="3302" w:author="Plauto" w:date="2009-11-13T02:39:00Z">
            <w:rPr>
              <w:sz w:val="16"/>
              <w:szCs w:val="16"/>
            </w:rPr>
          </w:rPrChange>
        </w:rPr>
        <w:t>aior).</w:t>
      </w:r>
    </w:p>
    <w:p w:rsidR="00AC5AC8" w:rsidRDefault="00AC5AC8" w:rsidP="00AC5AC8">
      <w:pPr>
        <w:pStyle w:val="ListParagraph"/>
        <w:spacing w:line="360" w:lineRule="auto"/>
        <w:ind w:left="0" w:firstLine="360"/>
        <w:jc w:val="both"/>
        <w:rPr>
          <w:ins w:id="3303" w:author="Plauto" w:date="2009-12-09T13:42:00Z"/>
          <w:sz w:val="24"/>
          <w:szCs w:val="24"/>
        </w:rPr>
        <w:pPrChange w:id="3304" w:author="Plauto" w:date="2009-11-13T02:16:00Z">
          <w:pPr>
            <w:pStyle w:val="ListParagraph"/>
            <w:ind w:left="0" w:firstLine="360"/>
            <w:jc w:val="both"/>
          </w:pPr>
        </w:pPrChange>
      </w:pPr>
      <w:r w:rsidRPr="00AC5AC8">
        <w:rPr>
          <w:sz w:val="24"/>
          <w:szCs w:val="24"/>
          <w:rPrChange w:id="3305" w:author="Plauto" w:date="2009-11-13T02:39:00Z">
            <w:rPr>
              <w:sz w:val="16"/>
              <w:szCs w:val="16"/>
            </w:rPr>
          </w:rPrChange>
        </w:rPr>
        <w:t xml:space="preserve">Uma órbita circular é um caso especial de órbita elíptica: uma elipse com excentricidade zero é um círculo. Quanto mais próxima de </w:t>
      </w:r>
      <w:ins w:id="3306" w:author="Sieben" w:date="2009-11-28T23:33:00Z">
        <w:r w:rsidR="00830F8F">
          <w:rPr>
            <w:sz w:val="24"/>
            <w:szCs w:val="24"/>
          </w:rPr>
          <w:t>um</w:t>
        </w:r>
      </w:ins>
      <w:del w:id="3307" w:author="Sieben" w:date="2009-11-28T23:33:00Z">
        <w:r w:rsidRPr="00AC5AC8">
          <w:rPr>
            <w:sz w:val="24"/>
            <w:szCs w:val="24"/>
            <w:rPrChange w:id="3308" w:author="Plauto" w:date="2009-11-13T02:39:00Z">
              <w:rPr>
                <w:sz w:val="16"/>
                <w:szCs w:val="16"/>
              </w:rPr>
            </w:rPrChange>
          </w:rPr>
          <w:delText>1</w:delText>
        </w:r>
      </w:del>
      <w:r w:rsidRPr="00AC5AC8">
        <w:rPr>
          <w:sz w:val="24"/>
          <w:szCs w:val="24"/>
          <w:rPrChange w:id="3309" w:author="Plauto" w:date="2009-11-13T02:39:00Z">
            <w:rPr>
              <w:sz w:val="16"/>
              <w:szCs w:val="16"/>
            </w:rPr>
          </w:rPrChange>
        </w:rPr>
        <w:t xml:space="preserve"> for a excentricidade, mais fina e alongada é a elipse</w:t>
      </w:r>
      <w:ins w:id="3310" w:author="Sieben" w:date="2009-09-14T14:26:00Z">
        <w:r w:rsidR="003A7553">
          <w:rPr>
            <w:sz w:val="24"/>
            <w:szCs w:val="24"/>
          </w:rPr>
          <w:t xml:space="preserve"> [</w:t>
        </w:r>
      </w:ins>
      <w:ins w:id="3311" w:author="Sieben" w:date="2009-12-08T18:02:00Z">
        <w:r w:rsidR="008F09FB">
          <w:rPr>
            <w:sz w:val="24"/>
            <w:szCs w:val="24"/>
          </w:rPr>
          <w:t>27</w:t>
        </w:r>
      </w:ins>
      <w:ins w:id="3312" w:author="Sieben" w:date="2009-09-14T14:26:00Z">
        <w:r w:rsidRPr="00AC5AC8">
          <w:rPr>
            <w:sz w:val="24"/>
            <w:szCs w:val="24"/>
            <w:rPrChange w:id="3313" w:author="Plauto" w:date="2009-11-13T02:39:00Z">
              <w:rPr>
                <w:sz w:val="16"/>
                <w:szCs w:val="16"/>
              </w:rPr>
            </w:rPrChange>
          </w:rPr>
          <w:t>]</w:t>
        </w:r>
      </w:ins>
      <w:r w:rsidRPr="00AC5AC8">
        <w:rPr>
          <w:sz w:val="24"/>
          <w:szCs w:val="24"/>
          <w:rPrChange w:id="3314" w:author="Plauto" w:date="2009-11-13T02:39:00Z">
            <w:rPr>
              <w:sz w:val="16"/>
              <w:szCs w:val="16"/>
            </w:rPr>
          </w:rPrChange>
        </w:rPr>
        <w:t>.</w:t>
      </w:r>
      <w:ins w:id="3315" w:author="Sieben" w:date="2009-09-14T16:37:00Z">
        <w:r w:rsidRPr="00AC5AC8">
          <w:rPr>
            <w:sz w:val="24"/>
            <w:szCs w:val="24"/>
            <w:rPrChange w:id="3316" w:author="Plauto" w:date="2009-11-13T02:39:00Z">
              <w:rPr>
                <w:sz w:val="16"/>
                <w:szCs w:val="16"/>
              </w:rPr>
            </w:rPrChange>
          </w:rPr>
          <w:t xml:space="preserve"> A </w:t>
        </w:r>
      </w:ins>
      <w:ins w:id="3317" w:author="Felipe" w:date="2009-11-18T00:23:00Z">
        <w:r w:rsidR="00851D93">
          <w:rPr>
            <w:sz w:val="24"/>
            <w:szCs w:val="24"/>
          </w:rPr>
          <w:t>F</w:t>
        </w:r>
      </w:ins>
      <w:ins w:id="3318" w:author="Plauto" w:date="2009-11-04T04:31:00Z">
        <w:del w:id="3319" w:author="Felipe" w:date="2009-11-18T00:22:00Z">
          <w:r w:rsidRPr="00AC5AC8">
            <w:rPr>
              <w:sz w:val="24"/>
              <w:szCs w:val="24"/>
              <w:rPrChange w:id="3320" w:author="Plauto" w:date="2009-11-13T02:39:00Z">
                <w:rPr>
                  <w:sz w:val="16"/>
                  <w:szCs w:val="16"/>
                </w:rPr>
              </w:rPrChange>
            </w:rPr>
            <w:delText>F</w:delText>
          </w:r>
        </w:del>
      </w:ins>
      <w:ins w:id="3321" w:author="Sieben" w:date="2009-09-14T16:37:00Z">
        <w:del w:id="3322" w:author="Plauto" w:date="2009-11-04T04:31:00Z">
          <w:r w:rsidRPr="00AC5AC8">
            <w:rPr>
              <w:sz w:val="24"/>
              <w:szCs w:val="24"/>
              <w:rPrChange w:id="3323" w:author="Plauto" w:date="2009-11-13T02:39:00Z">
                <w:rPr>
                  <w:sz w:val="16"/>
                  <w:szCs w:val="16"/>
                </w:rPr>
              </w:rPrChange>
            </w:rPr>
            <w:delText>f</w:delText>
          </w:r>
        </w:del>
        <w:r w:rsidRPr="00AC5AC8">
          <w:rPr>
            <w:sz w:val="24"/>
            <w:szCs w:val="24"/>
            <w:rPrChange w:id="3324" w:author="Plauto" w:date="2009-11-13T02:39:00Z">
              <w:rPr>
                <w:sz w:val="16"/>
                <w:szCs w:val="16"/>
              </w:rPr>
            </w:rPrChange>
          </w:rPr>
          <w:t>igura 5 ilustra as dist</w:t>
        </w:r>
      </w:ins>
      <w:ins w:id="3325" w:author="Sieben" w:date="2009-09-14T16:38:00Z">
        <w:r w:rsidRPr="00AC5AC8">
          <w:rPr>
            <w:sz w:val="24"/>
            <w:szCs w:val="24"/>
            <w:rPrChange w:id="3326" w:author="Plauto" w:date="2009-11-13T02:39:00Z">
              <w:rPr>
                <w:sz w:val="16"/>
                <w:szCs w:val="16"/>
              </w:rPr>
            </w:rPrChange>
          </w:rPr>
          <w:t>ân</w:t>
        </w:r>
      </w:ins>
      <w:ins w:id="3327" w:author="Sieben" w:date="2009-09-14T16:37:00Z">
        <w:r w:rsidRPr="00AC5AC8">
          <w:rPr>
            <w:sz w:val="24"/>
            <w:szCs w:val="24"/>
            <w:rPrChange w:id="3328" w:author="Plauto" w:date="2009-11-13T02:39:00Z">
              <w:rPr>
                <w:sz w:val="16"/>
                <w:szCs w:val="16"/>
              </w:rPr>
            </w:rPrChange>
          </w:rPr>
          <w:t xml:space="preserve">cias </w:t>
        </w:r>
      </w:ins>
      <w:ins w:id="3329" w:author="Sieben" w:date="2009-09-14T16:38:00Z">
        <w:r w:rsidRPr="00AC5AC8">
          <w:rPr>
            <w:sz w:val="24"/>
            <w:szCs w:val="24"/>
            <w:rPrChange w:id="3330" w:author="Plauto" w:date="2009-11-13T02:39:00Z">
              <w:rPr>
                <w:sz w:val="16"/>
                <w:szCs w:val="16"/>
              </w:rPr>
            </w:rPrChange>
          </w:rPr>
          <w:t>utilizadas no cálculo da excentricidade</w:t>
        </w:r>
      </w:ins>
      <w:ins w:id="3331" w:author="Plauto" w:date="2009-11-27T03:48:00Z">
        <w:r w:rsidR="007377F3">
          <w:rPr>
            <w:sz w:val="24"/>
            <w:szCs w:val="24"/>
          </w:rPr>
          <w:t>.</w:t>
        </w:r>
      </w:ins>
    </w:p>
    <w:p w:rsidR="00AC5AC8" w:rsidRPr="00AC5AC8" w:rsidRDefault="00AC5AC8" w:rsidP="00AC5AC8">
      <w:pPr>
        <w:pStyle w:val="ListParagraph"/>
        <w:spacing w:line="360" w:lineRule="auto"/>
        <w:ind w:left="0" w:firstLine="360"/>
        <w:jc w:val="both"/>
        <w:rPr>
          <w:sz w:val="24"/>
          <w:szCs w:val="24"/>
          <w:rPrChange w:id="3332" w:author="Plauto" w:date="2009-11-13T02:39:00Z">
            <w:rPr/>
          </w:rPrChange>
        </w:rPr>
        <w:pPrChange w:id="3333" w:author="Plauto" w:date="2009-11-13T02:16:00Z">
          <w:pPr>
            <w:pStyle w:val="ListParagraph"/>
            <w:ind w:left="0" w:firstLine="360"/>
            <w:jc w:val="both"/>
          </w:pPr>
        </w:pPrChange>
      </w:pPr>
      <w:ins w:id="3334" w:author="Felipe" w:date="2009-11-18T00:22:00Z">
        <w:del w:id="3335" w:author="Plauto" w:date="2009-11-27T03:48:00Z">
          <w:r w:rsidRPr="00AC5AC8">
            <w:rPr>
              <w:sz w:val="24"/>
              <w:szCs w:val="24"/>
              <w:highlight w:val="red"/>
              <w:rPrChange w:id="3336" w:author="Plauto" w:date="2009-11-18T17:05:00Z">
                <w:rPr>
                  <w:sz w:val="24"/>
                  <w:szCs w:val="24"/>
                </w:rPr>
              </w:rPrChange>
            </w:rPr>
            <w:delText>F</w:delText>
          </w:r>
        </w:del>
      </w:ins>
      <w:ins w:id="3337" w:author="Felipe" w:date="2009-11-17T21:54:00Z">
        <w:del w:id="3338" w:author="Plauto" w:date="2009-11-27T03:48:00Z">
          <w:r w:rsidRPr="00AC5AC8">
            <w:rPr>
              <w:sz w:val="24"/>
              <w:szCs w:val="24"/>
              <w:highlight w:val="red"/>
              <w:rPrChange w:id="3339" w:author="Plauto" w:date="2009-11-18T17:05:00Z">
                <w:rPr>
                  <w:sz w:val="24"/>
                  <w:szCs w:val="24"/>
                </w:rPr>
              </w:rPrChange>
            </w:rPr>
            <w:delText>ó</w:delText>
          </w:r>
        </w:del>
      </w:ins>
      <w:ins w:id="3340" w:author="Sieben" w:date="2009-09-14T16:38:00Z">
        <w:del w:id="3341" w:author="Plauto" w:date="2009-11-04T04:30:00Z">
          <w:r w:rsidRPr="00AC5AC8">
            <w:rPr>
              <w:sz w:val="24"/>
              <w:szCs w:val="24"/>
              <w:rPrChange w:id="3342" w:author="Plauto" w:date="2009-11-13T02:39:00Z">
                <w:rPr>
                  <w:sz w:val="16"/>
                  <w:szCs w:val="16"/>
                </w:rPr>
              </w:rPrChange>
            </w:rPr>
            <w:delText>.</w:delText>
          </w:r>
        </w:del>
      </w:ins>
    </w:p>
    <w:p w:rsidR="004B085A" w:rsidRDefault="00F8600B">
      <w:pPr>
        <w:keepNext/>
        <w:spacing w:line="360" w:lineRule="auto"/>
        <w:jc w:val="center"/>
        <w:rPr>
          <w:ins w:id="3343" w:author="Plauto" w:date="2009-12-09T13:16:00Z"/>
        </w:rPr>
      </w:pPr>
      <w:ins w:id="3344" w:author="Plauto" w:date="2009-12-09T12:50:00Z">
        <w:r>
          <w:rPr>
            <w:noProof/>
            <w:lang w:eastAsia="pt-BR"/>
            <w:rPrChange w:id="3345">
              <w:rPr>
                <w:noProof/>
                <w:sz w:val="16"/>
                <w:szCs w:val="16"/>
                <w:lang w:eastAsia="pt-BR"/>
              </w:rPr>
            </w:rPrChange>
          </w:rPr>
          <w:drawing>
            <wp:inline distT="0" distB="0" distL="0" distR="0">
              <wp:extent cx="4359275" cy="1956435"/>
              <wp:effectExtent l="19050" t="0" r="3175" b="0"/>
              <wp:docPr id="6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0" cstate="print"/>
                      <a:srcRect/>
                      <a:stretch>
                        <a:fillRect/>
                      </a:stretch>
                    </pic:blipFill>
                    <pic:spPr bwMode="auto">
                      <a:xfrm>
                        <a:off x="0" y="0"/>
                        <a:ext cx="4359275" cy="1956435"/>
                      </a:xfrm>
                      <a:prstGeom prst="rect">
                        <a:avLst/>
                      </a:prstGeom>
                      <a:noFill/>
                      <a:ln w="9525">
                        <a:noFill/>
                        <a:miter lim="800000"/>
                        <a:headEnd/>
                        <a:tailEnd/>
                      </a:ln>
                    </pic:spPr>
                  </pic:pic>
                </a:graphicData>
              </a:graphic>
            </wp:inline>
          </w:drawing>
        </w:r>
      </w:ins>
    </w:p>
    <w:p w:rsidR="00AC5AC8" w:rsidRDefault="00BE6937" w:rsidP="00AC5AC8">
      <w:pPr>
        <w:pStyle w:val="Caption"/>
        <w:jc w:val="center"/>
        <w:rPr>
          <w:del w:id="3346" w:author="Plauto" w:date="2009-12-09T12:42:00Z"/>
        </w:rPr>
        <w:pPrChange w:id="3347" w:author="Plauto" w:date="2009-12-09T13:25:00Z">
          <w:pPr>
            <w:keepNext/>
            <w:jc w:val="center"/>
          </w:pPr>
        </w:pPrChange>
      </w:pPr>
      <w:ins w:id="3348" w:author="Plauto" w:date="2009-12-09T13:16:00Z">
        <w:r>
          <w:t xml:space="preserve">Figura </w:t>
        </w:r>
        <w:r w:rsidR="00AC5AC8">
          <w:rPr>
            <w:b w:val="0"/>
            <w:bCs w:val="0"/>
          </w:rPr>
          <w:fldChar w:fldCharType="begin"/>
        </w:r>
        <w:r>
          <w:instrText xml:space="preserve"> SEQ Figura \* ARABIC </w:instrText>
        </w:r>
      </w:ins>
      <w:r w:rsidR="00AC5AC8">
        <w:rPr>
          <w:b w:val="0"/>
          <w:bCs w:val="0"/>
        </w:rPr>
        <w:fldChar w:fldCharType="separate"/>
      </w:r>
      <w:r w:rsidR="005E3CF4">
        <w:rPr>
          <w:noProof/>
        </w:rPr>
        <w:t>5</w:t>
      </w:r>
      <w:ins w:id="3349" w:author="Plauto" w:date="2009-12-09T13:16:00Z">
        <w:r w:rsidR="00AC5AC8">
          <w:rPr>
            <w:b w:val="0"/>
            <w:bCs w:val="0"/>
          </w:rPr>
          <w:fldChar w:fldCharType="end"/>
        </w:r>
        <w:r>
          <w:t xml:space="preserve"> - Excentricidade</w:t>
        </w:r>
      </w:ins>
      <w:del w:id="3350" w:author="Plauto" w:date="2009-12-09T12:50:00Z">
        <w:r w:rsidR="00F8600B">
          <w:rPr>
            <w:noProof/>
            <w:sz w:val="22"/>
            <w:szCs w:val="22"/>
            <w:lang w:eastAsia="pt-BR"/>
            <w:rPrChange w:id="3351">
              <w:rPr>
                <w:noProof/>
                <w:sz w:val="16"/>
                <w:szCs w:val="16"/>
                <w:lang w:eastAsia="pt-BR"/>
              </w:rPr>
            </w:rPrChange>
          </w:rPr>
          <w:drawing>
            <wp:inline distT="0" distB="0" distL="0" distR="0">
              <wp:extent cx="4359275" cy="1956435"/>
              <wp:effectExtent l="19050" t="0" r="3175" b="0"/>
              <wp:docPr id="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0" cstate="print"/>
                      <a:srcRect/>
                      <a:stretch>
                        <a:fillRect/>
                      </a:stretch>
                    </pic:blipFill>
                    <pic:spPr bwMode="auto">
                      <a:xfrm>
                        <a:off x="0" y="0"/>
                        <a:ext cx="4359275" cy="1956435"/>
                      </a:xfrm>
                      <a:prstGeom prst="rect">
                        <a:avLst/>
                      </a:prstGeom>
                      <a:noFill/>
                      <a:ln w="9525">
                        <a:noFill/>
                        <a:miter lim="800000"/>
                        <a:headEnd/>
                        <a:tailEnd/>
                      </a:ln>
                    </pic:spPr>
                  </pic:pic>
                </a:graphicData>
              </a:graphic>
            </wp:inline>
          </w:drawing>
        </w:r>
      </w:del>
    </w:p>
    <w:p w:rsidR="004B085A" w:rsidRDefault="00AC5AC8">
      <w:pPr>
        <w:pStyle w:val="Caption"/>
        <w:jc w:val="center"/>
        <w:rPr>
          <w:ins w:id="3352" w:author="Plauto" w:date="2009-11-13T02:32:00Z"/>
        </w:rPr>
      </w:pPr>
      <w:del w:id="3353" w:author="Plauto" w:date="2009-12-09T12:42:00Z">
        <w:r w:rsidRPr="00AC5AC8">
          <w:rPr>
            <w:rPrChange w:id="3354" w:author="Plauto" w:date="2009-11-13T02:18:00Z">
              <w:rPr>
                <w:b w:val="0"/>
                <w:bCs w:val="0"/>
                <w:sz w:val="16"/>
                <w:szCs w:val="16"/>
              </w:rPr>
            </w:rPrChange>
          </w:rPr>
          <w:delText xml:space="preserve">Figura </w:delText>
        </w:r>
        <w:r w:rsidRPr="00AC5AC8" w:rsidDel="00DD3A52">
          <w:rPr>
            <w:rPrChange w:id="3355" w:author="Plauto" w:date="2009-11-13T02:18:00Z">
              <w:rPr>
                <w:b w:val="0"/>
                <w:bCs w:val="0"/>
                <w:sz w:val="16"/>
                <w:szCs w:val="16"/>
              </w:rPr>
            </w:rPrChange>
          </w:rPr>
          <w:fldChar w:fldCharType="begin"/>
        </w:r>
        <w:r w:rsidRPr="00AC5AC8">
          <w:rPr>
            <w:rPrChange w:id="3356" w:author="Plauto" w:date="2009-11-13T02:18:00Z">
              <w:rPr>
                <w:b w:val="0"/>
                <w:bCs w:val="0"/>
                <w:sz w:val="16"/>
                <w:szCs w:val="16"/>
              </w:rPr>
            </w:rPrChange>
          </w:rPr>
          <w:delInstrText xml:space="preserve"> SEQ Figura \* ARABIC </w:delInstrText>
        </w:r>
        <w:r w:rsidRPr="00AC5AC8" w:rsidDel="00DD3A52">
          <w:rPr>
            <w:rPrChange w:id="3357" w:author="Plauto" w:date="2009-11-13T02:18:00Z">
              <w:rPr>
                <w:b w:val="0"/>
                <w:bCs w:val="0"/>
                <w:sz w:val="16"/>
                <w:szCs w:val="16"/>
              </w:rPr>
            </w:rPrChange>
          </w:rPr>
          <w:fldChar w:fldCharType="separate"/>
        </w:r>
      </w:del>
      <w:ins w:id="3358" w:author="Sieben" w:date="2009-12-08T19:44:00Z">
        <w:del w:id="3359" w:author="Plauto" w:date="2009-12-09T11:48:00Z">
          <w:r w:rsidR="00460E66" w:rsidDel="005F7FA0">
            <w:rPr>
              <w:noProof/>
            </w:rPr>
            <w:delText>5</w:delText>
          </w:r>
        </w:del>
      </w:ins>
      <w:ins w:id="3360" w:author="Felipe" w:date="2009-11-17T16:26:00Z">
        <w:del w:id="3361" w:author="Plauto" w:date="2009-12-09T11:48:00Z">
          <w:r w:rsidR="008515E5" w:rsidDel="005F7FA0">
            <w:rPr>
              <w:noProof/>
            </w:rPr>
            <w:delText>5</w:delText>
          </w:r>
        </w:del>
      </w:ins>
      <w:del w:id="3362" w:author="Plauto" w:date="2009-12-09T11:48:00Z">
        <w:r w:rsidRPr="00AC5AC8">
          <w:rPr>
            <w:noProof/>
            <w:rPrChange w:id="3363" w:author="Plauto" w:date="2009-11-13T02:18:00Z">
              <w:rPr>
                <w:b w:val="0"/>
                <w:bCs w:val="0"/>
                <w:noProof/>
                <w:sz w:val="16"/>
                <w:szCs w:val="16"/>
              </w:rPr>
            </w:rPrChange>
          </w:rPr>
          <w:delText>5</w:delText>
        </w:r>
      </w:del>
      <w:del w:id="3364" w:author="Plauto" w:date="2009-12-09T12:42:00Z">
        <w:r w:rsidRPr="00AC5AC8" w:rsidDel="00DD3A52">
          <w:rPr>
            <w:rPrChange w:id="3365" w:author="Plauto" w:date="2009-11-13T02:18:00Z">
              <w:rPr>
                <w:b w:val="0"/>
                <w:bCs w:val="0"/>
                <w:sz w:val="16"/>
                <w:szCs w:val="16"/>
              </w:rPr>
            </w:rPrChange>
          </w:rPr>
          <w:fldChar w:fldCharType="end"/>
        </w:r>
        <w:r w:rsidRPr="00AC5AC8">
          <w:rPr>
            <w:rPrChange w:id="3366" w:author="Plauto" w:date="2009-11-13T02:18:00Z">
              <w:rPr>
                <w:b w:val="0"/>
                <w:bCs w:val="0"/>
                <w:sz w:val="16"/>
                <w:szCs w:val="16"/>
              </w:rPr>
            </w:rPrChange>
          </w:rPr>
          <w:delText xml:space="preserve"> </w:delText>
        </w:r>
      </w:del>
      <w:ins w:id="3367" w:author="Sieben" w:date="2009-09-14T17:14:00Z">
        <w:del w:id="3368" w:author="Plauto" w:date="2009-12-09T12:42:00Z">
          <w:r w:rsidRPr="00AC5AC8">
            <w:rPr>
              <w:rPrChange w:id="3369" w:author="Plauto" w:date="2009-11-13T02:18:00Z">
                <w:rPr>
                  <w:b w:val="0"/>
                  <w:bCs w:val="0"/>
                  <w:sz w:val="16"/>
                  <w:szCs w:val="16"/>
                </w:rPr>
              </w:rPrChange>
            </w:rPr>
            <w:delText>-</w:delText>
          </w:r>
        </w:del>
      </w:ins>
      <w:del w:id="3370" w:author="Plauto" w:date="2009-12-09T12:42:00Z">
        <w:r w:rsidRPr="00AC5AC8">
          <w:rPr>
            <w:rPrChange w:id="3371" w:author="Plauto" w:date="2009-11-13T02:18:00Z">
              <w:rPr>
                <w:b w:val="0"/>
                <w:bCs w:val="0"/>
                <w:sz w:val="16"/>
                <w:szCs w:val="16"/>
              </w:rPr>
            </w:rPrChange>
          </w:rPr>
          <w:delText>– Excentricidade.</w:delText>
        </w:r>
      </w:del>
    </w:p>
    <w:p w:rsidR="00AC5AC8" w:rsidRDefault="00AC5AC8" w:rsidP="00AC5AC8">
      <w:pPr>
        <w:rPr>
          <w:del w:id="3372" w:author="Sieben" w:date="2009-12-08T15:54:00Z"/>
        </w:rPr>
        <w:pPrChange w:id="3373" w:author="Plauto" w:date="2009-11-13T02:32:00Z">
          <w:pPr>
            <w:pStyle w:val="Caption"/>
            <w:jc w:val="center"/>
          </w:pPr>
        </w:pPrChange>
      </w:pPr>
      <w:bookmarkStart w:id="3374" w:name="_Toc248054301"/>
      <w:bookmarkStart w:id="3375" w:name="_Toc248137506"/>
      <w:bookmarkStart w:id="3376" w:name="_Toc248143401"/>
      <w:bookmarkStart w:id="3377" w:name="_Toc248144039"/>
      <w:bookmarkEnd w:id="3374"/>
      <w:bookmarkEnd w:id="3375"/>
      <w:bookmarkEnd w:id="3376"/>
      <w:bookmarkEnd w:id="3377"/>
    </w:p>
    <w:p w:rsidR="00AC5AC8" w:rsidRDefault="00AC5AC8" w:rsidP="00AC5AC8">
      <w:pPr>
        <w:pStyle w:val="Heading3"/>
        <w:numPr>
          <w:ilvl w:val="2"/>
          <w:numId w:val="61"/>
        </w:numPr>
        <w:spacing w:line="360" w:lineRule="auto"/>
        <w:rPr>
          <w:ins w:id="3378" w:author="Plauto" w:date="2009-11-13T02:32:00Z"/>
        </w:rPr>
        <w:pPrChange w:id="3379" w:author="Sieben" w:date="2009-12-08T15:40:00Z">
          <w:pPr>
            <w:pStyle w:val="Heading3"/>
            <w:numPr>
              <w:ilvl w:val="2"/>
              <w:numId w:val="30"/>
            </w:numPr>
            <w:ind w:left="720" w:hanging="720"/>
          </w:pPr>
        </w:pPrChange>
      </w:pPr>
      <w:bookmarkStart w:id="3380" w:name="_Toc248144040"/>
      <w:r w:rsidRPr="00AC5AC8">
        <w:rPr>
          <w:rPrChange w:id="3381" w:author="Plauto" w:date="2009-11-13T02:18:00Z">
            <w:rPr>
              <w:sz w:val="16"/>
              <w:szCs w:val="16"/>
            </w:rPr>
          </w:rPrChange>
        </w:rPr>
        <w:t>Mean Anomaly</w:t>
      </w:r>
      <w:bookmarkEnd w:id="3380"/>
    </w:p>
    <w:p w:rsidR="00AC5AC8" w:rsidRDefault="00AC5AC8" w:rsidP="00AC5AC8">
      <w:pPr>
        <w:rPr>
          <w:szCs w:val="24"/>
        </w:rPr>
        <w:pPrChange w:id="3382" w:author="Plauto" w:date="2009-11-13T02:32:00Z">
          <w:pPr>
            <w:pStyle w:val="Heading3"/>
            <w:numPr>
              <w:ilvl w:val="2"/>
              <w:numId w:val="30"/>
            </w:numPr>
            <w:ind w:left="720" w:hanging="720"/>
          </w:pPr>
        </w:pPrChange>
      </w:pPr>
    </w:p>
    <w:p w:rsidR="00AC5AC8" w:rsidRPr="00AC5AC8" w:rsidRDefault="00AC5AC8" w:rsidP="00AC5AC8">
      <w:pPr>
        <w:spacing w:before="200" w:line="360" w:lineRule="auto"/>
        <w:ind w:firstLine="357"/>
        <w:jc w:val="both"/>
        <w:rPr>
          <w:sz w:val="24"/>
          <w:szCs w:val="24"/>
          <w:rPrChange w:id="3383" w:author="Plauto" w:date="2009-11-13T02:40:00Z">
            <w:rPr/>
          </w:rPrChange>
        </w:rPr>
        <w:pPrChange w:id="3384" w:author="Plauto" w:date="2009-11-13T02:16:00Z">
          <w:pPr>
            <w:spacing w:before="200"/>
            <w:ind w:firstLine="357"/>
            <w:jc w:val="both"/>
          </w:pPr>
        </w:pPrChange>
      </w:pPr>
      <w:r w:rsidRPr="00AC5AC8">
        <w:rPr>
          <w:i/>
          <w:sz w:val="24"/>
          <w:szCs w:val="24"/>
          <w:rPrChange w:id="3385" w:author="Plauto" w:date="2009-11-13T02:40:00Z">
            <w:rPr>
              <w:i/>
              <w:sz w:val="16"/>
              <w:szCs w:val="16"/>
            </w:rPr>
          </w:rPrChange>
        </w:rPr>
        <w:t>Mean Anomaly</w:t>
      </w:r>
      <w:r w:rsidRPr="00AC5AC8">
        <w:rPr>
          <w:sz w:val="24"/>
          <w:szCs w:val="24"/>
          <w:rPrChange w:id="3386" w:author="Plauto" w:date="2009-11-13T02:40:00Z">
            <w:rPr>
              <w:sz w:val="16"/>
              <w:szCs w:val="16"/>
            </w:rPr>
          </w:rPrChange>
        </w:rPr>
        <w:t xml:space="preserve"> define a posição do corpo (satélite) na órbita</w:t>
      </w:r>
      <w:ins w:id="3387" w:author="Plauto" w:date="2009-11-04T04:33:00Z">
        <w:r w:rsidRPr="00AC5AC8">
          <w:rPr>
            <w:sz w:val="24"/>
            <w:szCs w:val="24"/>
            <w:rPrChange w:id="3388" w:author="Plauto" w:date="2009-11-13T02:40:00Z">
              <w:rPr>
                <w:sz w:val="16"/>
                <w:szCs w:val="16"/>
              </w:rPr>
            </w:rPrChange>
          </w:rPr>
          <w:t xml:space="preserve"> no momento da medição (</w:t>
        </w:r>
      </w:ins>
      <w:ins w:id="3389" w:author="Plauto" w:date="2009-11-04T04:34:00Z">
        <w:r w:rsidRPr="00AC5AC8">
          <w:rPr>
            <w:i/>
            <w:sz w:val="24"/>
            <w:szCs w:val="24"/>
            <w:rPrChange w:id="3390" w:author="Felipe" w:date="2009-11-18T00:39:00Z">
              <w:rPr>
                <w:sz w:val="16"/>
                <w:szCs w:val="16"/>
              </w:rPr>
            </w:rPrChange>
          </w:rPr>
          <w:t>E</w:t>
        </w:r>
      </w:ins>
      <w:ins w:id="3391" w:author="Plauto" w:date="2009-11-04T04:33:00Z">
        <w:r w:rsidRPr="00AC5AC8">
          <w:rPr>
            <w:i/>
            <w:sz w:val="24"/>
            <w:szCs w:val="24"/>
            <w:rPrChange w:id="3392" w:author="Felipe" w:date="2009-11-18T00:39:00Z">
              <w:rPr>
                <w:sz w:val="16"/>
                <w:szCs w:val="16"/>
              </w:rPr>
            </w:rPrChange>
          </w:rPr>
          <w:t>poch</w:t>
        </w:r>
        <w:r w:rsidRPr="00AC5AC8">
          <w:rPr>
            <w:sz w:val="24"/>
            <w:szCs w:val="24"/>
            <w:rPrChange w:id="3393" w:author="Plauto" w:date="2009-11-13T02:40:00Z">
              <w:rPr>
                <w:sz w:val="16"/>
                <w:szCs w:val="16"/>
              </w:rPr>
            </w:rPrChange>
          </w:rPr>
          <w:t>)</w:t>
        </w:r>
      </w:ins>
      <w:r w:rsidRPr="00AC5AC8">
        <w:rPr>
          <w:sz w:val="24"/>
          <w:szCs w:val="24"/>
          <w:rPrChange w:id="3394" w:author="Plauto" w:date="2009-11-13T02:40:00Z">
            <w:rPr>
              <w:sz w:val="16"/>
              <w:szCs w:val="16"/>
            </w:rPr>
          </w:rPrChange>
        </w:rPr>
        <w:t xml:space="preserve">. É definida como o tempo desde a última passagem pelo Perigeu. A </w:t>
      </w:r>
      <w:r w:rsidRPr="00AC5AC8">
        <w:rPr>
          <w:i/>
          <w:sz w:val="24"/>
          <w:szCs w:val="24"/>
          <w:rPrChange w:id="3395" w:author="Plauto" w:date="2009-11-13T02:40:00Z">
            <w:rPr>
              <w:i/>
              <w:sz w:val="16"/>
              <w:szCs w:val="16"/>
            </w:rPr>
          </w:rPrChange>
        </w:rPr>
        <w:t>Mean Anomaly</w:t>
      </w:r>
      <w:r w:rsidRPr="00AC5AC8">
        <w:rPr>
          <w:sz w:val="24"/>
          <w:szCs w:val="24"/>
          <w:rPrChange w:id="3396" w:author="Plauto" w:date="2009-11-13T02:40:00Z">
            <w:rPr>
              <w:sz w:val="16"/>
              <w:szCs w:val="16"/>
            </w:rPr>
          </w:rPrChange>
        </w:rPr>
        <w:t xml:space="preserve"> não tem uma representação geométrica simples; é basicamente tempo medido em radianos.</w:t>
      </w:r>
    </w:p>
    <w:p w:rsidR="00AC5AC8" w:rsidRDefault="00AC5AC8" w:rsidP="00AC5AC8">
      <w:pPr>
        <w:spacing w:line="360" w:lineRule="auto"/>
        <w:ind w:firstLine="360"/>
        <w:jc w:val="both"/>
        <w:rPr>
          <w:del w:id="3397" w:author="Plauto" w:date="2009-11-13T02:40:00Z"/>
          <w:sz w:val="24"/>
          <w:szCs w:val="24"/>
        </w:rPr>
        <w:pPrChange w:id="3398" w:author="Plauto" w:date="2009-11-13T02:40:00Z">
          <w:pPr>
            <w:keepNext/>
            <w:jc w:val="center"/>
          </w:pPr>
        </w:pPrChange>
      </w:pPr>
      <w:r w:rsidRPr="00AC5AC8">
        <w:rPr>
          <w:sz w:val="24"/>
          <w:szCs w:val="24"/>
          <w:rPrChange w:id="3399" w:author="Plauto" w:date="2009-11-13T02:40:00Z">
            <w:rPr>
              <w:sz w:val="16"/>
              <w:szCs w:val="16"/>
            </w:rPr>
          </w:rPrChange>
        </w:rPr>
        <w:t xml:space="preserve">A partir da </w:t>
      </w:r>
      <w:r w:rsidRPr="00AC5AC8">
        <w:rPr>
          <w:i/>
          <w:sz w:val="24"/>
          <w:szCs w:val="24"/>
          <w:rPrChange w:id="3400" w:author="Plauto" w:date="2009-11-13T02:40:00Z">
            <w:rPr>
              <w:i/>
              <w:sz w:val="16"/>
              <w:szCs w:val="16"/>
            </w:rPr>
          </w:rPrChange>
        </w:rPr>
        <w:t>Mean Anomaly</w:t>
      </w:r>
      <w:r w:rsidRPr="00AC5AC8">
        <w:rPr>
          <w:sz w:val="24"/>
          <w:szCs w:val="24"/>
          <w:rPrChange w:id="3401" w:author="Plauto" w:date="2009-11-13T02:40:00Z">
            <w:rPr>
              <w:sz w:val="16"/>
              <w:szCs w:val="16"/>
            </w:rPr>
          </w:rPrChange>
        </w:rPr>
        <w:t xml:space="preserve"> é possível </w:t>
      </w:r>
      <w:del w:id="3402" w:author="Felipe" w:date="2009-11-18T01:42:00Z">
        <w:r w:rsidRPr="00AC5AC8">
          <w:rPr>
            <w:sz w:val="24"/>
            <w:szCs w:val="24"/>
            <w:rPrChange w:id="3403" w:author="Plauto" w:date="2009-11-13T02:40:00Z">
              <w:rPr>
                <w:sz w:val="16"/>
                <w:szCs w:val="16"/>
              </w:rPr>
            </w:rPrChange>
          </w:rPr>
          <w:delText xml:space="preserve">se </w:delText>
        </w:r>
      </w:del>
      <w:r w:rsidRPr="00AC5AC8">
        <w:rPr>
          <w:sz w:val="24"/>
          <w:szCs w:val="24"/>
          <w:rPrChange w:id="3404" w:author="Plauto" w:date="2009-11-13T02:40:00Z">
            <w:rPr>
              <w:sz w:val="16"/>
              <w:szCs w:val="16"/>
            </w:rPr>
          </w:rPrChange>
        </w:rPr>
        <w:t xml:space="preserve">calcular a </w:t>
      </w:r>
      <w:r w:rsidRPr="00AC5AC8">
        <w:rPr>
          <w:i/>
          <w:sz w:val="24"/>
          <w:szCs w:val="24"/>
          <w:rPrChange w:id="3405" w:author="Plauto" w:date="2009-11-13T02:40:00Z">
            <w:rPr>
              <w:i/>
              <w:sz w:val="16"/>
              <w:szCs w:val="16"/>
            </w:rPr>
          </w:rPrChange>
        </w:rPr>
        <w:t>Eccentric A</w:t>
      </w:r>
      <w:del w:id="3406" w:author="Eduardo Augusto Bezerra" w:date="2009-09-13T15:42:00Z">
        <w:r w:rsidRPr="00AC5AC8">
          <w:rPr>
            <w:i/>
            <w:sz w:val="24"/>
            <w:szCs w:val="24"/>
            <w:rPrChange w:id="3407" w:author="Plauto" w:date="2009-11-13T02:40:00Z">
              <w:rPr>
                <w:i/>
                <w:sz w:val="16"/>
                <w:szCs w:val="16"/>
              </w:rPr>
            </w:rPrChange>
          </w:rPr>
          <w:delText>a</w:delText>
        </w:r>
      </w:del>
      <w:r w:rsidRPr="00AC5AC8">
        <w:rPr>
          <w:i/>
          <w:sz w:val="24"/>
          <w:szCs w:val="24"/>
          <w:rPrChange w:id="3408" w:author="Plauto" w:date="2009-11-13T02:40:00Z">
            <w:rPr>
              <w:i/>
              <w:sz w:val="16"/>
              <w:szCs w:val="16"/>
            </w:rPr>
          </w:rPrChange>
        </w:rPr>
        <w:t>nomaly</w:t>
      </w:r>
      <w:r w:rsidRPr="00AC5AC8">
        <w:rPr>
          <w:sz w:val="24"/>
          <w:szCs w:val="24"/>
          <w:rPrChange w:id="3409" w:author="Plauto" w:date="2009-11-13T02:40:00Z">
            <w:rPr>
              <w:sz w:val="16"/>
              <w:szCs w:val="16"/>
            </w:rPr>
          </w:rPrChange>
        </w:rPr>
        <w:t xml:space="preserve">, e desta, a </w:t>
      </w:r>
      <w:r w:rsidRPr="00AC5AC8">
        <w:rPr>
          <w:i/>
          <w:sz w:val="24"/>
          <w:szCs w:val="24"/>
          <w:rPrChange w:id="3410" w:author="Plauto" w:date="2009-11-13T02:40:00Z">
            <w:rPr>
              <w:i/>
              <w:sz w:val="16"/>
              <w:szCs w:val="16"/>
            </w:rPr>
          </w:rPrChange>
        </w:rPr>
        <w:t>True Anomaly</w:t>
      </w:r>
      <w:r w:rsidRPr="00AC5AC8">
        <w:rPr>
          <w:sz w:val="24"/>
          <w:szCs w:val="24"/>
          <w:rPrChange w:id="3411" w:author="Plauto" w:date="2009-11-13T02:40:00Z">
            <w:rPr>
              <w:sz w:val="16"/>
              <w:szCs w:val="16"/>
            </w:rPr>
          </w:rPrChange>
        </w:rPr>
        <w:t xml:space="preserve">. A </w:t>
      </w:r>
      <w:r w:rsidRPr="00AC5AC8">
        <w:rPr>
          <w:i/>
          <w:sz w:val="24"/>
          <w:szCs w:val="24"/>
          <w:rPrChange w:id="3412" w:author="Plauto" w:date="2009-11-13T02:40:00Z">
            <w:rPr>
              <w:i/>
              <w:sz w:val="16"/>
              <w:szCs w:val="16"/>
            </w:rPr>
          </w:rPrChange>
        </w:rPr>
        <w:t>True Anomaly</w:t>
      </w:r>
      <w:r w:rsidRPr="00AC5AC8">
        <w:rPr>
          <w:sz w:val="24"/>
          <w:szCs w:val="24"/>
          <w:rPrChange w:id="3413" w:author="Plauto" w:date="2009-11-13T02:40:00Z">
            <w:rPr>
              <w:sz w:val="16"/>
              <w:szCs w:val="16"/>
            </w:rPr>
          </w:rPrChange>
        </w:rPr>
        <w:t xml:space="preserve"> tem uma representação geométrica simples: é o ângulo entre a linha que liga o centro da Terra ao ponto de Perigeu e a linha que liga o centro da Terra ao centro de massa do satélite</w:t>
      </w:r>
      <w:ins w:id="3414" w:author="Sieben" w:date="2009-09-14T14:30:00Z">
        <w:r w:rsidR="003A7553">
          <w:rPr>
            <w:sz w:val="24"/>
            <w:szCs w:val="24"/>
          </w:rPr>
          <w:t xml:space="preserve"> [</w:t>
        </w:r>
      </w:ins>
      <w:ins w:id="3415" w:author="Sieben" w:date="2009-12-08T18:02:00Z">
        <w:r w:rsidR="008F09FB">
          <w:rPr>
            <w:sz w:val="24"/>
            <w:szCs w:val="24"/>
          </w:rPr>
          <w:t>26</w:t>
        </w:r>
      </w:ins>
      <w:ins w:id="3416" w:author="Sieben" w:date="2009-09-14T14:30:00Z">
        <w:r w:rsidRPr="00AC5AC8">
          <w:rPr>
            <w:sz w:val="24"/>
            <w:szCs w:val="24"/>
            <w:rPrChange w:id="3417" w:author="Plauto" w:date="2009-11-13T02:40:00Z">
              <w:rPr>
                <w:sz w:val="16"/>
                <w:szCs w:val="16"/>
              </w:rPr>
            </w:rPrChange>
          </w:rPr>
          <w:t>]</w:t>
        </w:r>
      </w:ins>
      <w:r w:rsidRPr="00AC5AC8">
        <w:rPr>
          <w:sz w:val="24"/>
          <w:szCs w:val="24"/>
          <w:rPrChange w:id="3418" w:author="Plauto" w:date="2009-11-13T02:40:00Z">
            <w:rPr>
              <w:sz w:val="16"/>
              <w:szCs w:val="16"/>
            </w:rPr>
          </w:rPrChange>
        </w:rPr>
        <w:t>.</w:t>
      </w:r>
      <w:ins w:id="3419" w:author="Sieben" w:date="2009-09-14T16:39:00Z">
        <w:r w:rsidRPr="00AC5AC8">
          <w:rPr>
            <w:sz w:val="24"/>
            <w:szCs w:val="24"/>
            <w:rPrChange w:id="3420" w:author="Plauto" w:date="2009-11-13T02:40:00Z">
              <w:rPr>
                <w:sz w:val="16"/>
                <w:szCs w:val="16"/>
              </w:rPr>
            </w:rPrChange>
          </w:rPr>
          <w:t xml:space="preserve"> </w:t>
        </w:r>
      </w:ins>
      <w:ins w:id="3421" w:author="Sieben" w:date="2009-09-14T16:41:00Z">
        <w:r w:rsidRPr="00AC5AC8">
          <w:rPr>
            <w:sz w:val="24"/>
            <w:szCs w:val="24"/>
            <w:rPrChange w:id="3422" w:author="Plauto" w:date="2009-11-13T02:40:00Z">
              <w:rPr>
                <w:sz w:val="16"/>
                <w:szCs w:val="16"/>
              </w:rPr>
            </w:rPrChange>
          </w:rPr>
          <w:t xml:space="preserve">Na </w:t>
        </w:r>
      </w:ins>
      <w:ins w:id="3423" w:author="Felipe" w:date="2009-11-18T00:23:00Z">
        <w:r w:rsidR="00851D93">
          <w:rPr>
            <w:sz w:val="24"/>
            <w:szCs w:val="24"/>
          </w:rPr>
          <w:t>F</w:t>
        </w:r>
      </w:ins>
      <w:ins w:id="3424" w:author="Sieben" w:date="2009-09-14T16:41:00Z">
        <w:del w:id="3425" w:author="Felipe" w:date="2009-11-18T00:23:00Z">
          <w:r w:rsidRPr="00AC5AC8">
            <w:rPr>
              <w:sz w:val="24"/>
              <w:szCs w:val="24"/>
              <w:rPrChange w:id="3426" w:author="Plauto" w:date="2009-11-13T02:40:00Z">
                <w:rPr>
                  <w:sz w:val="16"/>
                  <w:szCs w:val="16"/>
                </w:rPr>
              </w:rPrChange>
            </w:rPr>
            <w:delText>f</w:delText>
          </w:r>
        </w:del>
        <w:r w:rsidRPr="00AC5AC8">
          <w:rPr>
            <w:sz w:val="24"/>
            <w:szCs w:val="24"/>
            <w:rPrChange w:id="3427" w:author="Plauto" w:date="2009-11-13T02:40:00Z">
              <w:rPr>
                <w:sz w:val="16"/>
                <w:szCs w:val="16"/>
              </w:rPr>
            </w:rPrChange>
          </w:rPr>
          <w:t xml:space="preserve">igura 6 </w:t>
        </w:r>
      </w:ins>
      <w:ins w:id="3428" w:author="Sieben" w:date="2009-09-14T16:42:00Z">
        <w:r w:rsidRPr="00AC5AC8">
          <w:rPr>
            <w:sz w:val="24"/>
            <w:szCs w:val="24"/>
            <w:rPrChange w:id="3429" w:author="Plauto" w:date="2009-11-13T02:40:00Z">
              <w:rPr>
                <w:sz w:val="16"/>
                <w:szCs w:val="16"/>
              </w:rPr>
            </w:rPrChange>
          </w:rPr>
          <w:t>visualiza</w:t>
        </w:r>
      </w:ins>
      <w:ins w:id="3430" w:author="Plauto" w:date="2009-11-27T03:48:00Z">
        <w:r w:rsidR="007377F3">
          <w:rPr>
            <w:sz w:val="24"/>
            <w:szCs w:val="24"/>
          </w:rPr>
          <w:t>-se</w:t>
        </w:r>
      </w:ins>
      <w:ins w:id="3431" w:author="Sieben" w:date="2009-09-14T16:42:00Z">
        <w:del w:id="3432" w:author="Plauto" w:date="2009-11-27T03:48:00Z">
          <w:r w:rsidRPr="00AC5AC8">
            <w:rPr>
              <w:sz w:val="24"/>
              <w:szCs w:val="24"/>
              <w:rPrChange w:id="3433" w:author="Plauto" w:date="2009-11-13T02:40:00Z">
                <w:rPr>
                  <w:sz w:val="16"/>
                  <w:szCs w:val="16"/>
                </w:rPr>
              </w:rPrChange>
            </w:rPr>
            <w:delText>mos</w:delText>
          </w:r>
        </w:del>
        <w:r w:rsidRPr="00AC5AC8">
          <w:rPr>
            <w:sz w:val="24"/>
            <w:szCs w:val="24"/>
            <w:rPrChange w:id="3434" w:author="Plauto" w:date="2009-11-13T02:40:00Z">
              <w:rPr>
                <w:sz w:val="16"/>
                <w:szCs w:val="16"/>
              </w:rPr>
            </w:rPrChange>
          </w:rPr>
          <w:t xml:space="preserve"> a </w:t>
        </w:r>
        <w:r w:rsidRPr="00AC5AC8">
          <w:rPr>
            <w:i/>
            <w:sz w:val="24"/>
            <w:szCs w:val="24"/>
            <w:rPrChange w:id="3435" w:author="Sieben" w:date="2009-11-28T21:13:00Z">
              <w:rPr>
                <w:sz w:val="16"/>
                <w:szCs w:val="16"/>
              </w:rPr>
            </w:rPrChange>
          </w:rPr>
          <w:t>True Anomaly</w:t>
        </w:r>
        <w:r w:rsidRPr="00AC5AC8">
          <w:rPr>
            <w:sz w:val="24"/>
            <w:szCs w:val="24"/>
            <w:rPrChange w:id="3436" w:author="Plauto" w:date="2009-11-13T02:40:00Z">
              <w:rPr>
                <w:sz w:val="16"/>
                <w:szCs w:val="16"/>
              </w:rPr>
            </w:rPrChange>
          </w:rPr>
          <w:t xml:space="preserve">. </w:t>
        </w:r>
      </w:ins>
    </w:p>
    <w:p w:rsidR="00AC5AC8" w:rsidRDefault="00AC5AC8" w:rsidP="00AC5AC8">
      <w:pPr>
        <w:spacing w:line="360" w:lineRule="auto"/>
        <w:ind w:firstLine="360"/>
        <w:jc w:val="both"/>
        <w:rPr>
          <w:ins w:id="3437" w:author="Sieben" w:date="2009-09-14T16:39:00Z"/>
        </w:rPr>
        <w:pPrChange w:id="3438" w:author="Plauto" w:date="2009-11-13T02:40:00Z">
          <w:pPr>
            <w:keepNext/>
            <w:jc w:val="center"/>
          </w:pPr>
        </w:pPrChange>
      </w:pPr>
    </w:p>
    <w:p w:rsidR="004B085A" w:rsidRDefault="00F8600B">
      <w:pPr>
        <w:keepNext/>
        <w:spacing w:line="360" w:lineRule="auto"/>
        <w:jc w:val="center"/>
        <w:rPr>
          <w:ins w:id="3439" w:author="Plauto" w:date="2009-12-09T13:15:00Z"/>
        </w:rPr>
      </w:pPr>
      <w:ins w:id="3440" w:author="Plauto" w:date="2009-12-09T11:48:00Z">
        <w:r>
          <w:rPr>
            <w:noProof/>
            <w:lang w:eastAsia="pt-BR"/>
            <w:rPrChange w:id="3441">
              <w:rPr>
                <w:noProof/>
                <w:sz w:val="16"/>
                <w:szCs w:val="16"/>
                <w:lang w:eastAsia="pt-BR"/>
              </w:rPr>
            </w:rPrChange>
          </w:rPr>
          <w:drawing>
            <wp:inline distT="0" distB="0" distL="0" distR="0">
              <wp:extent cx="3075024" cy="2355433"/>
              <wp:effectExtent l="19050" t="0" r="0" b="0"/>
              <wp:docPr id="4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1" cstate="print"/>
                      <a:srcRect/>
                      <a:stretch>
                        <a:fillRect/>
                      </a:stretch>
                    </pic:blipFill>
                    <pic:spPr bwMode="auto">
                      <a:xfrm>
                        <a:off x="0" y="0"/>
                        <a:ext cx="3087958" cy="2365340"/>
                      </a:xfrm>
                      <a:prstGeom prst="rect">
                        <a:avLst/>
                      </a:prstGeom>
                      <a:noFill/>
                      <a:ln w="9525">
                        <a:noFill/>
                        <a:miter lim="800000"/>
                        <a:headEnd/>
                        <a:tailEnd/>
                      </a:ln>
                    </pic:spPr>
                  </pic:pic>
                </a:graphicData>
              </a:graphic>
            </wp:inline>
          </w:drawing>
        </w:r>
      </w:ins>
    </w:p>
    <w:p w:rsidR="00AC5AC8" w:rsidRDefault="00BE6937" w:rsidP="00AC5AC8">
      <w:pPr>
        <w:pStyle w:val="Caption"/>
        <w:jc w:val="center"/>
        <w:rPr>
          <w:ins w:id="3442" w:author="Plauto" w:date="2009-12-09T11:48:00Z"/>
        </w:rPr>
        <w:pPrChange w:id="3443" w:author="Plauto" w:date="2009-12-09T13:25:00Z">
          <w:pPr>
            <w:keepNext/>
            <w:jc w:val="center"/>
          </w:pPr>
        </w:pPrChange>
      </w:pPr>
      <w:ins w:id="3444" w:author="Plauto" w:date="2009-12-09T13:15:00Z">
        <w:r>
          <w:t xml:space="preserve">Figura </w:t>
        </w:r>
        <w:r w:rsidR="00AC5AC8">
          <w:fldChar w:fldCharType="begin"/>
        </w:r>
        <w:r>
          <w:instrText xml:space="preserve"> SEQ Figura \* ARABIC </w:instrText>
        </w:r>
      </w:ins>
      <w:r w:rsidR="00AC5AC8">
        <w:fldChar w:fldCharType="separate"/>
      </w:r>
      <w:r w:rsidR="005E3CF4">
        <w:rPr>
          <w:noProof/>
        </w:rPr>
        <w:t>6</w:t>
      </w:r>
      <w:ins w:id="3445" w:author="Plauto" w:date="2009-12-09T13:15:00Z">
        <w:r w:rsidR="00AC5AC8">
          <w:fldChar w:fldCharType="end"/>
        </w:r>
        <w:r>
          <w:t xml:space="preserve"> - True Anomaly</w:t>
        </w:r>
      </w:ins>
    </w:p>
    <w:p w:rsidR="00AC5AC8" w:rsidRDefault="00AC5AC8" w:rsidP="00AC5AC8">
      <w:pPr>
        <w:keepNext/>
        <w:spacing w:line="360" w:lineRule="auto"/>
        <w:jc w:val="center"/>
        <w:rPr>
          <w:ins w:id="3446" w:author="Plauto" w:date="2009-12-09T12:42:00Z"/>
        </w:rPr>
        <w:pPrChange w:id="3447" w:author="Plauto" w:date="2009-11-13T02:16:00Z">
          <w:pPr>
            <w:keepNext/>
            <w:jc w:val="center"/>
          </w:pPr>
        </w:pPrChange>
      </w:pPr>
    </w:p>
    <w:p w:rsidR="00AC5AC8" w:rsidRDefault="00F8600B" w:rsidP="00AC5AC8">
      <w:pPr>
        <w:keepNext/>
        <w:spacing w:line="360" w:lineRule="auto"/>
        <w:jc w:val="center"/>
        <w:rPr>
          <w:del w:id="3448" w:author="Plauto" w:date="2009-12-09T13:10:00Z"/>
        </w:rPr>
        <w:pPrChange w:id="3449" w:author="Plauto" w:date="2009-11-13T02:16:00Z">
          <w:pPr>
            <w:keepNext/>
            <w:jc w:val="center"/>
          </w:pPr>
        </w:pPrChange>
      </w:pPr>
      <w:del w:id="3450" w:author="Plauto" w:date="2009-12-09T11:48:00Z">
        <w:r>
          <w:rPr>
            <w:noProof/>
            <w:lang w:eastAsia="pt-BR"/>
            <w:rPrChange w:id="3451">
              <w:rPr>
                <w:noProof/>
                <w:sz w:val="16"/>
                <w:szCs w:val="16"/>
                <w:lang w:eastAsia="pt-BR"/>
              </w:rPr>
            </w:rPrChange>
          </w:rPr>
          <w:drawing>
            <wp:inline distT="0" distB="0" distL="0" distR="0">
              <wp:extent cx="3075024" cy="2355433"/>
              <wp:effectExtent l="19050" t="0" r="0" b="0"/>
              <wp:docPr id="3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1" cstate="print"/>
                      <a:srcRect/>
                      <a:stretch>
                        <a:fillRect/>
                      </a:stretch>
                    </pic:blipFill>
                    <pic:spPr bwMode="auto">
                      <a:xfrm>
                        <a:off x="0" y="0"/>
                        <a:ext cx="3087958" cy="2365340"/>
                      </a:xfrm>
                      <a:prstGeom prst="rect">
                        <a:avLst/>
                      </a:prstGeom>
                      <a:noFill/>
                      <a:ln w="9525">
                        <a:noFill/>
                        <a:miter lim="800000"/>
                        <a:headEnd/>
                        <a:tailEnd/>
                      </a:ln>
                    </pic:spPr>
                  </pic:pic>
                </a:graphicData>
              </a:graphic>
            </wp:inline>
          </w:drawing>
        </w:r>
      </w:del>
      <w:bookmarkStart w:id="3452" w:name="_Toc248137508"/>
      <w:bookmarkStart w:id="3453" w:name="_Toc248143403"/>
      <w:bookmarkStart w:id="3454" w:name="_Toc248144041"/>
      <w:bookmarkEnd w:id="3452"/>
      <w:bookmarkEnd w:id="3453"/>
      <w:bookmarkEnd w:id="3454"/>
    </w:p>
    <w:p w:rsidR="00AC5AC8" w:rsidRDefault="00AC5AC8" w:rsidP="00AC5AC8">
      <w:pPr>
        <w:pStyle w:val="Caption"/>
        <w:spacing w:line="360" w:lineRule="auto"/>
        <w:jc w:val="center"/>
        <w:rPr>
          <w:del w:id="3455" w:author="Plauto" w:date="2009-11-13T02:40:00Z"/>
        </w:rPr>
        <w:pPrChange w:id="3456" w:author="Sieben" w:date="2009-11-28T23:40:00Z">
          <w:pPr>
            <w:ind w:left="720" w:firstLine="360"/>
            <w:jc w:val="both"/>
          </w:pPr>
        </w:pPrChange>
      </w:pPr>
      <w:del w:id="3457" w:author="Plauto" w:date="2009-12-09T11:48:00Z">
        <w:r w:rsidRPr="00AC5AC8">
          <w:rPr>
            <w:rPrChange w:id="3458" w:author="Sieben" w:date="2009-11-28T23:40:00Z">
              <w:rPr>
                <w:sz w:val="16"/>
                <w:szCs w:val="16"/>
              </w:rPr>
            </w:rPrChange>
          </w:rPr>
          <w:delText>Figura</w:delText>
        </w:r>
        <w:r w:rsidRPr="00AC5AC8">
          <w:rPr>
            <w:rPrChange w:id="3459" w:author="Sieben" w:date="2009-11-28T21:12:00Z">
              <w:rPr>
                <w:sz w:val="16"/>
                <w:szCs w:val="16"/>
              </w:rPr>
            </w:rPrChange>
          </w:rPr>
          <w:delText xml:space="preserve"> </w:delText>
        </w:r>
        <w:r w:rsidRPr="00AC5AC8" w:rsidDel="005F7FA0">
          <w:rPr>
            <w:rPrChange w:id="3460" w:author="Sieben" w:date="2009-11-28T21:12:00Z">
              <w:rPr>
                <w:sz w:val="16"/>
                <w:szCs w:val="16"/>
              </w:rPr>
            </w:rPrChange>
          </w:rPr>
          <w:fldChar w:fldCharType="begin"/>
        </w:r>
        <w:r w:rsidRPr="00AC5AC8">
          <w:rPr>
            <w:rPrChange w:id="3461" w:author="Sieben" w:date="2009-11-28T21:12:00Z">
              <w:rPr>
                <w:sz w:val="16"/>
                <w:szCs w:val="16"/>
              </w:rPr>
            </w:rPrChange>
          </w:rPr>
          <w:delInstrText xml:space="preserve"> SEQ Figura \* ARABIC </w:delInstrText>
        </w:r>
        <w:r w:rsidRPr="00AC5AC8" w:rsidDel="005F7FA0">
          <w:rPr>
            <w:rPrChange w:id="3462" w:author="Sieben" w:date="2009-11-28T21:12:00Z">
              <w:rPr>
                <w:sz w:val="16"/>
                <w:szCs w:val="16"/>
              </w:rPr>
            </w:rPrChange>
          </w:rPr>
          <w:fldChar w:fldCharType="separate"/>
        </w:r>
        <w:r w:rsidRPr="00AC5AC8">
          <w:rPr>
            <w:noProof/>
            <w:rPrChange w:id="3463" w:author="Sieben" w:date="2009-11-28T21:12:00Z">
              <w:rPr>
                <w:noProof/>
                <w:sz w:val="16"/>
                <w:szCs w:val="16"/>
              </w:rPr>
            </w:rPrChange>
          </w:rPr>
          <w:delText>6</w:delText>
        </w:r>
        <w:r w:rsidRPr="00AC5AC8" w:rsidDel="005F7FA0">
          <w:rPr>
            <w:rPrChange w:id="3464" w:author="Sieben" w:date="2009-11-28T21:12:00Z">
              <w:rPr>
                <w:sz w:val="16"/>
                <w:szCs w:val="16"/>
              </w:rPr>
            </w:rPrChange>
          </w:rPr>
          <w:fldChar w:fldCharType="end"/>
        </w:r>
      </w:del>
      <w:ins w:id="3465" w:author="Felipe" w:date="2009-11-18T01:52:00Z">
        <w:del w:id="3466" w:author="Plauto" w:date="2009-12-09T11:48:00Z">
          <w:r w:rsidRPr="00AC5AC8">
            <w:rPr>
              <w:b w:val="0"/>
              <w:rPrChange w:id="3467" w:author="Sieben" w:date="2009-11-28T21:12:00Z">
                <w:rPr>
                  <w:b/>
                  <w:sz w:val="16"/>
                  <w:szCs w:val="16"/>
                </w:rPr>
              </w:rPrChange>
            </w:rPr>
            <w:delText>6</w:delText>
          </w:r>
        </w:del>
      </w:ins>
      <w:del w:id="3468" w:author="Plauto" w:date="2009-12-09T11:48:00Z">
        <w:r w:rsidRPr="00AC5AC8">
          <w:rPr>
            <w:rPrChange w:id="3469" w:author="Sieben" w:date="2009-11-28T21:12:00Z">
              <w:rPr>
                <w:sz w:val="16"/>
                <w:szCs w:val="16"/>
              </w:rPr>
            </w:rPrChange>
          </w:rPr>
          <w:delText xml:space="preserve"> - </w:delText>
        </w:r>
      </w:del>
      <w:ins w:id="3470" w:author="Sieben" w:date="2009-09-14T16:41:00Z">
        <w:del w:id="3471" w:author="Plauto" w:date="2009-12-09T11:48:00Z">
          <w:r w:rsidRPr="00AC5AC8">
            <w:rPr>
              <w:i/>
              <w:rPrChange w:id="3472" w:author="Sieben" w:date="2009-11-28T21:12:00Z">
                <w:rPr>
                  <w:sz w:val="16"/>
                  <w:szCs w:val="16"/>
                </w:rPr>
              </w:rPrChange>
            </w:rPr>
            <w:delText>True</w:delText>
          </w:r>
        </w:del>
      </w:ins>
      <w:del w:id="3473" w:author="Plauto" w:date="2009-12-09T11:48:00Z">
        <w:r w:rsidRPr="00AC5AC8">
          <w:rPr>
            <w:i/>
            <w:rPrChange w:id="3474" w:author="Sieben" w:date="2009-11-28T21:12:00Z">
              <w:rPr>
                <w:sz w:val="16"/>
                <w:szCs w:val="16"/>
              </w:rPr>
            </w:rPrChange>
          </w:rPr>
          <w:delText>Mean Anomaly</w:delText>
        </w:r>
        <w:r w:rsidRPr="00AC5AC8">
          <w:rPr>
            <w:rPrChange w:id="3475" w:author="Sieben" w:date="2009-11-28T21:12:00Z">
              <w:rPr>
                <w:sz w:val="16"/>
                <w:szCs w:val="16"/>
              </w:rPr>
            </w:rPrChange>
          </w:rPr>
          <w:delText>.</w:delText>
        </w:r>
      </w:del>
      <w:bookmarkStart w:id="3476" w:name="_Toc248124860"/>
      <w:bookmarkStart w:id="3477" w:name="_Toc248124912"/>
      <w:bookmarkStart w:id="3478" w:name="_Toc248124949"/>
      <w:bookmarkStart w:id="3479" w:name="_Toc248125473"/>
      <w:bookmarkStart w:id="3480" w:name="_Toc248125910"/>
      <w:bookmarkStart w:id="3481" w:name="_Toc248126015"/>
      <w:bookmarkStart w:id="3482" w:name="_Toc248126093"/>
      <w:bookmarkStart w:id="3483" w:name="_Toc248126169"/>
      <w:bookmarkStart w:id="3484" w:name="_Toc248126466"/>
      <w:bookmarkStart w:id="3485" w:name="_Toc248126536"/>
      <w:bookmarkStart w:id="3486" w:name="_Toc248126569"/>
      <w:bookmarkStart w:id="3487" w:name="_Toc248126684"/>
      <w:bookmarkStart w:id="3488" w:name="_Toc248126790"/>
      <w:bookmarkStart w:id="3489" w:name="_Toc248126927"/>
      <w:bookmarkStart w:id="3490" w:name="_Toc248127134"/>
      <w:bookmarkStart w:id="3491" w:name="_Toc248127168"/>
      <w:bookmarkStart w:id="3492" w:name="_Toc248127203"/>
      <w:bookmarkStart w:id="3493" w:name="_Toc248127298"/>
      <w:bookmarkStart w:id="3494" w:name="_Toc248127470"/>
      <w:bookmarkStart w:id="3495" w:name="_Toc248127693"/>
      <w:bookmarkStart w:id="3496" w:name="_Toc248127929"/>
      <w:bookmarkStart w:id="3497" w:name="_Toc248128207"/>
      <w:bookmarkStart w:id="3498" w:name="_Toc248128248"/>
      <w:bookmarkStart w:id="3499" w:name="_Toc248137509"/>
      <w:bookmarkStart w:id="3500" w:name="_Toc248143404"/>
      <w:bookmarkStart w:id="3501" w:name="_Toc248144042"/>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rsidR="00AC5AC8" w:rsidRDefault="00AC5AC8" w:rsidP="00AC5AC8">
      <w:pPr>
        <w:pStyle w:val="Caption"/>
        <w:spacing w:line="360" w:lineRule="auto"/>
        <w:jc w:val="center"/>
        <w:rPr>
          <w:del w:id="3502" w:author="Plauto" w:date="2009-12-09T11:48:00Z"/>
        </w:rPr>
        <w:pPrChange w:id="3503" w:author="Plauto" w:date="2009-11-13T02:40:00Z">
          <w:pPr>
            <w:ind w:left="720" w:firstLine="360"/>
            <w:jc w:val="both"/>
          </w:pPr>
        </w:pPrChange>
      </w:pPr>
      <w:bookmarkStart w:id="3504" w:name="_Toc248137510"/>
      <w:bookmarkStart w:id="3505" w:name="_Toc248143405"/>
      <w:bookmarkStart w:id="3506" w:name="_Toc248144043"/>
      <w:bookmarkEnd w:id="3504"/>
      <w:bookmarkEnd w:id="3505"/>
      <w:bookmarkEnd w:id="3506"/>
    </w:p>
    <w:p w:rsidR="00AC5AC8" w:rsidRDefault="00AC5AC8" w:rsidP="00AC5AC8">
      <w:pPr>
        <w:pStyle w:val="Heading2"/>
        <w:numPr>
          <w:ilvl w:val="1"/>
          <w:numId w:val="61"/>
        </w:numPr>
        <w:spacing w:line="360" w:lineRule="auto"/>
        <w:rPr>
          <w:ins w:id="3507" w:author="Plauto" w:date="2009-11-13T02:32:00Z"/>
        </w:rPr>
        <w:pPrChange w:id="3508" w:author="Sieben" w:date="2009-12-08T15:40:00Z">
          <w:pPr>
            <w:pStyle w:val="Heading2"/>
            <w:numPr>
              <w:ilvl w:val="1"/>
              <w:numId w:val="30"/>
            </w:numPr>
            <w:ind w:left="360" w:hanging="360"/>
          </w:pPr>
        </w:pPrChange>
      </w:pPr>
      <w:bookmarkStart w:id="3509" w:name="_Toc226177310"/>
      <w:bookmarkStart w:id="3510" w:name="_Toc226177833"/>
      <w:bookmarkStart w:id="3511" w:name="_Toc226178406"/>
      <w:bookmarkStart w:id="3512" w:name="_Toc226178533"/>
      <w:bookmarkStart w:id="3513" w:name="_Toc248144044"/>
      <w:r w:rsidRPr="00AC5AC8">
        <w:rPr>
          <w:rPrChange w:id="3514" w:author="Plauto" w:date="2009-11-13T02:18:00Z">
            <w:rPr>
              <w:sz w:val="16"/>
              <w:szCs w:val="16"/>
            </w:rPr>
          </w:rPrChange>
        </w:rPr>
        <w:t>S</w:t>
      </w:r>
      <w:bookmarkEnd w:id="3509"/>
      <w:bookmarkEnd w:id="3510"/>
      <w:bookmarkEnd w:id="3511"/>
      <w:bookmarkEnd w:id="3512"/>
      <w:r w:rsidRPr="00AC5AC8">
        <w:rPr>
          <w:rPrChange w:id="3515" w:author="Plauto" w:date="2009-11-13T02:18:00Z">
            <w:rPr>
              <w:sz w:val="16"/>
              <w:szCs w:val="16"/>
            </w:rPr>
          </w:rPrChange>
        </w:rPr>
        <w:t>SP (Sub Satellite Point)</w:t>
      </w:r>
      <w:bookmarkEnd w:id="3513"/>
    </w:p>
    <w:p w:rsidR="00AC5AC8" w:rsidRPr="00AC5AC8" w:rsidRDefault="00AC5AC8" w:rsidP="00AC5AC8">
      <w:pPr>
        <w:rPr>
          <w:sz w:val="24"/>
          <w:szCs w:val="24"/>
          <w:rPrChange w:id="3516" w:author="Plauto" w:date="2009-11-13T02:40:00Z">
            <w:rPr/>
          </w:rPrChange>
        </w:rPr>
        <w:pPrChange w:id="3517" w:author="Plauto" w:date="2009-11-13T02:32:00Z">
          <w:pPr>
            <w:pStyle w:val="Heading2"/>
            <w:numPr>
              <w:ilvl w:val="1"/>
              <w:numId w:val="30"/>
            </w:numPr>
            <w:ind w:left="360" w:hanging="360"/>
          </w:pPr>
        </w:pPrChange>
      </w:pPr>
    </w:p>
    <w:p w:rsidR="00AC5AC8" w:rsidRPr="00AC5AC8" w:rsidRDefault="00AC5AC8" w:rsidP="00AC5AC8">
      <w:pPr>
        <w:spacing w:before="200" w:line="360" w:lineRule="auto"/>
        <w:ind w:firstLine="357"/>
        <w:jc w:val="both"/>
        <w:rPr>
          <w:sz w:val="24"/>
          <w:szCs w:val="24"/>
          <w:rPrChange w:id="3518" w:author="Plauto" w:date="2009-11-13T02:40:00Z">
            <w:rPr/>
          </w:rPrChange>
        </w:rPr>
        <w:pPrChange w:id="3519" w:author="Plauto" w:date="2009-11-13T02:16:00Z">
          <w:pPr>
            <w:spacing w:before="200"/>
            <w:ind w:firstLine="357"/>
            <w:jc w:val="both"/>
          </w:pPr>
        </w:pPrChange>
      </w:pPr>
      <w:r w:rsidRPr="00AC5AC8">
        <w:rPr>
          <w:sz w:val="24"/>
          <w:szCs w:val="24"/>
          <w:rPrChange w:id="3520" w:author="Plauto" w:date="2009-11-13T02:40:00Z">
            <w:rPr>
              <w:sz w:val="16"/>
              <w:szCs w:val="16"/>
            </w:rPr>
          </w:rPrChange>
        </w:rPr>
        <w:t>Dada a posição de um satélite em um dado instante, traçando uma reta que liga o centro da Terra ao centro de massa do satélite, invariavelmente a superfície da Terra terá sido cruzada. O ponto em que a reta intersecciona a superfície é denominado SSP</w:t>
      </w:r>
      <w:ins w:id="3521" w:author="Sieben" w:date="2009-09-14T11:16:00Z">
        <w:r w:rsidRPr="00AC5AC8">
          <w:rPr>
            <w:sz w:val="24"/>
            <w:szCs w:val="24"/>
            <w:rPrChange w:id="3522" w:author="Plauto" w:date="2009-11-13T02:40:00Z">
              <w:rPr>
                <w:sz w:val="16"/>
                <w:szCs w:val="16"/>
              </w:rPr>
            </w:rPrChange>
          </w:rPr>
          <w:t xml:space="preserve"> </w:t>
        </w:r>
      </w:ins>
      <w:ins w:id="3523" w:author="Sieben" w:date="2009-09-14T14:41:00Z">
        <w:r w:rsidRPr="00AC5AC8">
          <w:rPr>
            <w:sz w:val="24"/>
            <w:szCs w:val="24"/>
            <w:rPrChange w:id="3524" w:author="Plauto" w:date="2009-11-13T02:40:00Z">
              <w:rPr>
                <w:sz w:val="16"/>
                <w:szCs w:val="16"/>
              </w:rPr>
            </w:rPrChange>
          </w:rPr>
          <w:t>[3</w:t>
        </w:r>
      </w:ins>
      <w:ins w:id="3525" w:author="Sieben" w:date="2009-09-14T11:16:00Z">
        <w:r w:rsidRPr="00AC5AC8">
          <w:rPr>
            <w:sz w:val="24"/>
            <w:szCs w:val="24"/>
            <w:rPrChange w:id="3526" w:author="Plauto" w:date="2009-11-13T02:40:00Z">
              <w:rPr>
                <w:sz w:val="16"/>
                <w:szCs w:val="16"/>
              </w:rPr>
            </w:rPrChange>
          </w:rPr>
          <w:t>]</w:t>
        </w:r>
      </w:ins>
      <w:r w:rsidRPr="00AC5AC8">
        <w:rPr>
          <w:sz w:val="24"/>
          <w:szCs w:val="24"/>
          <w:rPrChange w:id="3527" w:author="Plauto" w:date="2009-11-13T02:40:00Z">
            <w:rPr>
              <w:sz w:val="16"/>
              <w:szCs w:val="16"/>
            </w:rPr>
          </w:rPrChange>
        </w:rPr>
        <w:t>.</w:t>
      </w:r>
    </w:p>
    <w:p w:rsidR="00AC5AC8" w:rsidRPr="00AC5AC8" w:rsidRDefault="00AC5AC8" w:rsidP="00AC5AC8">
      <w:pPr>
        <w:spacing w:before="200" w:line="360" w:lineRule="auto"/>
        <w:ind w:firstLine="357"/>
        <w:jc w:val="both"/>
        <w:rPr>
          <w:sz w:val="24"/>
          <w:szCs w:val="24"/>
          <w:rPrChange w:id="3528" w:author="Plauto" w:date="2009-11-13T02:40:00Z">
            <w:rPr/>
          </w:rPrChange>
        </w:rPr>
        <w:pPrChange w:id="3529" w:author="Plauto" w:date="2009-11-13T02:16:00Z">
          <w:pPr>
            <w:spacing w:before="200"/>
            <w:ind w:firstLine="357"/>
            <w:jc w:val="both"/>
          </w:pPr>
        </w:pPrChange>
      </w:pPr>
      <w:r w:rsidRPr="00AC5AC8">
        <w:rPr>
          <w:sz w:val="24"/>
          <w:szCs w:val="24"/>
          <w:rPrChange w:id="3530" w:author="Plauto" w:date="2009-11-13T02:40:00Z">
            <w:rPr>
              <w:sz w:val="16"/>
              <w:szCs w:val="16"/>
            </w:rPr>
          </w:rPrChange>
        </w:rPr>
        <w:t xml:space="preserve">Demarcando infinitos pontos em um intervalo de tempo, o satélite definirá um rastro na superfície da Terra, chamado de </w:t>
      </w:r>
      <w:r w:rsidRPr="00AC5AC8">
        <w:rPr>
          <w:i/>
          <w:sz w:val="24"/>
          <w:szCs w:val="24"/>
          <w:rPrChange w:id="3531" w:author="Plauto" w:date="2009-11-13T02:40:00Z">
            <w:rPr>
              <w:i/>
              <w:sz w:val="16"/>
              <w:szCs w:val="16"/>
            </w:rPr>
          </w:rPrChange>
        </w:rPr>
        <w:t>ground track</w:t>
      </w:r>
      <w:r w:rsidRPr="00AC5AC8">
        <w:rPr>
          <w:sz w:val="24"/>
          <w:szCs w:val="24"/>
          <w:rPrChange w:id="3532" w:author="Plauto" w:date="2009-11-13T02:40:00Z">
            <w:rPr>
              <w:sz w:val="16"/>
              <w:szCs w:val="16"/>
            </w:rPr>
          </w:rPrChange>
        </w:rPr>
        <w:t>.</w:t>
      </w:r>
    </w:p>
    <w:p w:rsidR="00AC5AC8" w:rsidRPr="00AC5AC8" w:rsidRDefault="00AC5AC8" w:rsidP="00AC5AC8">
      <w:pPr>
        <w:spacing w:before="200" w:line="360" w:lineRule="auto"/>
        <w:ind w:firstLine="357"/>
        <w:jc w:val="both"/>
        <w:rPr>
          <w:sz w:val="24"/>
          <w:szCs w:val="24"/>
          <w:rPrChange w:id="3533" w:author="Plauto" w:date="2009-11-13T02:40:00Z">
            <w:rPr/>
          </w:rPrChange>
        </w:rPr>
        <w:pPrChange w:id="3534" w:author="Plauto" w:date="2009-11-13T02:16:00Z">
          <w:pPr>
            <w:spacing w:before="200"/>
            <w:ind w:firstLine="357"/>
            <w:jc w:val="both"/>
          </w:pPr>
        </w:pPrChange>
      </w:pPr>
      <w:r w:rsidRPr="00AC5AC8">
        <w:rPr>
          <w:sz w:val="24"/>
          <w:szCs w:val="24"/>
          <w:rPrChange w:id="3535" w:author="Plauto" w:date="2009-11-13T02:40:00Z">
            <w:rPr>
              <w:sz w:val="16"/>
              <w:szCs w:val="16"/>
            </w:rPr>
          </w:rPrChange>
        </w:rPr>
        <w:lastRenderedPageBreak/>
        <w:t xml:space="preserve">O </w:t>
      </w:r>
      <w:r w:rsidRPr="00AC5AC8">
        <w:rPr>
          <w:i/>
          <w:sz w:val="24"/>
          <w:szCs w:val="24"/>
          <w:rPrChange w:id="3536" w:author="Plauto" w:date="2009-11-13T02:40:00Z">
            <w:rPr>
              <w:i/>
              <w:sz w:val="16"/>
              <w:szCs w:val="16"/>
            </w:rPr>
          </w:rPrChange>
        </w:rPr>
        <w:t>ground track</w:t>
      </w:r>
      <w:r w:rsidRPr="00AC5AC8">
        <w:rPr>
          <w:sz w:val="24"/>
          <w:szCs w:val="24"/>
          <w:rPrChange w:id="3537" w:author="Plauto" w:date="2009-11-13T02:40:00Z">
            <w:rPr>
              <w:sz w:val="16"/>
              <w:szCs w:val="16"/>
            </w:rPr>
          </w:rPrChange>
        </w:rPr>
        <w:t xml:space="preserve"> de um satélite é a informação que permite prever sobre quais </w:t>
      </w:r>
      <w:del w:id="3538" w:author="Eduardo Augusto Bezerra" w:date="2009-09-13T15:42:00Z">
        <w:r w:rsidRPr="00AC5AC8">
          <w:rPr>
            <w:sz w:val="24"/>
            <w:szCs w:val="24"/>
            <w:rPrChange w:id="3539" w:author="Plauto" w:date="2009-11-13T02:40:00Z">
              <w:rPr>
                <w:sz w:val="16"/>
                <w:szCs w:val="16"/>
              </w:rPr>
            </w:rPrChange>
          </w:rPr>
          <w:delText xml:space="preserve"> </w:delText>
        </w:r>
      </w:del>
      <w:r w:rsidRPr="00AC5AC8">
        <w:rPr>
          <w:sz w:val="24"/>
          <w:szCs w:val="24"/>
          <w:rPrChange w:id="3540" w:author="Plauto" w:date="2009-11-13T02:40:00Z">
            <w:rPr>
              <w:sz w:val="16"/>
              <w:szCs w:val="16"/>
            </w:rPr>
          </w:rPrChange>
        </w:rPr>
        <w:t xml:space="preserve">localidades o satélite </w:t>
      </w:r>
      <w:del w:id="3541" w:author="Sieben" w:date="2009-09-14T11:30:00Z">
        <w:r w:rsidRPr="00AC5AC8">
          <w:rPr>
            <w:sz w:val="24"/>
            <w:szCs w:val="24"/>
            <w:rPrChange w:id="3542" w:author="Plauto" w:date="2009-11-13T02:40:00Z">
              <w:rPr>
                <w:sz w:val="16"/>
                <w:szCs w:val="16"/>
              </w:rPr>
            </w:rPrChange>
          </w:rPr>
          <w:delText xml:space="preserve"> </w:delText>
        </w:r>
      </w:del>
      <w:r w:rsidRPr="00AC5AC8">
        <w:rPr>
          <w:sz w:val="24"/>
          <w:szCs w:val="24"/>
          <w:rPrChange w:id="3543" w:author="Plauto" w:date="2009-11-13T02:40:00Z">
            <w:rPr>
              <w:sz w:val="16"/>
              <w:szCs w:val="16"/>
            </w:rPr>
          </w:rPrChange>
        </w:rPr>
        <w:t>passará, possibilitando ou não a observação de um determinado alvo na superfície da Terra.</w:t>
      </w:r>
    </w:p>
    <w:p w:rsidR="00AC5AC8" w:rsidRDefault="00AC5AC8" w:rsidP="00AC5AC8">
      <w:pPr>
        <w:spacing w:before="200" w:line="360" w:lineRule="auto"/>
        <w:ind w:firstLine="357"/>
        <w:jc w:val="both"/>
        <w:rPr>
          <w:ins w:id="3544" w:author="Plauto" w:date="2009-12-09T11:49:00Z"/>
          <w:sz w:val="24"/>
          <w:szCs w:val="24"/>
        </w:rPr>
        <w:pPrChange w:id="3545" w:author="Plauto" w:date="2009-11-13T02:40:00Z">
          <w:pPr>
            <w:keepNext/>
          </w:pPr>
        </w:pPrChange>
      </w:pPr>
      <w:r w:rsidRPr="00AC5AC8">
        <w:rPr>
          <w:sz w:val="24"/>
          <w:szCs w:val="24"/>
          <w:rPrChange w:id="3546" w:author="Plauto" w:date="2009-11-13T02:40:00Z">
            <w:rPr>
              <w:sz w:val="16"/>
              <w:szCs w:val="16"/>
            </w:rPr>
          </w:rPrChange>
        </w:rPr>
        <w:t xml:space="preserve"> Embora no espaço os satélites sempre percorram elipses, observando seus </w:t>
      </w:r>
      <w:r w:rsidRPr="00AC5AC8">
        <w:rPr>
          <w:i/>
          <w:sz w:val="24"/>
          <w:szCs w:val="24"/>
          <w:rPrChange w:id="3547" w:author="Plauto" w:date="2009-11-13T02:40:00Z">
            <w:rPr>
              <w:i/>
              <w:sz w:val="16"/>
              <w:szCs w:val="16"/>
            </w:rPr>
          </w:rPrChange>
        </w:rPr>
        <w:t>ground tracks</w:t>
      </w:r>
      <w:r w:rsidRPr="00AC5AC8">
        <w:rPr>
          <w:sz w:val="24"/>
          <w:szCs w:val="24"/>
          <w:rPrChange w:id="3548" w:author="Plauto" w:date="2009-11-13T02:40:00Z">
            <w:rPr>
              <w:sz w:val="16"/>
              <w:szCs w:val="16"/>
            </w:rPr>
          </w:rPrChange>
        </w:rPr>
        <w:t xml:space="preserve"> surgirão diferentes figuras, pois o </w:t>
      </w:r>
      <w:r w:rsidRPr="00AC5AC8">
        <w:rPr>
          <w:i/>
          <w:sz w:val="24"/>
          <w:szCs w:val="24"/>
          <w:rPrChange w:id="3549" w:author="Plauto" w:date="2009-11-13T02:40:00Z">
            <w:rPr>
              <w:i/>
              <w:sz w:val="16"/>
              <w:szCs w:val="16"/>
            </w:rPr>
          </w:rPrChange>
        </w:rPr>
        <w:t>ground track</w:t>
      </w:r>
      <w:r w:rsidRPr="00AC5AC8">
        <w:rPr>
          <w:sz w:val="24"/>
          <w:szCs w:val="24"/>
          <w:rPrChange w:id="3550" w:author="Plauto" w:date="2009-11-13T02:40:00Z">
            <w:rPr>
              <w:sz w:val="16"/>
              <w:szCs w:val="16"/>
            </w:rPr>
          </w:rPrChange>
        </w:rPr>
        <w:t xml:space="preserve"> é uma combinação de dois movimentos: o do satélite em sua órbita e da rotação da Terra.</w:t>
      </w:r>
      <w:ins w:id="3551" w:author="Eduardo Augusto Bezerra" w:date="2009-09-13T15:44:00Z">
        <w:r w:rsidRPr="00AC5AC8">
          <w:rPr>
            <w:sz w:val="24"/>
            <w:szCs w:val="24"/>
            <w:rPrChange w:id="3552" w:author="Plauto" w:date="2009-11-13T02:40:00Z">
              <w:rPr>
                <w:sz w:val="16"/>
                <w:szCs w:val="16"/>
              </w:rPr>
            </w:rPrChange>
          </w:rPr>
          <w:t xml:space="preserve"> A Figura 7 mostra </w:t>
        </w:r>
      </w:ins>
      <w:ins w:id="3553" w:author="Sieben" w:date="2009-09-14T11:27:00Z">
        <w:r w:rsidRPr="00AC5AC8">
          <w:rPr>
            <w:sz w:val="24"/>
            <w:szCs w:val="24"/>
            <w:rPrChange w:id="3554" w:author="Plauto" w:date="2009-11-13T02:40:00Z">
              <w:rPr>
                <w:sz w:val="16"/>
                <w:szCs w:val="16"/>
              </w:rPr>
            </w:rPrChange>
          </w:rPr>
          <w:t xml:space="preserve">o </w:t>
        </w:r>
        <w:r w:rsidRPr="00AC5AC8">
          <w:rPr>
            <w:i/>
            <w:sz w:val="24"/>
            <w:szCs w:val="24"/>
            <w:rPrChange w:id="3555" w:author="Plauto" w:date="2009-11-13T02:40:00Z">
              <w:rPr>
                <w:i/>
                <w:sz w:val="16"/>
                <w:szCs w:val="16"/>
              </w:rPr>
            </w:rPrChange>
          </w:rPr>
          <w:t xml:space="preserve">ground track </w:t>
        </w:r>
        <w:r w:rsidRPr="00AC5AC8">
          <w:rPr>
            <w:sz w:val="24"/>
            <w:szCs w:val="24"/>
            <w:rPrChange w:id="3556" w:author="Plauto" w:date="2009-11-13T02:40:00Z">
              <w:rPr>
                <w:sz w:val="16"/>
                <w:szCs w:val="16"/>
              </w:rPr>
            </w:rPrChange>
          </w:rPr>
          <w:t xml:space="preserve">de um satélite </w:t>
        </w:r>
      </w:ins>
      <w:ins w:id="3557" w:author="Sieben" w:date="2009-09-14T11:28:00Z">
        <w:r w:rsidRPr="00AC5AC8">
          <w:rPr>
            <w:sz w:val="24"/>
            <w:szCs w:val="24"/>
            <w:rPrChange w:id="3558" w:author="Plauto" w:date="2009-11-13T02:40:00Z">
              <w:rPr>
                <w:sz w:val="16"/>
                <w:szCs w:val="16"/>
              </w:rPr>
            </w:rPrChange>
          </w:rPr>
          <w:t xml:space="preserve">em órbita geossíncrona com uma inclinação orbital de </w:t>
        </w:r>
      </w:ins>
      <w:ins w:id="3559" w:author="Sieben" w:date="2009-09-14T11:29:00Z">
        <w:r w:rsidRPr="00AC5AC8">
          <w:rPr>
            <w:sz w:val="24"/>
            <w:szCs w:val="24"/>
            <w:rPrChange w:id="3560" w:author="Plauto" w:date="2009-11-13T02:40:00Z">
              <w:rPr>
                <w:sz w:val="16"/>
                <w:szCs w:val="16"/>
              </w:rPr>
            </w:rPrChange>
          </w:rPr>
          <w:t>60 graus</w:t>
        </w:r>
      </w:ins>
      <w:ins w:id="3561" w:author="Sieben" w:date="2009-09-14T14:41:00Z">
        <w:r w:rsidRPr="00AC5AC8">
          <w:rPr>
            <w:sz w:val="24"/>
            <w:szCs w:val="24"/>
            <w:rPrChange w:id="3562" w:author="Plauto" w:date="2009-11-13T02:40:00Z">
              <w:rPr>
                <w:sz w:val="16"/>
                <w:szCs w:val="16"/>
              </w:rPr>
            </w:rPrChange>
          </w:rPr>
          <w:t xml:space="preserve"> [</w:t>
        </w:r>
      </w:ins>
      <w:ins w:id="3563" w:author="Sieben" w:date="2009-12-08T18:02:00Z">
        <w:r w:rsidR="008F09FB">
          <w:rPr>
            <w:sz w:val="24"/>
            <w:szCs w:val="24"/>
          </w:rPr>
          <w:t>28</w:t>
        </w:r>
      </w:ins>
      <w:ins w:id="3564" w:author="Sieben" w:date="2009-09-14T14:41:00Z">
        <w:del w:id="3565" w:author="Felipe" w:date="2009-11-18T01:52:00Z">
          <w:r w:rsidRPr="00AC5AC8">
            <w:rPr>
              <w:sz w:val="24"/>
              <w:szCs w:val="24"/>
              <w:rPrChange w:id="3566" w:author="Plauto" w:date="2009-11-13T02:40:00Z">
                <w:rPr>
                  <w:sz w:val="16"/>
                  <w:szCs w:val="16"/>
                </w:rPr>
              </w:rPrChange>
            </w:rPr>
            <w:delText>]</w:delText>
          </w:r>
        </w:del>
      </w:ins>
      <w:ins w:id="3567" w:author="Sieben" w:date="2009-09-14T11:29:00Z">
        <w:del w:id="3568" w:author="Felipe" w:date="2009-11-18T01:52:00Z">
          <w:r w:rsidRPr="00AC5AC8">
            <w:rPr>
              <w:sz w:val="24"/>
              <w:szCs w:val="24"/>
              <w:rPrChange w:id="3569" w:author="Plauto" w:date="2009-11-13T02:40:00Z">
                <w:rPr>
                  <w:sz w:val="16"/>
                  <w:szCs w:val="16"/>
                </w:rPr>
              </w:rPrChange>
            </w:rPr>
            <w:delText>.</w:delText>
          </w:r>
        </w:del>
      </w:ins>
      <w:ins w:id="3570" w:author="Felipe" w:date="2009-11-18T01:52:00Z">
        <w:r w:rsidR="000318C7" w:rsidRPr="00575773">
          <w:rPr>
            <w:sz w:val="24"/>
            <w:szCs w:val="24"/>
          </w:rPr>
          <w:t xml:space="preserve">]. </w:t>
        </w:r>
      </w:ins>
    </w:p>
    <w:p w:rsidR="00AC5AC8" w:rsidRPr="00AC5AC8" w:rsidRDefault="00AC5AC8" w:rsidP="00AC5AC8">
      <w:pPr>
        <w:spacing w:before="200" w:line="360" w:lineRule="auto"/>
        <w:ind w:firstLine="357"/>
        <w:jc w:val="both"/>
        <w:rPr>
          <w:del w:id="3571" w:author="Plauto" w:date="2009-11-13T02:40:00Z"/>
          <w:sz w:val="24"/>
          <w:szCs w:val="24"/>
          <w:rPrChange w:id="3572" w:author="Plauto" w:date="2009-11-13T02:40:00Z">
            <w:rPr>
              <w:del w:id="3573" w:author="Plauto" w:date="2009-11-13T02:40:00Z"/>
            </w:rPr>
          </w:rPrChange>
        </w:rPr>
        <w:pPrChange w:id="3574" w:author="Plauto" w:date="2009-11-13T02:16:00Z">
          <w:pPr>
            <w:spacing w:before="200"/>
            <w:ind w:firstLine="357"/>
            <w:jc w:val="both"/>
          </w:pPr>
        </w:pPrChange>
      </w:pPr>
      <w:ins w:id="3575" w:author="Eduardo Augusto Bezerra" w:date="2009-09-13T15:44:00Z">
        <w:del w:id="3576" w:author="Sieben" w:date="2009-09-14T11:27:00Z">
          <w:r w:rsidRPr="00AC5AC8">
            <w:rPr>
              <w:sz w:val="24"/>
              <w:szCs w:val="24"/>
              <w:rPrChange w:id="3577" w:author="Plauto" w:date="2009-11-13T02:40:00Z">
                <w:rPr>
                  <w:sz w:val="16"/>
                  <w:szCs w:val="16"/>
                </w:rPr>
              </w:rPrChange>
            </w:rPr>
            <w:delText>...</w:delText>
          </w:r>
        </w:del>
      </w:ins>
    </w:p>
    <w:p w:rsidR="00AC5AC8" w:rsidRDefault="00AC5AC8" w:rsidP="00AC5AC8">
      <w:pPr>
        <w:spacing w:before="200" w:line="360" w:lineRule="auto"/>
        <w:ind w:firstLine="357"/>
        <w:jc w:val="both"/>
        <w:pPrChange w:id="3578" w:author="Plauto" w:date="2009-11-13T02:40:00Z">
          <w:pPr>
            <w:keepNext/>
          </w:pPr>
        </w:pPrChange>
      </w:pPr>
    </w:p>
    <w:p w:rsidR="00AC5AC8" w:rsidRDefault="00F8600B" w:rsidP="00AC5AC8">
      <w:pPr>
        <w:keepNext/>
        <w:spacing w:line="360" w:lineRule="auto"/>
        <w:jc w:val="center"/>
        <w:rPr>
          <w:del w:id="3579" w:author="Plauto" w:date="2009-12-09T11:48:00Z"/>
        </w:rPr>
        <w:pPrChange w:id="3580" w:author="Plauto" w:date="2009-11-13T02:16:00Z">
          <w:pPr>
            <w:keepNext/>
            <w:jc w:val="center"/>
          </w:pPr>
        </w:pPrChange>
      </w:pPr>
      <w:del w:id="3581" w:author="Plauto" w:date="2009-12-09T11:48:00Z">
        <w:r>
          <w:rPr>
            <w:noProof/>
            <w:lang w:eastAsia="pt-BR"/>
            <w:rPrChange w:id="3582">
              <w:rPr>
                <w:noProof/>
                <w:sz w:val="16"/>
                <w:szCs w:val="16"/>
                <w:lang w:eastAsia="pt-BR"/>
              </w:rPr>
            </w:rPrChange>
          </w:rPr>
          <w:drawing>
            <wp:inline distT="0" distB="0" distL="0" distR="0">
              <wp:extent cx="4627378" cy="3465855"/>
              <wp:effectExtent l="19050" t="0" r="1772" b="0"/>
              <wp:docPr id="3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2" cstate="print"/>
                      <a:srcRect/>
                      <a:stretch>
                        <a:fillRect/>
                      </a:stretch>
                    </pic:blipFill>
                    <pic:spPr bwMode="auto">
                      <a:xfrm>
                        <a:off x="0" y="0"/>
                        <a:ext cx="4647457" cy="3480894"/>
                      </a:xfrm>
                      <a:prstGeom prst="rect">
                        <a:avLst/>
                      </a:prstGeom>
                      <a:noFill/>
                      <a:ln w="9525">
                        <a:noFill/>
                        <a:miter lim="800000"/>
                        <a:headEnd/>
                        <a:tailEnd/>
                      </a:ln>
                    </pic:spPr>
                  </pic:pic>
                </a:graphicData>
              </a:graphic>
            </wp:inline>
          </w:drawing>
        </w:r>
      </w:del>
    </w:p>
    <w:p w:rsidR="00AC5AC8" w:rsidRDefault="00AC5AC8" w:rsidP="00AC5AC8">
      <w:pPr>
        <w:pStyle w:val="Caption"/>
        <w:spacing w:line="360" w:lineRule="auto"/>
        <w:jc w:val="center"/>
        <w:rPr>
          <w:ins w:id="3583" w:author="Sieben" w:date="2009-12-08T15:54:00Z"/>
          <w:del w:id="3584" w:author="Plauto" w:date="2009-12-09T11:48:00Z"/>
        </w:rPr>
        <w:pPrChange w:id="3585" w:author="Plauto" w:date="2009-11-13T02:16:00Z">
          <w:pPr>
            <w:pStyle w:val="Caption"/>
            <w:jc w:val="center"/>
          </w:pPr>
        </w:pPrChange>
      </w:pPr>
      <w:commentRangeStart w:id="3586"/>
      <w:del w:id="3587" w:author="Plauto" w:date="2009-12-09T11:48:00Z">
        <w:r w:rsidRPr="00AC5AC8">
          <w:rPr>
            <w:b w:val="0"/>
            <w:bCs w:val="0"/>
            <w:rPrChange w:id="3588" w:author="Plauto" w:date="2009-11-13T02:18:00Z">
              <w:rPr>
                <w:b w:val="0"/>
                <w:bCs w:val="0"/>
                <w:sz w:val="16"/>
                <w:szCs w:val="16"/>
              </w:rPr>
            </w:rPrChange>
          </w:rPr>
          <w:delText xml:space="preserve">Figura </w:delText>
        </w:r>
        <w:r w:rsidRPr="00AC5AC8" w:rsidDel="005F7FA0">
          <w:rPr>
            <w:b w:val="0"/>
            <w:bCs w:val="0"/>
            <w:rPrChange w:id="3589" w:author="Plauto" w:date="2009-11-13T02:18:00Z">
              <w:rPr>
                <w:b w:val="0"/>
                <w:bCs w:val="0"/>
                <w:sz w:val="16"/>
                <w:szCs w:val="16"/>
              </w:rPr>
            </w:rPrChange>
          </w:rPr>
          <w:fldChar w:fldCharType="begin"/>
        </w:r>
        <w:r w:rsidRPr="00AC5AC8">
          <w:rPr>
            <w:b w:val="0"/>
            <w:bCs w:val="0"/>
            <w:rPrChange w:id="3590" w:author="Plauto" w:date="2009-11-13T02:18:00Z">
              <w:rPr>
                <w:b w:val="0"/>
                <w:bCs w:val="0"/>
                <w:sz w:val="16"/>
                <w:szCs w:val="16"/>
              </w:rPr>
            </w:rPrChange>
          </w:rPr>
          <w:delInstrText xml:space="preserve"> SEQ Figura \* ARABIC </w:delInstrText>
        </w:r>
        <w:r w:rsidRPr="00AC5AC8" w:rsidDel="005F7FA0">
          <w:rPr>
            <w:b w:val="0"/>
            <w:bCs w:val="0"/>
            <w:rPrChange w:id="3591" w:author="Plauto" w:date="2009-11-13T02:18:00Z">
              <w:rPr>
                <w:b w:val="0"/>
                <w:bCs w:val="0"/>
                <w:sz w:val="16"/>
                <w:szCs w:val="16"/>
              </w:rPr>
            </w:rPrChange>
          </w:rPr>
          <w:fldChar w:fldCharType="separate"/>
        </w:r>
      </w:del>
      <w:ins w:id="3592" w:author="Sieben" w:date="2009-12-08T19:44:00Z">
        <w:del w:id="3593" w:author="Plauto" w:date="2009-12-09T11:45:00Z">
          <w:r w:rsidR="00460E66" w:rsidDel="005F7FA0">
            <w:rPr>
              <w:noProof/>
            </w:rPr>
            <w:delText>6</w:delText>
          </w:r>
        </w:del>
      </w:ins>
      <w:ins w:id="3594" w:author="Felipe" w:date="2009-11-17T16:26:00Z">
        <w:del w:id="3595" w:author="Plauto" w:date="2009-12-09T11:45:00Z">
          <w:r w:rsidR="008515E5" w:rsidDel="005F7FA0">
            <w:rPr>
              <w:noProof/>
            </w:rPr>
            <w:delText>7</w:delText>
          </w:r>
        </w:del>
      </w:ins>
      <w:del w:id="3596" w:author="Plauto" w:date="2009-12-09T11:45:00Z">
        <w:r w:rsidRPr="00AC5AC8">
          <w:rPr>
            <w:b w:val="0"/>
            <w:bCs w:val="0"/>
            <w:noProof/>
            <w:rPrChange w:id="3597" w:author="Plauto" w:date="2009-11-13T02:18:00Z">
              <w:rPr>
                <w:b w:val="0"/>
                <w:bCs w:val="0"/>
                <w:noProof/>
                <w:sz w:val="16"/>
                <w:szCs w:val="16"/>
              </w:rPr>
            </w:rPrChange>
          </w:rPr>
          <w:delText>7</w:delText>
        </w:r>
      </w:del>
      <w:del w:id="3598" w:author="Plauto" w:date="2009-12-09T11:48:00Z">
        <w:r w:rsidRPr="00AC5AC8" w:rsidDel="005F7FA0">
          <w:rPr>
            <w:b w:val="0"/>
            <w:bCs w:val="0"/>
            <w:rPrChange w:id="3599" w:author="Plauto" w:date="2009-11-13T02:18:00Z">
              <w:rPr>
                <w:b w:val="0"/>
                <w:bCs w:val="0"/>
                <w:sz w:val="16"/>
                <w:szCs w:val="16"/>
              </w:rPr>
            </w:rPrChange>
          </w:rPr>
          <w:fldChar w:fldCharType="end"/>
        </w:r>
        <w:commentRangeEnd w:id="3586"/>
        <w:r w:rsidR="00F7792D" w:rsidDel="005F7FA0">
          <w:rPr>
            <w:rStyle w:val="CommentReference"/>
            <w:b w:val="0"/>
            <w:bCs w:val="0"/>
          </w:rPr>
          <w:commentReference w:id="3586"/>
        </w:r>
        <w:r w:rsidRPr="00AC5AC8">
          <w:rPr>
            <w:b w:val="0"/>
            <w:bCs w:val="0"/>
            <w:rPrChange w:id="3600" w:author="Plauto" w:date="2009-11-13T02:18:00Z">
              <w:rPr>
                <w:b w:val="0"/>
                <w:bCs w:val="0"/>
                <w:sz w:val="16"/>
                <w:szCs w:val="16"/>
              </w:rPr>
            </w:rPrChange>
          </w:rPr>
          <w:delText xml:space="preserve"> - </w:delText>
        </w:r>
        <w:r w:rsidRPr="00AC5AC8">
          <w:rPr>
            <w:b w:val="0"/>
            <w:bCs w:val="0"/>
            <w:i/>
            <w:rPrChange w:id="3601" w:author="Felipe" w:date="2009-11-18T01:44:00Z">
              <w:rPr>
                <w:b w:val="0"/>
                <w:bCs w:val="0"/>
                <w:sz w:val="16"/>
                <w:szCs w:val="16"/>
              </w:rPr>
            </w:rPrChange>
          </w:rPr>
          <w:delText>Ground Track</w:delText>
        </w:r>
        <w:r w:rsidRPr="00AC5AC8">
          <w:rPr>
            <w:b w:val="0"/>
            <w:bCs w:val="0"/>
            <w:rPrChange w:id="3602" w:author="Plauto" w:date="2009-11-13T02:18:00Z">
              <w:rPr>
                <w:b w:val="0"/>
                <w:bCs w:val="0"/>
                <w:sz w:val="16"/>
                <w:szCs w:val="16"/>
              </w:rPr>
            </w:rPrChange>
          </w:rPr>
          <w:delText xml:space="preserve"> de um satélite GEO, vista no Orbitron.</w:delText>
        </w:r>
      </w:del>
    </w:p>
    <w:p w:rsidR="004B085A" w:rsidRDefault="00F8600B">
      <w:pPr>
        <w:keepNext/>
        <w:spacing w:line="360" w:lineRule="auto"/>
        <w:jc w:val="center"/>
        <w:rPr>
          <w:ins w:id="3603" w:author="Plauto" w:date="2009-12-09T13:11:00Z"/>
        </w:rPr>
      </w:pPr>
      <w:ins w:id="3604" w:author="Plauto" w:date="2009-12-09T11:48:00Z">
        <w:r>
          <w:rPr>
            <w:noProof/>
            <w:lang w:eastAsia="pt-BR"/>
            <w:rPrChange w:id="3605">
              <w:rPr>
                <w:b/>
                <w:bCs/>
                <w:noProof/>
                <w:sz w:val="16"/>
                <w:szCs w:val="16"/>
                <w:lang w:eastAsia="pt-BR"/>
              </w:rPr>
            </w:rPrChange>
          </w:rPr>
          <w:drawing>
            <wp:inline distT="0" distB="0" distL="0" distR="0">
              <wp:extent cx="4627378" cy="3465855"/>
              <wp:effectExtent l="19050" t="0" r="1772" b="0"/>
              <wp:docPr id="3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2" cstate="print"/>
                      <a:srcRect/>
                      <a:stretch>
                        <a:fillRect/>
                      </a:stretch>
                    </pic:blipFill>
                    <pic:spPr bwMode="auto">
                      <a:xfrm>
                        <a:off x="0" y="0"/>
                        <a:ext cx="4647457" cy="3480894"/>
                      </a:xfrm>
                      <a:prstGeom prst="rect">
                        <a:avLst/>
                      </a:prstGeom>
                      <a:noFill/>
                      <a:ln w="9525">
                        <a:noFill/>
                        <a:miter lim="800000"/>
                        <a:headEnd/>
                        <a:tailEnd/>
                      </a:ln>
                    </pic:spPr>
                  </pic:pic>
                </a:graphicData>
              </a:graphic>
            </wp:inline>
          </w:drawing>
        </w:r>
      </w:ins>
    </w:p>
    <w:p w:rsidR="004B085A" w:rsidRDefault="0077075B">
      <w:pPr>
        <w:pStyle w:val="Caption"/>
        <w:jc w:val="center"/>
        <w:rPr>
          <w:ins w:id="3606" w:author="Plauto" w:date="2009-12-09T11:49:00Z"/>
        </w:rPr>
      </w:pPr>
      <w:bookmarkStart w:id="3607" w:name="_Toc248128249"/>
      <w:ins w:id="3608" w:author="Plauto" w:date="2009-12-09T13:11:00Z">
        <w:r>
          <w:t xml:space="preserve">Figura </w:t>
        </w:r>
        <w:r w:rsidR="00AC5AC8">
          <w:fldChar w:fldCharType="begin"/>
        </w:r>
        <w:r>
          <w:instrText xml:space="preserve"> SEQ Figura \* ARABIC </w:instrText>
        </w:r>
      </w:ins>
      <w:r w:rsidR="00AC5AC8">
        <w:fldChar w:fldCharType="separate"/>
      </w:r>
      <w:r w:rsidR="005E3CF4">
        <w:rPr>
          <w:noProof/>
        </w:rPr>
        <w:t>7</w:t>
      </w:r>
      <w:ins w:id="3609" w:author="Plauto" w:date="2009-12-09T13:11:00Z">
        <w:r w:rsidR="00AC5AC8">
          <w:fldChar w:fldCharType="end"/>
        </w:r>
        <w:r>
          <w:t xml:space="preserve"> - </w:t>
        </w:r>
        <w:r w:rsidRPr="008C0372">
          <w:t>Ground Track de um satélite GEO, vista no Orbitron.</w:t>
        </w:r>
      </w:ins>
      <w:bookmarkEnd w:id="3607"/>
    </w:p>
    <w:p w:rsidR="00AC5AC8" w:rsidRDefault="00AC5AC8" w:rsidP="00AC5AC8">
      <w:pPr>
        <w:rPr>
          <w:ins w:id="3610" w:author="Plauto" w:date="2009-12-09T13:11:00Z"/>
        </w:rPr>
        <w:pPrChange w:id="3611" w:author="Sieben" w:date="2009-12-08T15:54:00Z">
          <w:pPr>
            <w:pStyle w:val="Caption"/>
            <w:jc w:val="center"/>
          </w:pPr>
        </w:pPrChange>
      </w:pPr>
    </w:p>
    <w:p w:rsidR="00AC5AC8" w:rsidRDefault="00AC5AC8" w:rsidP="00AC5AC8">
      <w:pPr>
        <w:numPr>
          <w:ilvl w:val="0"/>
          <w:numId w:val="61"/>
        </w:numPr>
        <w:rPr>
          <w:del w:id="3612" w:author="Plauto" w:date="2009-11-13T02:41:00Z"/>
        </w:rPr>
        <w:pPrChange w:id="3613" w:author="Sieben" w:date="2009-12-08T15:54:00Z">
          <w:pPr>
            <w:pStyle w:val="Caption"/>
            <w:jc w:val="center"/>
          </w:pPr>
        </w:pPrChange>
      </w:pPr>
      <w:bookmarkStart w:id="3614" w:name="_Toc246275426"/>
      <w:bookmarkStart w:id="3615" w:name="_Toc246327915"/>
      <w:bookmarkStart w:id="3616" w:name="_Toc247214886"/>
      <w:bookmarkStart w:id="3617" w:name="_Toc248050460"/>
      <w:bookmarkStart w:id="3618" w:name="_Toc248054304"/>
      <w:bookmarkStart w:id="3619" w:name="_Toc248137512"/>
      <w:bookmarkStart w:id="3620" w:name="_Toc248143407"/>
      <w:bookmarkStart w:id="3621" w:name="_Toc248144045"/>
      <w:bookmarkEnd w:id="3614"/>
      <w:bookmarkEnd w:id="3615"/>
      <w:bookmarkEnd w:id="3616"/>
      <w:bookmarkEnd w:id="3617"/>
      <w:bookmarkEnd w:id="3618"/>
      <w:bookmarkEnd w:id="3619"/>
      <w:bookmarkEnd w:id="3620"/>
      <w:bookmarkEnd w:id="3621"/>
    </w:p>
    <w:p w:rsidR="00AC5AC8" w:rsidRDefault="00AC5AC8" w:rsidP="00AC5AC8">
      <w:pPr>
        <w:pStyle w:val="Heading2"/>
        <w:numPr>
          <w:ilvl w:val="1"/>
          <w:numId w:val="61"/>
        </w:numPr>
        <w:spacing w:line="360" w:lineRule="auto"/>
        <w:rPr>
          <w:ins w:id="3622" w:author="Plauto" w:date="2009-11-13T02:33:00Z"/>
        </w:rPr>
        <w:pPrChange w:id="3623" w:author="Sieben" w:date="2009-12-08T15:40:00Z">
          <w:pPr>
            <w:pStyle w:val="Heading2"/>
            <w:numPr>
              <w:ilvl w:val="1"/>
              <w:numId w:val="30"/>
            </w:numPr>
            <w:ind w:left="360" w:hanging="360"/>
          </w:pPr>
        </w:pPrChange>
      </w:pPr>
      <w:bookmarkStart w:id="3624" w:name="_Toc226177313"/>
      <w:bookmarkStart w:id="3625" w:name="_Toc226177836"/>
      <w:bookmarkStart w:id="3626" w:name="_Toc226178409"/>
      <w:bookmarkStart w:id="3627" w:name="_Toc226178536"/>
      <w:bookmarkStart w:id="3628" w:name="_Toc248144046"/>
      <w:r w:rsidRPr="00AC5AC8">
        <w:rPr>
          <w:rPrChange w:id="3629" w:author="Plauto" w:date="2009-11-13T02:18:00Z">
            <w:rPr>
              <w:sz w:val="16"/>
              <w:szCs w:val="16"/>
            </w:rPr>
          </w:rPrChange>
        </w:rPr>
        <w:t>I</w:t>
      </w:r>
      <w:bookmarkEnd w:id="3624"/>
      <w:bookmarkEnd w:id="3625"/>
      <w:bookmarkEnd w:id="3626"/>
      <w:bookmarkEnd w:id="3627"/>
      <w:r w:rsidRPr="00AC5AC8">
        <w:rPr>
          <w:rPrChange w:id="3630" w:author="Plauto" w:date="2009-11-13T02:18:00Z">
            <w:rPr>
              <w:sz w:val="16"/>
              <w:szCs w:val="16"/>
            </w:rPr>
          </w:rPrChange>
        </w:rPr>
        <w:t>AA (</w:t>
      </w:r>
      <w:r w:rsidRPr="00AC5AC8">
        <w:rPr>
          <w:i/>
          <w:rPrChange w:id="3631" w:author="Felipe" w:date="2009-11-18T01:56:00Z">
            <w:rPr>
              <w:sz w:val="16"/>
              <w:szCs w:val="16"/>
            </w:rPr>
          </w:rPrChange>
        </w:rPr>
        <w:t>Instantaneous</w:t>
      </w:r>
      <w:r w:rsidRPr="00AC5AC8">
        <w:rPr>
          <w:rPrChange w:id="3632" w:author="Plauto" w:date="2009-11-13T02:18:00Z">
            <w:rPr>
              <w:sz w:val="16"/>
              <w:szCs w:val="16"/>
            </w:rPr>
          </w:rPrChange>
        </w:rPr>
        <w:t xml:space="preserve"> </w:t>
      </w:r>
      <w:r w:rsidRPr="00AC5AC8">
        <w:rPr>
          <w:i/>
          <w:rPrChange w:id="3633" w:author="Felipe" w:date="2009-11-18T01:56:00Z">
            <w:rPr>
              <w:sz w:val="16"/>
              <w:szCs w:val="16"/>
            </w:rPr>
          </w:rPrChange>
        </w:rPr>
        <w:t>Ac</w:t>
      </w:r>
      <w:ins w:id="3634" w:author="Felipe" w:date="2009-11-17T21:40:00Z">
        <w:r w:rsidRPr="00AC5AC8">
          <w:rPr>
            <w:i/>
            <w:rPrChange w:id="3635" w:author="Felipe" w:date="2009-11-18T01:56:00Z">
              <w:rPr>
                <w:sz w:val="16"/>
                <w:szCs w:val="16"/>
              </w:rPr>
            </w:rPrChange>
          </w:rPr>
          <w:t>c</w:t>
        </w:r>
      </w:ins>
      <w:r w:rsidRPr="00AC5AC8">
        <w:rPr>
          <w:i/>
          <w:rPrChange w:id="3636" w:author="Felipe" w:date="2009-11-18T01:56:00Z">
            <w:rPr>
              <w:sz w:val="16"/>
              <w:szCs w:val="16"/>
            </w:rPr>
          </w:rPrChange>
        </w:rPr>
        <w:t>ess</w:t>
      </w:r>
      <w:r w:rsidRPr="00AC5AC8">
        <w:rPr>
          <w:rPrChange w:id="3637" w:author="Plauto" w:date="2009-11-13T02:18:00Z">
            <w:rPr>
              <w:sz w:val="16"/>
              <w:szCs w:val="16"/>
            </w:rPr>
          </w:rPrChange>
        </w:rPr>
        <w:t xml:space="preserve"> </w:t>
      </w:r>
      <w:r w:rsidRPr="00AC5AC8">
        <w:rPr>
          <w:i/>
          <w:rPrChange w:id="3638" w:author="Felipe" w:date="2009-11-18T01:56:00Z">
            <w:rPr>
              <w:sz w:val="16"/>
              <w:szCs w:val="16"/>
            </w:rPr>
          </w:rPrChange>
        </w:rPr>
        <w:t>Area</w:t>
      </w:r>
      <w:r w:rsidRPr="00AC5AC8">
        <w:rPr>
          <w:rPrChange w:id="3639" w:author="Plauto" w:date="2009-11-13T02:18:00Z">
            <w:rPr>
              <w:sz w:val="16"/>
              <w:szCs w:val="16"/>
            </w:rPr>
          </w:rPrChange>
        </w:rPr>
        <w:t>)</w:t>
      </w:r>
      <w:bookmarkEnd w:id="3628"/>
    </w:p>
    <w:p w:rsidR="00AC5AC8" w:rsidRPr="00AC5AC8" w:rsidRDefault="00AC5AC8" w:rsidP="00AC5AC8">
      <w:pPr>
        <w:rPr>
          <w:sz w:val="24"/>
          <w:szCs w:val="24"/>
          <w:rPrChange w:id="3640" w:author="Plauto" w:date="2009-11-13T02:41:00Z">
            <w:rPr/>
          </w:rPrChange>
        </w:rPr>
        <w:pPrChange w:id="3641" w:author="Plauto" w:date="2009-11-13T02:32:00Z">
          <w:pPr>
            <w:pStyle w:val="Heading2"/>
            <w:numPr>
              <w:ilvl w:val="1"/>
              <w:numId w:val="30"/>
            </w:numPr>
            <w:ind w:left="360" w:hanging="360"/>
          </w:pPr>
        </w:pPrChange>
      </w:pPr>
    </w:p>
    <w:p w:rsidR="00AC5AC8" w:rsidRPr="00AC5AC8" w:rsidRDefault="00AC5AC8" w:rsidP="00AC5AC8">
      <w:pPr>
        <w:spacing w:before="200" w:line="360" w:lineRule="auto"/>
        <w:ind w:firstLine="357"/>
        <w:jc w:val="both"/>
        <w:rPr>
          <w:sz w:val="24"/>
          <w:szCs w:val="24"/>
          <w:rPrChange w:id="3642" w:author="Plauto" w:date="2009-11-13T02:41:00Z">
            <w:rPr/>
          </w:rPrChange>
        </w:rPr>
        <w:pPrChange w:id="3643" w:author="Plauto" w:date="2009-11-13T02:16:00Z">
          <w:pPr>
            <w:spacing w:before="200"/>
            <w:ind w:firstLine="357"/>
            <w:jc w:val="both"/>
          </w:pPr>
        </w:pPrChange>
      </w:pPr>
      <w:r w:rsidRPr="00AC5AC8">
        <w:rPr>
          <w:sz w:val="24"/>
          <w:szCs w:val="24"/>
          <w:rPrChange w:id="3644" w:author="Plauto" w:date="2009-11-13T02:41:00Z">
            <w:rPr>
              <w:sz w:val="16"/>
              <w:szCs w:val="16"/>
            </w:rPr>
          </w:rPrChange>
        </w:rPr>
        <w:t>Observando a Terra de sua órbita, um satélite enxerga uma região circular centrada em seu SSP. Es</w:t>
      </w:r>
      <w:del w:id="3645" w:author="Felipe" w:date="2009-11-18T01:57:00Z">
        <w:r w:rsidRPr="00AC5AC8">
          <w:rPr>
            <w:sz w:val="24"/>
            <w:szCs w:val="24"/>
            <w:rPrChange w:id="3646" w:author="Plauto" w:date="2009-11-13T02:41:00Z">
              <w:rPr>
                <w:sz w:val="16"/>
                <w:szCs w:val="16"/>
              </w:rPr>
            </w:rPrChange>
          </w:rPr>
          <w:delText>t</w:delText>
        </w:r>
      </w:del>
      <w:ins w:id="3647" w:author="Felipe" w:date="2009-11-18T01:57:00Z">
        <w:r w:rsidR="000318C7">
          <w:rPr>
            <w:sz w:val="24"/>
            <w:szCs w:val="24"/>
          </w:rPr>
          <w:t>s</w:t>
        </w:r>
      </w:ins>
      <w:r w:rsidRPr="00AC5AC8">
        <w:rPr>
          <w:sz w:val="24"/>
          <w:szCs w:val="24"/>
          <w:rPrChange w:id="3648" w:author="Plauto" w:date="2009-11-13T02:41:00Z">
            <w:rPr>
              <w:sz w:val="16"/>
              <w:szCs w:val="16"/>
            </w:rPr>
          </w:rPrChange>
        </w:rPr>
        <w:t>a região circular é chamada de IAA</w:t>
      </w:r>
      <w:ins w:id="3649" w:author="Sieben" w:date="2009-09-14T11:16:00Z">
        <w:r w:rsidR="003A7553">
          <w:rPr>
            <w:sz w:val="24"/>
            <w:szCs w:val="24"/>
          </w:rPr>
          <w:t xml:space="preserve"> [</w:t>
        </w:r>
      </w:ins>
      <w:ins w:id="3650" w:author="Sieben" w:date="2009-12-08T18:03:00Z">
        <w:r w:rsidR="008F09FB">
          <w:rPr>
            <w:sz w:val="24"/>
            <w:szCs w:val="24"/>
          </w:rPr>
          <w:t>29</w:t>
        </w:r>
      </w:ins>
      <w:ins w:id="3651" w:author="Sieben" w:date="2009-09-14T11:16:00Z">
        <w:r w:rsidRPr="00AC5AC8">
          <w:rPr>
            <w:sz w:val="24"/>
            <w:szCs w:val="24"/>
            <w:rPrChange w:id="3652" w:author="Plauto" w:date="2009-11-13T02:41:00Z">
              <w:rPr>
                <w:sz w:val="16"/>
                <w:szCs w:val="16"/>
              </w:rPr>
            </w:rPrChange>
          </w:rPr>
          <w:t>]</w:t>
        </w:r>
      </w:ins>
      <w:r w:rsidRPr="00AC5AC8">
        <w:rPr>
          <w:sz w:val="24"/>
          <w:szCs w:val="24"/>
          <w:rPrChange w:id="3653" w:author="Plauto" w:date="2009-11-13T02:41:00Z">
            <w:rPr>
              <w:sz w:val="16"/>
              <w:szCs w:val="16"/>
            </w:rPr>
          </w:rPrChange>
        </w:rPr>
        <w:t>. Conforme o SSP se move na superfície da Terra, essa região o acompanha, fazendo uma varredura da superfície.</w:t>
      </w:r>
    </w:p>
    <w:p w:rsidR="00AC5AC8" w:rsidRPr="00AC5AC8" w:rsidRDefault="00AC5AC8" w:rsidP="00AC5AC8">
      <w:pPr>
        <w:spacing w:line="360" w:lineRule="auto"/>
        <w:ind w:firstLine="360"/>
        <w:jc w:val="both"/>
        <w:rPr>
          <w:sz w:val="24"/>
          <w:szCs w:val="24"/>
          <w:rPrChange w:id="3654" w:author="Plauto" w:date="2009-11-13T02:41:00Z">
            <w:rPr/>
          </w:rPrChange>
        </w:rPr>
        <w:pPrChange w:id="3655" w:author="Plauto" w:date="2009-11-13T02:16:00Z">
          <w:pPr>
            <w:ind w:firstLine="360"/>
            <w:jc w:val="both"/>
          </w:pPr>
        </w:pPrChange>
      </w:pPr>
      <w:r w:rsidRPr="00AC5AC8">
        <w:rPr>
          <w:sz w:val="24"/>
          <w:szCs w:val="24"/>
          <w:rPrChange w:id="3656" w:author="Plauto" w:date="2009-11-13T02:41:00Z">
            <w:rPr>
              <w:sz w:val="16"/>
              <w:szCs w:val="16"/>
            </w:rPr>
          </w:rPrChange>
        </w:rPr>
        <w:lastRenderedPageBreak/>
        <w:t xml:space="preserve">Esta área circular chamada </w:t>
      </w:r>
      <w:del w:id="3657" w:author="Sieben" w:date="2009-09-14T11:16:00Z">
        <w:r w:rsidRPr="00AC5AC8">
          <w:rPr>
            <w:sz w:val="24"/>
            <w:szCs w:val="24"/>
            <w:rPrChange w:id="3658" w:author="Plauto" w:date="2009-11-13T02:41:00Z">
              <w:rPr>
                <w:sz w:val="16"/>
                <w:szCs w:val="16"/>
              </w:rPr>
            </w:rPrChange>
          </w:rPr>
          <w:delText xml:space="preserve"> </w:delText>
        </w:r>
      </w:del>
      <w:r w:rsidRPr="00AC5AC8">
        <w:rPr>
          <w:sz w:val="24"/>
          <w:szCs w:val="24"/>
          <w:rPrChange w:id="3659" w:author="Plauto" w:date="2009-11-13T02:41:00Z">
            <w:rPr>
              <w:sz w:val="16"/>
              <w:szCs w:val="16"/>
            </w:rPr>
          </w:rPrChange>
        </w:rPr>
        <w:t xml:space="preserve">IAA tem como limites o horizonte observável pelo satélite. É possível concluir intuitivamente que quanto mais próximo da superfície da Terra o satélite se encontrar menor será o raio deste círculo, e menos pontos na superfície poderão ser observados pelo satélite </w:t>
      </w:r>
      <w:ins w:id="3660" w:author="Plauto" w:date="2009-11-04T04:38:00Z">
        <w:r w:rsidRPr="00AC5AC8">
          <w:rPr>
            <w:sz w:val="24"/>
            <w:szCs w:val="24"/>
            <w:rPrChange w:id="3661" w:author="Plauto" w:date="2009-11-13T02:41:00Z">
              <w:rPr>
                <w:sz w:val="16"/>
                <w:szCs w:val="16"/>
              </w:rPr>
            </w:rPrChange>
          </w:rPr>
          <w:t>em um</w:t>
        </w:r>
      </w:ins>
      <w:del w:id="3662" w:author="Plauto" w:date="2009-11-04T04:38:00Z">
        <w:r w:rsidRPr="00AC5AC8">
          <w:rPr>
            <w:sz w:val="24"/>
            <w:szCs w:val="24"/>
            <w:rPrChange w:id="3663" w:author="Plauto" w:date="2009-11-13T02:41:00Z">
              <w:rPr>
                <w:sz w:val="16"/>
                <w:szCs w:val="16"/>
              </w:rPr>
            </w:rPrChange>
          </w:rPr>
          <w:delText xml:space="preserve">neste </w:delText>
        </w:r>
      </w:del>
      <w:ins w:id="3664" w:author="Plauto" w:date="2009-11-04T04:38:00Z">
        <w:r w:rsidRPr="00AC5AC8">
          <w:rPr>
            <w:sz w:val="24"/>
            <w:szCs w:val="24"/>
            <w:rPrChange w:id="3665" w:author="Plauto" w:date="2009-11-13T02:41:00Z">
              <w:rPr>
                <w:sz w:val="16"/>
                <w:szCs w:val="16"/>
              </w:rPr>
            </w:rPrChange>
          </w:rPr>
          <w:t xml:space="preserve"> mesmo </w:t>
        </w:r>
      </w:ins>
      <w:r w:rsidRPr="00AC5AC8">
        <w:rPr>
          <w:sz w:val="24"/>
          <w:szCs w:val="24"/>
          <w:rPrChange w:id="3666" w:author="Plauto" w:date="2009-11-13T02:41:00Z">
            <w:rPr>
              <w:sz w:val="16"/>
              <w:szCs w:val="16"/>
            </w:rPr>
          </w:rPrChange>
        </w:rPr>
        <w:t>instante.</w:t>
      </w:r>
    </w:p>
    <w:p w:rsidR="00AC5AC8" w:rsidRPr="00AC5AC8" w:rsidRDefault="00AC5AC8" w:rsidP="00AC5AC8">
      <w:pPr>
        <w:spacing w:line="360" w:lineRule="auto"/>
        <w:ind w:firstLine="360"/>
        <w:jc w:val="both"/>
        <w:rPr>
          <w:ins w:id="3667" w:author="Plauto" w:date="2009-11-04T05:13:00Z"/>
          <w:sz w:val="24"/>
          <w:szCs w:val="24"/>
          <w:rPrChange w:id="3668" w:author="Plauto" w:date="2009-11-13T02:41:00Z">
            <w:rPr>
              <w:ins w:id="3669" w:author="Plauto" w:date="2009-11-04T05:13:00Z"/>
            </w:rPr>
          </w:rPrChange>
        </w:rPr>
        <w:pPrChange w:id="3670" w:author="Plauto" w:date="2009-11-13T02:16:00Z">
          <w:pPr>
            <w:ind w:firstLine="360"/>
            <w:jc w:val="both"/>
          </w:pPr>
        </w:pPrChange>
      </w:pPr>
      <w:r w:rsidRPr="00AC5AC8">
        <w:rPr>
          <w:sz w:val="24"/>
          <w:szCs w:val="24"/>
          <w:rPrChange w:id="3671" w:author="Plauto" w:date="2009-11-13T02:41:00Z">
            <w:rPr>
              <w:sz w:val="16"/>
              <w:szCs w:val="16"/>
            </w:rPr>
          </w:rPrChange>
        </w:rPr>
        <w:t>Essa informação é fundamental para este trabalho</w:t>
      </w:r>
      <w:del w:id="3672" w:author="Eduardo Augusto Bezerra" w:date="2009-09-13T15:45:00Z">
        <w:r w:rsidRPr="00AC5AC8">
          <w:rPr>
            <w:sz w:val="24"/>
            <w:szCs w:val="24"/>
            <w:rPrChange w:id="3673" w:author="Plauto" w:date="2009-11-13T02:41:00Z">
              <w:rPr>
                <w:sz w:val="16"/>
                <w:szCs w:val="16"/>
              </w:rPr>
            </w:rPrChange>
          </w:rPr>
          <w:delText>,</w:delText>
        </w:r>
      </w:del>
      <w:ins w:id="3674" w:author="Sieben" w:date="2009-09-14T11:30:00Z">
        <w:r w:rsidRPr="00AC5AC8">
          <w:rPr>
            <w:sz w:val="24"/>
            <w:szCs w:val="24"/>
            <w:rPrChange w:id="3675" w:author="Plauto" w:date="2009-11-13T02:41:00Z">
              <w:rPr>
                <w:sz w:val="16"/>
                <w:szCs w:val="16"/>
              </w:rPr>
            </w:rPrChange>
          </w:rPr>
          <w:t>,</w:t>
        </w:r>
      </w:ins>
      <w:r w:rsidRPr="00AC5AC8">
        <w:rPr>
          <w:sz w:val="24"/>
          <w:szCs w:val="24"/>
          <w:rPrChange w:id="3676" w:author="Plauto" w:date="2009-11-13T02:41:00Z">
            <w:rPr>
              <w:sz w:val="16"/>
              <w:szCs w:val="16"/>
            </w:rPr>
          </w:rPrChange>
        </w:rPr>
        <w:t xml:space="preserve"> pois</w:t>
      </w:r>
      <w:del w:id="3677" w:author="Eduardo Augusto Bezerra" w:date="2009-09-13T15:45:00Z">
        <w:r w:rsidRPr="00AC5AC8">
          <w:rPr>
            <w:sz w:val="24"/>
            <w:szCs w:val="24"/>
            <w:rPrChange w:id="3678" w:author="Plauto" w:date="2009-11-13T02:41:00Z">
              <w:rPr>
                <w:sz w:val="16"/>
                <w:szCs w:val="16"/>
              </w:rPr>
            </w:rPrChange>
          </w:rPr>
          <w:delText>, ela</w:delText>
        </w:r>
      </w:del>
      <w:r w:rsidRPr="00AC5AC8">
        <w:rPr>
          <w:sz w:val="24"/>
          <w:szCs w:val="24"/>
          <w:rPrChange w:id="3679" w:author="Plauto" w:date="2009-11-13T02:41:00Z">
            <w:rPr>
              <w:sz w:val="16"/>
              <w:szCs w:val="16"/>
            </w:rPr>
          </w:rPrChange>
        </w:rPr>
        <w:t xml:space="preserve"> é necessária para definir se uma determinada coordenada na superfície da Terra será visível pelo satélite ou não. Se a coordenada estiver dentro dos limites da IAA, pode-se calcular a atitude do satélite para que </w:t>
      </w:r>
      <w:del w:id="3680" w:author="Eduardo Augusto Bezerra" w:date="2009-09-13T15:45:00Z">
        <w:r w:rsidRPr="00AC5AC8">
          <w:rPr>
            <w:sz w:val="24"/>
            <w:szCs w:val="24"/>
            <w:rPrChange w:id="3681" w:author="Plauto" w:date="2009-11-13T02:41:00Z">
              <w:rPr>
                <w:sz w:val="16"/>
                <w:szCs w:val="16"/>
              </w:rPr>
            </w:rPrChange>
          </w:rPr>
          <w:delText xml:space="preserve">ele </w:delText>
        </w:r>
      </w:del>
      <w:r w:rsidRPr="00AC5AC8">
        <w:rPr>
          <w:sz w:val="24"/>
          <w:szCs w:val="24"/>
          <w:rPrChange w:id="3682" w:author="Plauto" w:date="2009-11-13T02:41:00Z">
            <w:rPr>
              <w:sz w:val="16"/>
              <w:szCs w:val="16"/>
            </w:rPr>
          </w:rPrChange>
        </w:rPr>
        <w:t>aponte para este alvo.</w:t>
      </w:r>
    </w:p>
    <w:p w:rsidR="00AC5AC8" w:rsidRDefault="00AC5AC8" w:rsidP="00AC5AC8">
      <w:pPr>
        <w:spacing w:line="360" w:lineRule="auto"/>
        <w:ind w:firstLine="360"/>
        <w:jc w:val="both"/>
        <w:rPr>
          <w:ins w:id="3683" w:author="Plauto" w:date="2009-11-13T02:33:00Z"/>
          <w:del w:id="3684" w:author="Sieben" w:date="2009-12-08T15:54:00Z"/>
        </w:rPr>
        <w:pPrChange w:id="3685" w:author="Plauto" w:date="2009-11-13T02:16:00Z">
          <w:pPr>
            <w:ind w:firstLine="360"/>
            <w:jc w:val="both"/>
          </w:pPr>
        </w:pPrChange>
      </w:pPr>
    </w:p>
    <w:p w:rsidR="00AC5AC8" w:rsidRDefault="00AC5AC8" w:rsidP="00AC5AC8">
      <w:pPr>
        <w:spacing w:line="360" w:lineRule="auto"/>
        <w:ind w:firstLine="360"/>
        <w:jc w:val="both"/>
        <w:rPr>
          <w:ins w:id="3686" w:author="Plauto" w:date="2009-11-04T05:13:00Z"/>
        </w:rPr>
        <w:pPrChange w:id="3687" w:author="Plauto" w:date="2009-11-13T02:16:00Z">
          <w:pPr>
            <w:ind w:firstLine="360"/>
            <w:jc w:val="both"/>
          </w:pPr>
        </w:pPrChange>
      </w:pPr>
    </w:p>
    <w:p w:rsidR="00AC5AC8" w:rsidRDefault="00AC5AC8" w:rsidP="00AC5AC8">
      <w:pPr>
        <w:pStyle w:val="Heading2"/>
        <w:numPr>
          <w:ilvl w:val="1"/>
          <w:numId w:val="61"/>
        </w:numPr>
        <w:spacing w:line="360" w:lineRule="auto"/>
        <w:rPr>
          <w:ins w:id="3688" w:author="Plauto" w:date="2009-11-13T02:33:00Z"/>
        </w:rPr>
        <w:pPrChange w:id="3689" w:author="Sieben" w:date="2009-12-08T15:41:00Z">
          <w:pPr>
            <w:ind w:firstLine="360"/>
            <w:jc w:val="both"/>
          </w:pPr>
        </w:pPrChange>
      </w:pPr>
      <w:bookmarkStart w:id="3690" w:name="_Toc248144047"/>
      <w:ins w:id="3691" w:author="Plauto" w:date="2009-11-04T05:13:00Z">
        <w:r w:rsidRPr="00AC5AC8">
          <w:rPr>
            <w:rPrChange w:id="3692" w:author="Plauto" w:date="2009-11-13T02:18:00Z">
              <w:rPr>
                <w:sz w:val="16"/>
                <w:szCs w:val="16"/>
                <w:highlight w:val="yellow"/>
              </w:rPr>
            </w:rPrChange>
          </w:rPr>
          <w:t>T</w:t>
        </w:r>
      </w:ins>
      <w:ins w:id="3693" w:author="Plauto" w:date="2009-11-05T00:26:00Z">
        <w:r w:rsidRPr="00AC5AC8">
          <w:rPr>
            <w:rPrChange w:id="3694" w:author="Plauto" w:date="2009-11-13T02:18:00Z">
              <w:rPr>
                <w:sz w:val="16"/>
                <w:szCs w:val="16"/>
                <w:highlight w:val="yellow"/>
              </w:rPr>
            </w:rPrChange>
          </w:rPr>
          <w:t>LE</w:t>
        </w:r>
      </w:ins>
      <w:ins w:id="3695" w:author="Plauto" w:date="2009-11-04T05:13:00Z">
        <w:r w:rsidR="00F7792D">
          <w:t xml:space="preserve"> (</w:t>
        </w:r>
        <w:r w:rsidRPr="00AC5AC8">
          <w:rPr>
            <w:i/>
            <w:rPrChange w:id="3696" w:author="Felipe" w:date="2009-11-18T01:58:00Z">
              <w:rPr>
                <w:b/>
                <w:bCs/>
                <w:sz w:val="16"/>
                <w:szCs w:val="16"/>
              </w:rPr>
            </w:rPrChange>
          </w:rPr>
          <w:t>Two</w:t>
        </w:r>
      </w:ins>
      <w:ins w:id="3697" w:author="Plauto" w:date="2009-11-05T01:06:00Z">
        <w:r w:rsidRPr="00AC5AC8">
          <w:rPr>
            <w:rPrChange w:id="3698" w:author="Plauto" w:date="2009-11-13T02:18:00Z">
              <w:rPr>
                <w:sz w:val="16"/>
                <w:szCs w:val="16"/>
                <w:highlight w:val="yellow"/>
              </w:rPr>
            </w:rPrChange>
          </w:rPr>
          <w:t>-</w:t>
        </w:r>
      </w:ins>
      <w:ins w:id="3699" w:author="Plauto" w:date="2009-11-04T05:13:00Z">
        <w:r w:rsidRPr="00AC5AC8">
          <w:rPr>
            <w:i/>
            <w:rPrChange w:id="3700" w:author="Felipe" w:date="2009-11-18T01:58:00Z">
              <w:rPr>
                <w:sz w:val="16"/>
                <w:szCs w:val="16"/>
                <w:highlight w:val="yellow"/>
              </w:rPr>
            </w:rPrChange>
          </w:rPr>
          <w:t>Line</w:t>
        </w:r>
        <w:r w:rsidRPr="00AC5AC8">
          <w:rPr>
            <w:rPrChange w:id="3701" w:author="Plauto" w:date="2009-11-13T02:18:00Z">
              <w:rPr>
                <w:sz w:val="16"/>
                <w:szCs w:val="16"/>
                <w:highlight w:val="yellow"/>
              </w:rPr>
            </w:rPrChange>
          </w:rPr>
          <w:t xml:space="preserve"> </w:t>
        </w:r>
        <w:r w:rsidRPr="00AC5AC8">
          <w:rPr>
            <w:i/>
            <w:rPrChange w:id="3702" w:author="Felipe" w:date="2009-11-18T01:58:00Z">
              <w:rPr>
                <w:sz w:val="16"/>
                <w:szCs w:val="16"/>
                <w:highlight w:val="yellow"/>
              </w:rPr>
            </w:rPrChange>
          </w:rPr>
          <w:t>Element</w:t>
        </w:r>
        <w:r w:rsidR="00F7792D">
          <w:t>)</w:t>
        </w:r>
      </w:ins>
      <w:bookmarkEnd w:id="3690"/>
    </w:p>
    <w:p w:rsidR="00AC5AC8" w:rsidRPr="00AC5AC8" w:rsidRDefault="00AC5AC8" w:rsidP="00AC5AC8">
      <w:pPr>
        <w:rPr>
          <w:sz w:val="24"/>
          <w:szCs w:val="24"/>
          <w:rPrChange w:id="3703" w:author="Plauto" w:date="2009-11-13T02:41:00Z">
            <w:rPr/>
          </w:rPrChange>
        </w:rPr>
        <w:pPrChange w:id="3704" w:author="Plauto" w:date="2009-11-13T02:33:00Z">
          <w:pPr>
            <w:ind w:firstLine="360"/>
            <w:jc w:val="both"/>
          </w:pPr>
        </w:pPrChange>
      </w:pPr>
    </w:p>
    <w:p w:rsidR="00AC5AC8" w:rsidRPr="00AC5AC8" w:rsidRDefault="00AC5AC8" w:rsidP="00AC5AC8">
      <w:pPr>
        <w:spacing w:after="0" w:line="360" w:lineRule="auto"/>
        <w:ind w:firstLine="360"/>
        <w:jc w:val="both"/>
        <w:rPr>
          <w:ins w:id="3705" w:author="Plauto" w:date="2009-11-04T05:13:00Z"/>
          <w:sz w:val="24"/>
          <w:szCs w:val="24"/>
          <w:rPrChange w:id="3706" w:author="Plauto" w:date="2009-11-13T02:41:00Z">
            <w:rPr>
              <w:ins w:id="3707" w:author="Plauto" w:date="2009-11-04T05:13:00Z"/>
            </w:rPr>
          </w:rPrChange>
        </w:rPr>
        <w:pPrChange w:id="3708" w:author="Plauto" w:date="2009-11-13T02:16:00Z">
          <w:pPr>
            <w:spacing w:after="0" w:line="240" w:lineRule="auto"/>
          </w:pPr>
        </w:pPrChange>
      </w:pPr>
      <w:ins w:id="3709" w:author="Plauto" w:date="2009-11-05T00:42:00Z">
        <w:r w:rsidRPr="00AC5AC8">
          <w:rPr>
            <w:sz w:val="24"/>
            <w:szCs w:val="24"/>
            <w:rPrChange w:id="3710" w:author="Plauto" w:date="2009-11-13T02:41:00Z">
              <w:rPr>
                <w:sz w:val="16"/>
                <w:szCs w:val="16"/>
              </w:rPr>
            </w:rPrChange>
          </w:rPr>
          <w:t>Um TLE é um arquivo padronizado que descreve</w:t>
        </w:r>
      </w:ins>
      <w:ins w:id="3711" w:author="Plauto" w:date="2009-11-05T00:43:00Z">
        <w:r w:rsidRPr="00AC5AC8">
          <w:rPr>
            <w:sz w:val="24"/>
            <w:szCs w:val="24"/>
            <w:rPrChange w:id="3712" w:author="Plauto" w:date="2009-11-13T02:41:00Z">
              <w:rPr>
                <w:sz w:val="16"/>
                <w:szCs w:val="16"/>
              </w:rPr>
            </w:rPrChange>
          </w:rPr>
          <w:t xml:space="preserve"> os elementos orbitais de um satélite terrestre.</w:t>
        </w:r>
      </w:ins>
      <w:ins w:id="3713" w:author="Plauto" w:date="2009-11-05T00:45:00Z">
        <w:r w:rsidRPr="00AC5AC8">
          <w:rPr>
            <w:sz w:val="24"/>
            <w:szCs w:val="24"/>
            <w:rPrChange w:id="3714" w:author="Plauto" w:date="2009-11-13T02:41:00Z">
              <w:rPr>
                <w:sz w:val="16"/>
                <w:szCs w:val="16"/>
              </w:rPr>
            </w:rPrChange>
          </w:rPr>
          <w:t xml:space="preserve"> </w:t>
        </w:r>
      </w:ins>
      <w:ins w:id="3715" w:author="Plauto" w:date="2009-11-05T00:44:00Z">
        <w:r w:rsidRPr="00AC5AC8">
          <w:rPr>
            <w:sz w:val="24"/>
            <w:szCs w:val="24"/>
            <w:rPrChange w:id="3716" w:author="Plauto" w:date="2009-11-13T02:41:00Z">
              <w:rPr>
                <w:sz w:val="16"/>
                <w:szCs w:val="16"/>
              </w:rPr>
            </w:rPrChange>
          </w:rPr>
          <w:t xml:space="preserve">A partir de um TLE atualizado é possível fazer a predição </w:t>
        </w:r>
      </w:ins>
      <w:ins w:id="3717" w:author="Plauto" w:date="2009-11-05T00:45:00Z">
        <w:r w:rsidRPr="00AC5AC8">
          <w:rPr>
            <w:sz w:val="24"/>
            <w:szCs w:val="24"/>
            <w:rPrChange w:id="3718" w:author="Plauto" w:date="2009-11-13T02:41:00Z">
              <w:rPr>
                <w:sz w:val="16"/>
                <w:szCs w:val="16"/>
              </w:rPr>
            </w:rPrChange>
          </w:rPr>
          <w:t xml:space="preserve">do posicionamento do satélite em um </w:t>
        </w:r>
      </w:ins>
      <w:ins w:id="3719" w:author="Felipe" w:date="2009-11-18T00:48:00Z">
        <w:r w:rsidR="003D7802">
          <w:rPr>
            <w:sz w:val="24"/>
            <w:szCs w:val="24"/>
          </w:rPr>
          <w:t xml:space="preserve">determinado </w:t>
        </w:r>
      </w:ins>
      <w:ins w:id="3720" w:author="Plauto" w:date="2009-11-05T00:45:00Z">
        <w:r w:rsidRPr="00AC5AC8">
          <w:rPr>
            <w:sz w:val="24"/>
            <w:szCs w:val="24"/>
            <w:rPrChange w:id="3721" w:author="Plauto" w:date="2009-11-13T02:41:00Z">
              <w:rPr>
                <w:sz w:val="16"/>
                <w:szCs w:val="16"/>
              </w:rPr>
            </w:rPrChange>
          </w:rPr>
          <w:t>momento no tempo.</w:t>
        </w:r>
      </w:ins>
      <w:ins w:id="3722" w:author="Plauto" w:date="2009-11-05T00:46:00Z">
        <w:r w:rsidRPr="00AC5AC8">
          <w:rPr>
            <w:sz w:val="24"/>
            <w:szCs w:val="24"/>
            <w:rPrChange w:id="3723" w:author="Plauto" w:date="2009-11-13T02:41:00Z">
              <w:rPr>
                <w:sz w:val="16"/>
                <w:szCs w:val="16"/>
              </w:rPr>
            </w:rPrChange>
          </w:rPr>
          <w:t xml:space="preserve"> O </w:t>
        </w:r>
      </w:ins>
      <w:ins w:id="3724" w:author="Plauto" w:date="2009-11-05T00:53:00Z">
        <w:r w:rsidRPr="00AC5AC8">
          <w:rPr>
            <w:sz w:val="24"/>
            <w:szCs w:val="24"/>
            <w:rPrChange w:id="3725" w:author="Plauto" w:date="2009-11-13T02:41:00Z">
              <w:rPr>
                <w:sz w:val="16"/>
                <w:szCs w:val="16"/>
              </w:rPr>
            </w:rPrChange>
          </w:rPr>
          <w:t>f</w:t>
        </w:r>
      </w:ins>
      <w:ins w:id="3726" w:author="Plauto" w:date="2009-11-05T00:46:00Z">
        <w:r w:rsidRPr="00AC5AC8">
          <w:rPr>
            <w:sz w:val="24"/>
            <w:szCs w:val="24"/>
            <w:rPrChange w:id="3727" w:author="Plauto" w:date="2009-11-13T02:41:00Z">
              <w:rPr>
                <w:sz w:val="16"/>
                <w:szCs w:val="16"/>
              </w:rPr>
            </w:rPrChange>
          </w:rPr>
          <w:t>ormato utilizado foi criado pela NORAD</w:t>
        </w:r>
      </w:ins>
      <w:ins w:id="3728" w:author="Plauto" w:date="2009-11-06T00:26:00Z">
        <w:r w:rsidRPr="00AC5AC8">
          <w:rPr>
            <w:sz w:val="24"/>
            <w:szCs w:val="24"/>
            <w:rPrChange w:id="3729" w:author="Plauto" w:date="2009-11-13T02:41:00Z">
              <w:rPr>
                <w:sz w:val="16"/>
                <w:szCs w:val="16"/>
                <w:highlight w:val="yellow"/>
              </w:rPr>
            </w:rPrChange>
          </w:rPr>
          <w:t xml:space="preserve"> </w:t>
        </w:r>
      </w:ins>
      <w:ins w:id="3730" w:author="Plauto" w:date="2009-11-05T00:55:00Z">
        <w:r w:rsidRPr="00AC5AC8">
          <w:rPr>
            <w:sz w:val="24"/>
            <w:szCs w:val="24"/>
            <w:rPrChange w:id="3731" w:author="Plauto" w:date="2009-11-13T02:41:00Z">
              <w:rPr>
                <w:sz w:val="16"/>
                <w:szCs w:val="16"/>
              </w:rPr>
            </w:rPrChange>
          </w:rPr>
          <w:t>(</w:t>
        </w:r>
        <w:r w:rsidRPr="00AC5AC8">
          <w:rPr>
            <w:bCs/>
            <w:i/>
            <w:sz w:val="24"/>
            <w:szCs w:val="24"/>
            <w:rPrChange w:id="3732" w:author="Felipe" w:date="2009-11-18T01:58:00Z">
              <w:rPr>
                <w:b/>
                <w:bCs/>
                <w:sz w:val="16"/>
                <w:szCs w:val="16"/>
              </w:rPr>
            </w:rPrChange>
          </w:rPr>
          <w:t>North American Aerospace Defense Command</w:t>
        </w:r>
        <w:r w:rsidRPr="00AC5AC8">
          <w:rPr>
            <w:bCs/>
            <w:sz w:val="24"/>
            <w:szCs w:val="24"/>
            <w:rPrChange w:id="3733" w:author="Plauto" w:date="2009-11-13T02:41:00Z">
              <w:rPr>
                <w:b/>
                <w:bCs/>
                <w:sz w:val="16"/>
                <w:szCs w:val="16"/>
              </w:rPr>
            </w:rPrChange>
          </w:rPr>
          <w:t>)</w:t>
        </w:r>
      </w:ins>
      <w:ins w:id="3734" w:author="Plauto" w:date="2009-11-06T00:26:00Z">
        <w:r w:rsidRPr="00AC5AC8">
          <w:rPr>
            <w:sz w:val="24"/>
            <w:szCs w:val="24"/>
            <w:rPrChange w:id="3735" w:author="Plauto" w:date="2009-11-13T02:41:00Z">
              <w:rPr>
                <w:sz w:val="16"/>
                <w:szCs w:val="16"/>
                <w:highlight w:val="yellow"/>
              </w:rPr>
            </w:rPrChange>
          </w:rPr>
          <w:t xml:space="preserve"> em </w:t>
        </w:r>
        <w:r w:rsidRPr="00AC5AC8">
          <w:rPr>
            <w:sz w:val="24"/>
            <w:szCs w:val="24"/>
            <w:rPrChange w:id="3736" w:author="Sieben" w:date="2009-12-08T18:04:00Z">
              <w:rPr>
                <w:sz w:val="16"/>
                <w:szCs w:val="16"/>
                <w:highlight w:val="yellow"/>
              </w:rPr>
            </w:rPrChange>
          </w:rPr>
          <w:t>1972 [</w:t>
        </w:r>
        <w:del w:id="3737" w:author="Sieben" w:date="2009-12-08T18:04:00Z">
          <w:r w:rsidRPr="00AC5AC8">
            <w:rPr>
              <w:sz w:val="24"/>
              <w:szCs w:val="24"/>
              <w:rPrChange w:id="3738" w:author="Sieben" w:date="2009-12-08T18:04:00Z">
                <w:rPr>
                  <w:sz w:val="16"/>
                  <w:szCs w:val="16"/>
                  <w:highlight w:val="yellow"/>
                </w:rPr>
              </w:rPrChange>
            </w:rPr>
            <w:delText>X</w:delText>
          </w:r>
        </w:del>
      </w:ins>
      <w:ins w:id="3739" w:author="Sieben" w:date="2009-12-08T18:04:00Z">
        <w:r w:rsidR="008F09FB">
          <w:rPr>
            <w:sz w:val="24"/>
            <w:szCs w:val="24"/>
          </w:rPr>
          <w:t>30</w:t>
        </w:r>
      </w:ins>
      <w:ins w:id="3740" w:author="Plauto" w:date="2009-11-06T00:26:00Z">
        <w:r w:rsidRPr="00AC5AC8">
          <w:rPr>
            <w:sz w:val="24"/>
            <w:szCs w:val="24"/>
            <w:rPrChange w:id="3741" w:author="Plauto" w:date="2009-11-13T02:41:00Z">
              <w:rPr>
                <w:sz w:val="16"/>
                <w:szCs w:val="16"/>
                <w:highlight w:val="yellow"/>
              </w:rPr>
            </w:rPrChange>
          </w:rPr>
          <w:t>]</w:t>
        </w:r>
      </w:ins>
      <w:ins w:id="3742" w:author="Plauto" w:date="2009-11-05T00:57:00Z">
        <w:r w:rsidRPr="00AC5AC8">
          <w:rPr>
            <w:bCs/>
            <w:sz w:val="24"/>
            <w:szCs w:val="24"/>
            <w:rPrChange w:id="3743" w:author="Plauto" w:date="2009-11-13T02:41:00Z">
              <w:rPr>
                <w:bCs/>
                <w:sz w:val="16"/>
                <w:szCs w:val="16"/>
              </w:rPr>
            </w:rPrChange>
          </w:rPr>
          <w:t>, com o objetivo de transmitir os elementos orbitais</w:t>
        </w:r>
      </w:ins>
      <w:ins w:id="3744" w:author="Plauto" w:date="2009-11-05T00:58:00Z">
        <w:r w:rsidRPr="00AC5AC8">
          <w:rPr>
            <w:bCs/>
            <w:sz w:val="24"/>
            <w:szCs w:val="24"/>
            <w:rPrChange w:id="3745" w:author="Plauto" w:date="2009-11-13T02:41:00Z">
              <w:rPr>
                <w:bCs/>
                <w:sz w:val="16"/>
                <w:szCs w:val="16"/>
              </w:rPr>
            </w:rPrChange>
          </w:rPr>
          <w:t xml:space="preserve"> (</w:t>
        </w:r>
        <w:r w:rsidRPr="00AC5AC8">
          <w:rPr>
            <w:bCs/>
            <w:i/>
            <w:sz w:val="24"/>
            <w:szCs w:val="24"/>
            <w:rPrChange w:id="3746" w:author="Felipe" w:date="2009-11-18T01:58:00Z">
              <w:rPr>
                <w:bCs/>
                <w:sz w:val="16"/>
                <w:szCs w:val="16"/>
              </w:rPr>
            </w:rPrChange>
          </w:rPr>
          <w:t>kleperian elements</w:t>
        </w:r>
        <w:r w:rsidRPr="00AC5AC8">
          <w:rPr>
            <w:bCs/>
            <w:sz w:val="24"/>
            <w:szCs w:val="24"/>
            <w:rPrChange w:id="3747" w:author="Plauto" w:date="2009-11-13T02:41:00Z">
              <w:rPr>
                <w:bCs/>
                <w:sz w:val="16"/>
                <w:szCs w:val="16"/>
              </w:rPr>
            </w:rPrChange>
          </w:rPr>
          <w:t xml:space="preserve">) de forma bastante </w:t>
        </w:r>
        <w:del w:id="3748" w:author="Felipe" w:date="2009-11-18T02:00:00Z">
          <w:r w:rsidRPr="00AC5AC8">
            <w:rPr>
              <w:bCs/>
              <w:sz w:val="24"/>
              <w:szCs w:val="24"/>
              <w:rPrChange w:id="3749" w:author="Plauto" w:date="2009-11-13T02:41:00Z">
                <w:rPr>
                  <w:bCs/>
                  <w:sz w:val="16"/>
                  <w:szCs w:val="16"/>
                </w:rPr>
              </w:rPrChange>
            </w:rPr>
            <w:delText>compacta</w:delText>
          </w:r>
        </w:del>
      </w:ins>
      <w:ins w:id="3750" w:author="Felipe" w:date="2009-11-18T02:00:00Z">
        <w:r w:rsidR="000318C7" w:rsidRPr="00575773">
          <w:rPr>
            <w:bCs/>
            <w:sz w:val="24"/>
            <w:szCs w:val="24"/>
          </w:rPr>
          <w:t>compacta</w:t>
        </w:r>
        <w:r w:rsidR="000318C7">
          <w:rPr>
            <w:bCs/>
            <w:sz w:val="24"/>
            <w:szCs w:val="24"/>
          </w:rPr>
          <w:t xml:space="preserve">. </w:t>
        </w:r>
      </w:ins>
      <w:ins w:id="3751" w:author="Plauto" w:date="2009-11-05T01:04:00Z">
        <w:del w:id="3752" w:author="Felipe" w:date="2009-11-18T00:49:00Z">
          <w:r w:rsidRPr="00AC5AC8">
            <w:rPr>
              <w:bCs/>
              <w:sz w:val="24"/>
              <w:szCs w:val="24"/>
              <w:rPrChange w:id="3753" w:author="Plauto" w:date="2009-11-13T02:41:00Z">
                <w:rPr>
                  <w:bCs/>
                  <w:sz w:val="16"/>
                  <w:szCs w:val="16"/>
                </w:rPr>
              </w:rPrChange>
            </w:rPr>
            <w:delText>,</w:delText>
          </w:r>
        </w:del>
        <w:r w:rsidRPr="00AC5AC8">
          <w:rPr>
            <w:bCs/>
            <w:sz w:val="24"/>
            <w:szCs w:val="24"/>
            <w:rPrChange w:id="3754" w:author="Plauto" w:date="2009-11-13T02:41:00Z">
              <w:rPr>
                <w:bCs/>
                <w:sz w:val="16"/>
                <w:szCs w:val="16"/>
              </w:rPr>
            </w:rPrChange>
          </w:rPr>
          <w:t xml:space="preserve"> </w:t>
        </w:r>
        <w:del w:id="3755" w:author="Felipe" w:date="2009-11-18T00:49:00Z">
          <w:r w:rsidRPr="00AC5AC8">
            <w:rPr>
              <w:bCs/>
              <w:sz w:val="24"/>
              <w:szCs w:val="24"/>
              <w:rPrChange w:id="3756" w:author="Plauto" w:date="2009-11-13T02:41:00Z">
                <w:rPr>
                  <w:bCs/>
                  <w:sz w:val="16"/>
                  <w:szCs w:val="16"/>
                </w:rPr>
              </w:rPrChange>
            </w:rPr>
            <w:delText>p</w:delText>
          </w:r>
        </w:del>
      </w:ins>
      <w:ins w:id="3757" w:author="Felipe" w:date="2009-11-18T00:49:00Z">
        <w:r w:rsidR="003D7802">
          <w:rPr>
            <w:bCs/>
            <w:sz w:val="24"/>
            <w:szCs w:val="24"/>
          </w:rPr>
          <w:t>P</w:t>
        </w:r>
      </w:ins>
      <w:ins w:id="3758" w:author="Plauto" w:date="2009-11-05T00:59:00Z">
        <w:r w:rsidRPr="00AC5AC8">
          <w:rPr>
            <w:bCs/>
            <w:sz w:val="24"/>
            <w:szCs w:val="24"/>
            <w:rPrChange w:id="3759" w:author="Plauto" w:date="2009-11-13T02:41:00Z">
              <w:rPr>
                <w:bCs/>
                <w:sz w:val="16"/>
                <w:szCs w:val="16"/>
              </w:rPr>
            </w:rPrChange>
          </w:rPr>
          <w:t>or es</w:t>
        </w:r>
      </w:ins>
      <w:ins w:id="3760" w:author="Felipe" w:date="2009-11-18T02:00:00Z">
        <w:r w:rsidR="000318C7">
          <w:rPr>
            <w:bCs/>
            <w:sz w:val="24"/>
            <w:szCs w:val="24"/>
          </w:rPr>
          <w:t>t</w:t>
        </w:r>
      </w:ins>
      <w:ins w:id="3761" w:author="Plauto" w:date="2009-11-05T00:59:00Z">
        <w:del w:id="3762" w:author="Felipe" w:date="2009-11-18T02:00:00Z">
          <w:r w:rsidRPr="00AC5AC8">
            <w:rPr>
              <w:bCs/>
              <w:sz w:val="24"/>
              <w:szCs w:val="24"/>
              <w:rPrChange w:id="3763" w:author="Plauto" w:date="2009-11-13T02:41:00Z">
                <w:rPr>
                  <w:bCs/>
                  <w:sz w:val="16"/>
                  <w:szCs w:val="16"/>
                </w:rPr>
              </w:rPrChange>
            </w:rPr>
            <w:delText>t</w:delText>
          </w:r>
        </w:del>
        <w:r w:rsidRPr="00AC5AC8">
          <w:rPr>
            <w:bCs/>
            <w:sz w:val="24"/>
            <w:szCs w:val="24"/>
            <w:rPrChange w:id="3764" w:author="Plauto" w:date="2009-11-13T02:41:00Z">
              <w:rPr>
                <w:bCs/>
                <w:sz w:val="16"/>
                <w:szCs w:val="16"/>
              </w:rPr>
            </w:rPrChange>
          </w:rPr>
          <w:t>e motivo, são de difícil interpretação a menos que se</w:t>
        </w:r>
      </w:ins>
      <w:ins w:id="3765" w:author="Plauto" w:date="2009-11-05T01:00:00Z">
        <w:r w:rsidRPr="00AC5AC8">
          <w:rPr>
            <w:bCs/>
            <w:sz w:val="24"/>
            <w:szCs w:val="24"/>
            <w:rPrChange w:id="3766" w:author="Plauto" w:date="2009-11-13T02:41:00Z">
              <w:rPr>
                <w:bCs/>
                <w:sz w:val="16"/>
                <w:szCs w:val="16"/>
              </w:rPr>
            </w:rPrChange>
          </w:rPr>
          <w:t xml:space="preserve"> esteja bastante familiarizado com a sua estrutura.</w:t>
        </w:r>
      </w:ins>
    </w:p>
    <w:p w:rsidR="00AC5AC8" w:rsidRPr="00AC5AC8" w:rsidRDefault="00AC5AC8" w:rsidP="00AC5AC8">
      <w:pPr>
        <w:spacing w:after="0" w:line="360" w:lineRule="auto"/>
        <w:ind w:left="360"/>
        <w:jc w:val="both"/>
        <w:rPr>
          <w:ins w:id="3767" w:author="Plauto" w:date="2009-11-04T05:13:00Z"/>
          <w:sz w:val="24"/>
          <w:szCs w:val="24"/>
          <w:rPrChange w:id="3768" w:author="Plauto" w:date="2009-11-13T02:41:00Z">
            <w:rPr>
              <w:ins w:id="3769" w:author="Plauto" w:date="2009-11-04T05:13:00Z"/>
            </w:rPr>
          </w:rPrChange>
        </w:rPr>
        <w:pPrChange w:id="3770" w:author="Plauto" w:date="2009-11-13T02:16:00Z">
          <w:pPr>
            <w:spacing w:after="0" w:line="240" w:lineRule="auto"/>
          </w:pPr>
        </w:pPrChange>
      </w:pPr>
    </w:p>
    <w:p w:rsidR="00AC5AC8" w:rsidRPr="00AC5AC8" w:rsidRDefault="00AC5AC8" w:rsidP="00AC5AC8">
      <w:pPr>
        <w:spacing w:after="0" w:line="360" w:lineRule="auto"/>
        <w:ind w:firstLine="360"/>
        <w:jc w:val="both"/>
        <w:rPr>
          <w:ins w:id="3771" w:author="Plauto" w:date="2009-11-04T05:13:00Z"/>
          <w:sz w:val="24"/>
          <w:szCs w:val="24"/>
          <w:rPrChange w:id="3772" w:author="Plauto" w:date="2009-11-13T02:41:00Z">
            <w:rPr>
              <w:ins w:id="3773" w:author="Plauto" w:date="2009-11-04T05:13:00Z"/>
            </w:rPr>
          </w:rPrChange>
        </w:rPr>
        <w:pPrChange w:id="3774" w:author="Plauto" w:date="2009-11-13T02:16:00Z">
          <w:pPr>
            <w:spacing w:after="0" w:line="240" w:lineRule="auto"/>
          </w:pPr>
        </w:pPrChange>
      </w:pPr>
      <w:ins w:id="3775" w:author="Plauto" w:date="2009-11-05T01:08:00Z">
        <w:r w:rsidRPr="00AC5AC8">
          <w:rPr>
            <w:sz w:val="24"/>
            <w:szCs w:val="24"/>
            <w:rPrChange w:id="3776" w:author="Plauto" w:date="2009-11-13T02:41:00Z">
              <w:rPr>
                <w:sz w:val="16"/>
                <w:szCs w:val="16"/>
              </w:rPr>
            </w:rPrChange>
          </w:rPr>
          <w:t xml:space="preserve">Por alguma ironia, um </w:t>
        </w:r>
        <w:r w:rsidRPr="00AC5AC8">
          <w:rPr>
            <w:i/>
            <w:sz w:val="24"/>
            <w:szCs w:val="24"/>
            <w:rPrChange w:id="3777" w:author="Felipe" w:date="2009-11-18T02:01:00Z">
              <w:rPr>
                <w:sz w:val="16"/>
                <w:szCs w:val="16"/>
              </w:rPr>
            </w:rPrChange>
          </w:rPr>
          <w:t>Two-Line Element</w:t>
        </w:r>
        <w:r w:rsidRPr="00AC5AC8">
          <w:rPr>
            <w:sz w:val="24"/>
            <w:szCs w:val="24"/>
            <w:rPrChange w:id="3778" w:author="Plauto" w:date="2009-11-13T02:41:00Z">
              <w:rPr>
                <w:sz w:val="16"/>
                <w:szCs w:val="16"/>
              </w:rPr>
            </w:rPrChange>
          </w:rPr>
          <w:t xml:space="preserve"> </w:t>
        </w:r>
      </w:ins>
      <w:ins w:id="3779" w:author="Plauto" w:date="2009-11-05T01:17:00Z">
        <w:r w:rsidRPr="00AC5AC8">
          <w:rPr>
            <w:sz w:val="24"/>
            <w:szCs w:val="24"/>
            <w:rPrChange w:id="3780" w:author="Plauto" w:date="2009-11-13T02:41:00Z">
              <w:rPr>
                <w:sz w:val="16"/>
                <w:szCs w:val="16"/>
              </w:rPr>
            </w:rPrChange>
          </w:rPr>
          <w:t xml:space="preserve">possui </w:t>
        </w:r>
      </w:ins>
      <w:ins w:id="3781" w:author="Plauto" w:date="2009-11-05T01:08:00Z">
        <w:r w:rsidRPr="00AC5AC8">
          <w:rPr>
            <w:sz w:val="24"/>
            <w:szCs w:val="24"/>
            <w:rPrChange w:id="3782" w:author="Plauto" w:date="2009-11-13T02:41:00Z">
              <w:rPr>
                <w:sz w:val="16"/>
                <w:szCs w:val="16"/>
              </w:rPr>
            </w:rPrChange>
          </w:rPr>
          <w:t xml:space="preserve">não duas, mas três linhas. </w:t>
        </w:r>
      </w:ins>
      <w:ins w:id="3783" w:author="Plauto" w:date="2009-11-05T01:09:00Z">
        <w:r w:rsidRPr="00AC5AC8">
          <w:rPr>
            <w:sz w:val="24"/>
            <w:szCs w:val="24"/>
            <w:rPrChange w:id="3784" w:author="Plauto" w:date="2009-11-13T02:41:00Z">
              <w:rPr>
                <w:sz w:val="16"/>
                <w:szCs w:val="16"/>
              </w:rPr>
            </w:rPrChange>
          </w:rPr>
          <w:t>A primeira</w:t>
        </w:r>
      </w:ins>
      <w:ins w:id="3785" w:author="Plauto" w:date="2009-11-05T01:16:00Z">
        <w:r w:rsidRPr="00AC5AC8">
          <w:rPr>
            <w:sz w:val="24"/>
            <w:szCs w:val="24"/>
            <w:rPrChange w:id="3786" w:author="Plauto" w:date="2009-11-13T02:41:00Z">
              <w:rPr>
                <w:sz w:val="16"/>
                <w:szCs w:val="16"/>
              </w:rPr>
            </w:rPrChange>
          </w:rPr>
          <w:t xml:space="preserve"> cont</w:t>
        </w:r>
      </w:ins>
      <w:ins w:id="3787" w:author="Felipe" w:date="2009-11-18T02:01:00Z">
        <w:r w:rsidR="000D3905">
          <w:rPr>
            <w:sz w:val="24"/>
            <w:szCs w:val="24"/>
          </w:rPr>
          <w:t>é</w:t>
        </w:r>
      </w:ins>
      <w:ins w:id="3788" w:author="Plauto" w:date="2009-11-05T01:31:00Z">
        <w:del w:id="3789" w:author="Felipe" w:date="2009-11-18T00:49:00Z">
          <w:r w:rsidRPr="00AC5AC8">
            <w:rPr>
              <w:sz w:val="24"/>
              <w:szCs w:val="24"/>
              <w:rPrChange w:id="3790" w:author="Plauto" w:date="2009-11-13T02:41:00Z">
                <w:rPr>
                  <w:sz w:val="16"/>
                  <w:szCs w:val="16"/>
                </w:rPr>
              </w:rPrChange>
            </w:rPr>
            <w:delText>é</w:delText>
          </w:r>
        </w:del>
      </w:ins>
      <w:ins w:id="3791" w:author="Plauto" w:date="2009-11-05T01:16:00Z">
        <w:r w:rsidRPr="00AC5AC8">
          <w:rPr>
            <w:sz w:val="24"/>
            <w:szCs w:val="24"/>
            <w:rPrChange w:id="3792" w:author="Plauto" w:date="2009-11-13T02:41:00Z">
              <w:rPr>
                <w:sz w:val="16"/>
                <w:szCs w:val="16"/>
              </w:rPr>
            </w:rPrChange>
          </w:rPr>
          <w:t>m apenas o nome do satélite e possu</w:t>
        </w:r>
      </w:ins>
      <w:ins w:id="3793" w:author="Plauto" w:date="2009-11-05T01:17:00Z">
        <w:r w:rsidRPr="00AC5AC8">
          <w:rPr>
            <w:sz w:val="24"/>
            <w:szCs w:val="24"/>
            <w:rPrChange w:id="3794" w:author="Plauto" w:date="2009-11-13T02:41:00Z">
              <w:rPr>
                <w:sz w:val="16"/>
                <w:szCs w:val="16"/>
              </w:rPr>
            </w:rPrChange>
          </w:rPr>
          <w:t>i</w:t>
        </w:r>
      </w:ins>
      <w:ins w:id="3795" w:author="Plauto" w:date="2009-11-05T01:16:00Z">
        <w:r w:rsidRPr="00AC5AC8">
          <w:rPr>
            <w:sz w:val="24"/>
            <w:szCs w:val="24"/>
            <w:rPrChange w:id="3796" w:author="Plauto" w:date="2009-11-13T02:41:00Z">
              <w:rPr>
                <w:sz w:val="16"/>
                <w:szCs w:val="16"/>
              </w:rPr>
            </w:rPrChange>
          </w:rPr>
          <w:t xml:space="preserve"> at</w:t>
        </w:r>
      </w:ins>
      <w:ins w:id="3797" w:author="Plauto" w:date="2009-11-05T01:17:00Z">
        <w:r w:rsidRPr="00AC5AC8">
          <w:rPr>
            <w:sz w:val="24"/>
            <w:szCs w:val="24"/>
            <w:rPrChange w:id="3798" w:author="Plauto" w:date="2009-11-13T02:41:00Z">
              <w:rPr>
                <w:sz w:val="16"/>
                <w:szCs w:val="16"/>
              </w:rPr>
            </w:rPrChange>
          </w:rPr>
          <w:t xml:space="preserve">é 24 </w:t>
        </w:r>
        <w:del w:id="3799" w:author="Felipe" w:date="2009-11-18T02:01:00Z">
          <w:r w:rsidRPr="00AC5AC8">
            <w:rPr>
              <w:sz w:val="24"/>
              <w:szCs w:val="24"/>
              <w:rPrChange w:id="3800" w:author="Plauto" w:date="2009-11-13T02:41:00Z">
                <w:rPr>
                  <w:sz w:val="16"/>
                  <w:szCs w:val="16"/>
                </w:rPr>
              </w:rPrChange>
            </w:rPr>
            <w:delText>caracteres</w:delText>
          </w:r>
        </w:del>
      </w:ins>
      <w:ins w:id="3801" w:author="Felipe" w:date="2009-11-18T02:01:00Z">
        <w:r w:rsidR="000D3905" w:rsidRPr="00575773">
          <w:rPr>
            <w:sz w:val="24"/>
            <w:szCs w:val="24"/>
          </w:rPr>
          <w:t>caract</w:t>
        </w:r>
        <w:r w:rsidR="000D3905">
          <w:rPr>
            <w:sz w:val="24"/>
            <w:szCs w:val="24"/>
          </w:rPr>
          <w:t>e</w:t>
        </w:r>
        <w:r w:rsidR="000D3905" w:rsidRPr="00575773">
          <w:rPr>
            <w:sz w:val="24"/>
            <w:szCs w:val="24"/>
          </w:rPr>
          <w:t>res</w:t>
        </w:r>
      </w:ins>
      <w:ins w:id="3802" w:author="Plauto" w:date="2009-11-05T01:17:00Z">
        <w:r w:rsidRPr="00AC5AC8">
          <w:rPr>
            <w:sz w:val="24"/>
            <w:szCs w:val="24"/>
            <w:rPrChange w:id="3803" w:author="Plauto" w:date="2009-11-13T02:41:00Z">
              <w:rPr>
                <w:sz w:val="16"/>
                <w:szCs w:val="16"/>
              </w:rPr>
            </w:rPrChange>
          </w:rPr>
          <w:t>.</w:t>
        </w:r>
      </w:ins>
      <w:ins w:id="3804" w:author="Plauto" w:date="2009-11-05T01:29:00Z">
        <w:r w:rsidRPr="00AC5AC8">
          <w:rPr>
            <w:sz w:val="24"/>
            <w:szCs w:val="24"/>
            <w:rPrChange w:id="3805" w:author="Plauto" w:date="2009-11-13T02:41:00Z">
              <w:rPr>
                <w:sz w:val="16"/>
                <w:szCs w:val="16"/>
              </w:rPr>
            </w:rPrChange>
          </w:rPr>
          <w:t xml:space="preserve"> As outras duas linhas </w:t>
        </w:r>
      </w:ins>
      <w:ins w:id="3806" w:author="Plauto" w:date="2009-11-05T01:47:00Z">
        <w:r w:rsidRPr="00AC5AC8">
          <w:rPr>
            <w:sz w:val="24"/>
            <w:szCs w:val="24"/>
            <w:rPrChange w:id="3807" w:author="Plauto" w:date="2009-11-13T02:41:00Z">
              <w:rPr>
                <w:sz w:val="16"/>
                <w:szCs w:val="16"/>
              </w:rPr>
            </w:rPrChange>
          </w:rPr>
          <w:t xml:space="preserve">possuem 69 caracteres e </w:t>
        </w:r>
      </w:ins>
      <w:ins w:id="3808" w:author="Plauto" w:date="2009-11-05T01:29:00Z">
        <w:r w:rsidRPr="00AC5AC8">
          <w:rPr>
            <w:sz w:val="24"/>
            <w:szCs w:val="24"/>
            <w:rPrChange w:id="3809" w:author="Plauto" w:date="2009-11-13T02:41:00Z">
              <w:rPr>
                <w:sz w:val="16"/>
                <w:szCs w:val="16"/>
              </w:rPr>
            </w:rPrChange>
          </w:rPr>
          <w:t>cont</w:t>
        </w:r>
      </w:ins>
      <w:ins w:id="3810" w:author="Felipe" w:date="2009-11-18T02:03:00Z">
        <w:r w:rsidR="000D3905">
          <w:rPr>
            <w:sz w:val="24"/>
            <w:szCs w:val="24"/>
          </w:rPr>
          <w:t>êm</w:t>
        </w:r>
      </w:ins>
      <w:ins w:id="3811" w:author="Plauto" w:date="2009-11-05T01:29:00Z">
        <w:del w:id="3812" w:author="Felipe" w:date="2009-11-18T02:02:00Z">
          <w:r w:rsidRPr="00AC5AC8">
            <w:rPr>
              <w:sz w:val="24"/>
              <w:szCs w:val="24"/>
              <w:rPrChange w:id="3813" w:author="Plauto" w:date="2009-11-13T02:41:00Z">
                <w:rPr>
                  <w:sz w:val="16"/>
                  <w:szCs w:val="16"/>
                </w:rPr>
              </w:rPrChange>
            </w:rPr>
            <w:delText>e</w:delText>
          </w:r>
        </w:del>
        <w:del w:id="3814" w:author="Felipe" w:date="2009-11-18T02:03:00Z">
          <w:r w:rsidRPr="00AC5AC8">
            <w:rPr>
              <w:sz w:val="24"/>
              <w:szCs w:val="24"/>
              <w:rPrChange w:id="3815" w:author="Plauto" w:date="2009-11-13T02:41:00Z">
                <w:rPr>
                  <w:sz w:val="16"/>
                  <w:szCs w:val="16"/>
                </w:rPr>
              </w:rPrChange>
            </w:rPr>
            <w:delText>m</w:delText>
          </w:r>
        </w:del>
        <w:r w:rsidRPr="00AC5AC8">
          <w:rPr>
            <w:sz w:val="24"/>
            <w:szCs w:val="24"/>
            <w:rPrChange w:id="3816" w:author="Plauto" w:date="2009-11-13T02:41:00Z">
              <w:rPr>
                <w:sz w:val="16"/>
                <w:szCs w:val="16"/>
              </w:rPr>
            </w:rPrChange>
          </w:rPr>
          <w:t xml:space="preserve"> os elementos orbitais </w:t>
        </w:r>
      </w:ins>
      <w:ins w:id="3817" w:author="Plauto" w:date="2009-11-05T01:35:00Z">
        <w:r w:rsidRPr="00AC5AC8">
          <w:rPr>
            <w:sz w:val="24"/>
            <w:szCs w:val="24"/>
            <w:rPrChange w:id="3818" w:author="Plauto" w:date="2009-11-13T02:41:00Z">
              <w:rPr>
                <w:sz w:val="16"/>
                <w:szCs w:val="16"/>
              </w:rPr>
            </w:rPrChange>
          </w:rPr>
          <w:t>básicos</w:t>
        </w:r>
      </w:ins>
      <w:ins w:id="3819" w:author="Plauto" w:date="2009-11-05T01:17:00Z">
        <w:r w:rsidRPr="00AC5AC8">
          <w:rPr>
            <w:sz w:val="24"/>
            <w:szCs w:val="24"/>
            <w:rPrChange w:id="3820" w:author="Plauto" w:date="2009-11-13T02:41:00Z">
              <w:rPr>
                <w:sz w:val="16"/>
                <w:szCs w:val="16"/>
              </w:rPr>
            </w:rPrChange>
          </w:rPr>
          <w:t xml:space="preserve"> </w:t>
        </w:r>
      </w:ins>
      <w:ins w:id="3821" w:author="Plauto" w:date="2009-11-05T01:31:00Z">
        <w:r w:rsidRPr="00AC5AC8">
          <w:rPr>
            <w:sz w:val="24"/>
            <w:szCs w:val="24"/>
            <w:rPrChange w:id="3822" w:author="Plauto" w:date="2009-11-13T02:41:00Z">
              <w:rPr>
                <w:sz w:val="16"/>
                <w:szCs w:val="16"/>
              </w:rPr>
            </w:rPrChange>
          </w:rPr>
          <w:t>descritos anteriormente</w:t>
        </w:r>
      </w:ins>
      <w:ins w:id="3823" w:author="Felipe" w:date="2009-11-18T00:50:00Z">
        <w:r w:rsidR="004A1BBC">
          <w:rPr>
            <w:sz w:val="24"/>
            <w:szCs w:val="24"/>
          </w:rPr>
          <w:t xml:space="preserve"> e</w:t>
        </w:r>
      </w:ins>
      <w:ins w:id="3824" w:author="Plauto" w:date="2009-11-05T01:31:00Z">
        <w:r w:rsidRPr="00AC5AC8">
          <w:rPr>
            <w:sz w:val="24"/>
            <w:szCs w:val="24"/>
            <w:rPrChange w:id="3825" w:author="Plauto" w:date="2009-11-13T02:41:00Z">
              <w:rPr>
                <w:sz w:val="16"/>
                <w:szCs w:val="16"/>
              </w:rPr>
            </w:rPrChange>
          </w:rPr>
          <w:t xml:space="preserve"> mais algumas </w:t>
        </w:r>
      </w:ins>
      <w:ins w:id="3826" w:author="Plauto" w:date="2009-11-05T01:32:00Z">
        <w:r w:rsidRPr="00AC5AC8">
          <w:rPr>
            <w:sz w:val="24"/>
            <w:szCs w:val="24"/>
            <w:rPrChange w:id="3827" w:author="Plauto" w:date="2009-11-13T02:41:00Z">
              <w:rPr>
                <w:sz w:val="16"/>
                <w:szCs w:val="16"/>
              </w:rPr>
            </w:rPrChange>
          </w:rPr>
          <w:t>informações</w:t>
        </w:r>
      </w:ins>
      <w:ins w:id="3828" w:author="Plauto" w:date="2009-11-05T01:31:00Z">
        <w:r w:rsidRPr="00AC5AC8">
          <w:rPr>
            <w:sz w:val="24"/>
            <w:szCs w:val="24"/>
            <w:rPrChange w:id="3829" w:author="Plauto" w:date="2009-11-13T02:41:00Z">
              <w:rPr>
                <w:sz w:val="16"/>
                <w:szCs w:val="16"/>
              </w:rPr>
            </w:rPrChange>
          </w:rPr>
          <w:t xml:space="preserve"> </w:t>
        </w:r>
      </w:ins>
      <w:ins w:id="3830" w:author="Plauto" w:date="2009-11-05T01:32:00Z">
        <w:r w:rsidRPr="00AC5AC8">
          <w:rPr>
            <w:sz w:val="24"/>
            <w:szCs w:val="24"/>
            <w:rPrChange w:id="3831" w:author="Plauto" w:date="2009-11-13T02:41:00Z">
              <w:rPr>
                <w:sz w:val="16"/>
                <w:szCs w:val="16"/>
              </w:rPr>
            </w:rPrChange>
          </w:rPr>
          <w:t xml:space="preserve">não tão relevantes. </w:t>
        </w:r>
      </w:ins>
      <w:ins w:id="3832" w:author="Plauto" w:date="2009-11-05T01:34:00Z">
        <w:r w:rsidRPr="00AC5AC8">
          <w:rPr>
            <w:sz w:val="24"/>
            <w:szCs w:val="24"/>
            <w:rPrChange w:id="3833" w:author="Plauto" w:date="2009-11-13T02:41:00Z">
              <w:rPr>
                <w:sz w:val="16"/>
                <w:szCs w:val="16"/>
              </w:rPr>
            </w:rPrChange>
          </w:rPr>
          <w:t xml:space="preserve">O formato aceito em um </w:t>
        </w:r>
      </w:ins>
      <w:ins w:id="3834" w:author="Plauto" w:date="2009-11-05T01:47:00Z">
        <w:r w:rsidRPr="00AC5AC8">
          <w:rPr>
            <w:sz w:val="24"/>
            <w:szCs w:val="24"/>
            <w:rPrChange w:id="3835" w:author="Plauto" w:date="2009-11-13T02:41:00Z">
              <w:rPr>
                <w:sz w:val="16"/>
                <w:szCs w:val="16"/>
              </w:rPr>
            </w:rPrChange>
          </w:rPr>
          <w:t xml:space="preserve">arquivo </w:t>
        </w:r>
      </w:ins>
      <w:ins w:id="3836" w:author="Plauto" w:date="2009-11-05T01:34:00Z">
        <w:r w:rsidRPr="00AC5AC8">
          <w:rPr>
            <w:sz w:val="24"/>
            <w:szCs w:val="24"/>
            <w:rPrChange w:id="3837" w:author="Plauto" w:date="2009-11-13T02:41:00Z">
              <w:rPr>
                <w:sz w:val="16"/>
                <w:szCs w:val="16"/>
              </w:rPr>
            </w:rPrChange>
          </w:rPr>
          <w:t xml:space="preserve">TLE é bastante </w:t>
        </w:r>
        <w:del w:id="3838" w:author="Felipe" w:date="2009-11-18T02:03:00Z">
          <w:r w:rsidRPr="00AC5AC8">
            <w:rPr>
              <w:sz w:val="24"/>
              <w:szCs w:val="24"/>
              <w:rPrChange w:id="3839" w:author="Plauto" w:date="2009-11-13T02:41:00Z">
                <w:rPr>
                  <w:sz w:val="16"/>
                  <w:szCs w:val="16"/>
                </w:rPr>
              </w:rPrChange>
            </w:rPr>
            <w:delText>restrito</w:delText>
          </w:r>
        </w:del>
      </w:ins>
      <w:ins w:id="3840" w:author="Felipe" w:date="2009-11-18T02:03:00Z">
        <w:r w:rsidR="000D3905" w:rsidRPr="00575773">
          <w:rPr>
            <w:sz w:val="24"/>
            <w:szCs w:val="24"/>
          </w:rPr>
          <w:t>restrito</w:t>
        </w:r>
        <w:r w:rsidR="000D3905">
          <w:rPr>
            <w:sz w:val="24"/>
            <w:szCs w:val="24"/>
          </w:rPr>
          <w:t xml:space="preserve">: </w:t>
        </w:r>
      </w:ins>
      <w:ins w:id="3841" w:author="Plauto" w:date="2009-11-05T01:34:00Z">
        <w:del w:id="3842" w:author="Felipe" w:date="2009-11-18T00:50:00Z">
          <w:r w:rsidRPr="00AC5AC8">
            <w:rPr>
              <w:sz w:val="24"/>
              <w:szCs w:val="24"/>
              <w:rPrChange w:id="3843" w:author="Plauto" w:date="2009-11-13T02:41:00Z">
                <w:rPr>
                  <w:sz w:val="16"/>
                  <w:szCs w:val="16"/>
                </w:rPr>
              </w:rPrChange>
            </w:rPr>
            <w:delText>,</w:delText>
          </w:r>
        </w:del>
        <w:del w:id="3844" w:author="Felipe" w:date="2009-11-18T02:03:00Z">
          <w:r w:rsidRPr="00AC5AC8">
            <w:rPr>
              <w:sz w:val="24"/>
              <w:szCs w:val="24"/>
              <w:rPrChange w:id="3845" w:author="Plauto" w:date="2009-11-13T02:41:00Z">
                <w:rPr>
                  <w:sz w:val="16"/>
                  <w:szCs w:val="16"/>
                </w:rPr>
              </w:rPrChange>
            </w:rPr>
            <w:delText xml:space="preserve"> </w:delText>
          </w:r>
        </w:del>
      </w:ins>
      <w:ins w:id="3846" w:author="Plauto" w:date="2009-11-05T01:35:00Z">
        <w:r w:rsidRPr="00AC5AC8">
          <w:rPr>
            <w:sz w:val="24"/>
            <w:szCs w:val="24"/>
            <w:rPrChange w:id="3847" w:author="Plauto" w:date="2009-11-13T02:41:00Z">
              <w:rPr>
                <w:sz w:val="16"/>
                <w:szCs w:val="16"/>
              </w:rPr>
            </w:rPrChange>
          </w:rPr>
          <w:t>o</w:t>
        </w:r>
      </w:ins>
      <w:ins w:id="3848" w:author="Plauto" w:date="2009-11-05T01:29:00Z">
        <w:r w:rsidRPr="00AC5AC8">
          <w:rPr>
            <w:sz w:val="24"/>
            <w:szCs w:val="24"/>
            <w:rPrChange w:id="3849" w:author="Plauto" w:date="2009-11-13T02:41:00Z">
              <w:rPr>
                <w:sz w:val="16"/>
                <w:szCs w:val="16"/>
              </w:rPr>
            </w:rPrChange>
          </w:rPr>
          <w:t xml:space="preserve">s caracteres </w:t>
        </w:r>
      </w:ins>
      <w:ins w:id="3850" w:author="Plauto" w:date="2009-11-05T01:32:00Z">
        <w:r w:rsidRPr="00AC5AC8">
          <w:rPr>
            <w:sz w:val="24"/>
            <w:szCs w:val="24"/>
            <w:rPrChange w:id="3851" w:author="Plauto" w:date="2009-11-13T02:41:00Z">
              <w:rPr>
                <w:sz w:val="16"/>
                <w:szCs w:val="16"/>
              </w:rPr>
            </w:rPrChange>
          </w:rPr>
          <w:t>v</w:t>
        </w:r>
      </w:ins>
      <w:ins w:id="3852" w:author="Felipe" w:date="2009-11-18T00:50:00Z">
        <w:r w:rsidR="004A1BBC">
          <w:rPr>
            <w:sz w:val="24"/>
            <w:szCs w:val="24"/>
          </w:rPr>
          <w:t>á</w:t>
        </w:r>
      </w:ins>
      <w:ins w:id="3853" w:author="Plauto" w:date="2009-11-05T01:32:00Z">
        <w:del w:id="3854" w:author="Felipe" w:date="2009-11-18T00:50:00Z">
          <w:r w:rsidRPr="00AC5AC8">
            <w:rPr>
              <w:sz w:val="24"/>
              <w:szCs w:val="24"/>
              <w:rPrChange w:id="3855" w:author="Plauto" w:date="2009-11-13T02:41:00Z">
                <w:rPr>
                  <w:sz w:val="16"/>
                  <w:szCs w:val="16"/>
                </w:rPr>
              </w:rPrChange>
            </w:rPr>
            <w:delText>a</w:delText>
          </w:r>
        </w:del>
        <w:r w:rsidRPr="00AC5AC8">
          <w:rPr>
            <w:sz w:val="24"/>
            <w:szCs w:val="24"/>
            <w:rPrChange w:id="3856" w:author="Plauto" w:date="2009-11-13T02:41:00Z">
              <w:rPr>
                <w:sz w:val="16"/>
                <w:szCs w:val="16"/>
              </w:rPr>
            </w:rPrChange>
          </w:rPr>
          <w:t>lidos</w:t>
        </w:r>
      </w:ins>
      <w:ins w:id="3857" w:author="Plauto" w:date="2009-11-05T01:29:00Z">
        <w:r w:rsidRPr="00AC5AC8">
          <w:rPr>
            <w:sz w:val="24"/>
            <w:szCs w:val="24"/>
            <w:rPrChange w:id="3858" w:author="Plauto" w:date="2009-11-13T02:41:00Z">
              <w:rPr>
                <w:sz w:val="16"/>
                <w:szCs w:val="16"/>
              </w:rPr>
            </w:rPrChange>
          </w:rPr>
          <w:t xml:space="preserve"> </w:t>
        </w:r>
      </w:ins>
      <w:ins w:id="3859" w:author="Plauto" w:date="2009-11-05T01:32:00Z">
        <w:r w:rsidRPr="00AC5AC8">
          <w:rPr>
            <w:sz w:val="24"/>
            <w:szCs w:val="24"/>
            <w:rPrChange w:id="3860" w:author="Plauto" w:date="2009-11-13T02:41:00Z">
              <w:rPr>
                <w:sz w:val="16"/>
                <w:szCs w:val="16"/>
              </w:rPr>
            </w:rPrChange>
          </w:rPr>
          <w:t>são os números de 0-9</w:t>
        </w:r>
      </w:ins>
      <w:ins w:id="3861" w:author="Plauto" w:date="2009-11-05T01:33:00Z">
        <w:r w:rsidRPr="00AC5AC8">
          <w:rPr>
            <w:sz w:val="24"/>
            <w:szCs w:val="24"/>
            <w:rPrChange w:id="3862" w:author="Plauto" w:date="2009-11-13T02:41:00Z">
              <w:rPr>
                <w:sz w:val="16"/>
                <w:szCs w:val="16"/>
              </w:rPr>
            </w:rPrChange>
          </w:rPr>
          <w:t xml:space="preserve">, as letras maiúsculas A-Z, o espaço, o ponto e os sinais de </w:t>
        </w:r>
      </w:ins>
      <w:ins w:id="3863" w:author="Felipe" w:date="2009-11-18T00:51:00Z">
        <w:r w:rsidR="004A1BBC">
          <w:rPr>
            <w:sz w:val="24"/>
            <w:szCs w:val="24"/>
          </w:rPr>
          <w:t>adição</w:t>
        </w:r>
      </w:ins>
      <w:ins w:id="3864" w:author="Plauto" w:date="2009-11-05T01:33:00Z">
        <w:del w:id="3865" w:author="Felipe" w:date="2009-11-18T00:51:00Z">
          <w:r w:rsidRPr="00AC5AC8">
            <w:rPr>
              <w:sz w:val="24"/>
              <w:szCs w:val="24"/>
              <w:rPrChange w:id="3866" w:author="Plauto" w:date="2009-11-13T02:41:00Z">
                <w:rPr>
                  <w:sz w:val="16"/>
                  <w:szCs w:val="16"/>
                </w:rPr>
              </w:rPrChange>
            </w:rPr>
            <w:delText>mais</w:delText>
          </w:r>
        </w:del>
        <w:r w:rsidRPr="00AC5AC8">
          <w:rPr>
            <w:sz w:val="24"/>
            <w:szCs w:val="24"/>
            <w:rPrChange w:id="3867" w:author="Plauto" w:date="2009-11-13T02:41:00Z">
              <w:rPr>
                <w:sz w:val="16"/>
                <w:szCs w:val="16"/>
              </w:rPr>
            </w:rPrChange>
          </w:rPr>
          <w:t xml:space="preserve"> e </w:t>
        </w:r>
        <w:del w:id="3868" w:author="Felipe" w:date="2009-11-18T00:51:00Z">
          <w:r w:rsidRPr="00AC5AC8">
            <w:rPr>
              <w:sz w:val="24"/>
              <w:szCs w:val="24"/>
              <w:rPrChange w:id="3869" w:author="Plauto" w:date="2009-11-13T02:41:00Z">
                <w:rPr>
                  <w:sz w:val="16"/>
                  <w:szCs w:val="16"/>
                </w:rPr>
              </w:rPrChange>
            </w:rPr>
            <w:delText>menos</w:delText>
          </w:r>
        </w:del>
      </w:ins>
      <w:ins w:id="3870" w:author="Felipe" w:date="2009-11-18T00:51:00Z">
        <w:r w:rsidR="004A1BBC">
          <w:rPr>
            <w:sz w:val="24"/>
            <w:szCs w:val="24"/>
          </w:rPr>
          <w:t>subtração</w:t>
        </w:r>
      </w:ins>
      <w:ins w:id="3871" w:author="Plauto" w:date="2009-11-05T01:33:00Z">
        <w:r w:rsidRPr="00AC5AC8">
          <w:rPr>
            <w:sz w:val="24"/>
            <w:szCs w:val="24"/>
            <w:rPrChange w:id="3872" w:author="Plauto" w:date="2009-11-13T02:41:00Z">
              <w:rPr>
                <w:sz w:val="16"/>
                <w:szCs w:val="16"/>
              </w:rPr>
            </w:rPrChange>
          </w:rPr>
          <w:t>.</w:t>
        </w:r>
      </w:ins>
    </w:p>
    <w:p w:rsidR="00AC5AC8" w:rsidRPr="00AC5AC8" w:rsidRDefault="00AC5AC8" w:rsidP="00AC5AC8">
      <w:pPr>
        <w:spacing w:after="0" w:line="360" w:lineRule="auto"/>
        <w:ind w:left="360"/>
        <w:jc w:val="both"/>
        <w:rPr>
          <w:ins w:id="3873" w:author="Plauto" w:date="2009-11-05T01:46:00Z"/>
          <w:sz w:val="24"/>
          <w:szCs w:val="24"/>
          <w:rPrChange w:id="3874" w:author="Plauto" w:date="2009-11-13T02:41:00Z">
            <w:rPr>
              <w:ins w:id="3875" w:author="Plauto" w:date="2009-11-05T01:46:00Z"/>
            </w:rPr>
          </w:rPrChange>
        </w:rPr>
        <w:pPrChange w:id="3876" w:author="Plauto" w:date="2009-11-13T02:16:00Z">
          <w:pPr>
            <w:spacing w:after="0" w:line="240" w:lineRule="auto"/>
          </w:pPr>
        </w:pPrChange>
      </w:pPr>
    </w:p>
    <w:p w:rsidR="00AC5AC8" w:rsidRPr="00AC5AC8" w:rsidRDefault="00AC5AC8" w:rsidP="00AC5AC8">
      <w:pPr>
        <w:spacing w:after="0" w:line="360" w:lineRule="auto"/>
        <w:ind w:firstLine="360"/>
        <w:jc w:val="both"/>
        <w:rPr>
          <w:ins w:id="3877" w:author="Plauto" w:date="2009-11-05T01:46:00Z"/>
          <w:sz w:val="24"/>
          <w:szCs w:val="24"/>
          <w:rPrChange w:id="3878" w:author="Plauto" w:date="2009-11-13T02:41:00Z">
            <w:rPr>
              <w:ins w:id="3879" w:author="Plauto" w:date="2009-11-05T01:46:00Z"/>
            </w:rPr>
          </w:rPrChange>
        </w:rPr>
        <w:pPrChange w:id="3880" w:author="Plauto" w:date="2009-11-13T02:16:00Z">
          <w:pPr>
            <w:spacing w:after="0" w:line="240" w:lineRule="auto"/>
          </w:pPr>
        </w:pPrChange>
      </w:pPr>
      <w:ins w:id="3881" w:author="Plauto" w:date="2009-11-05T01:46:00Z">
        <w:r w:rsidRPr="00AC5AC8">
          <w:rPr>
            <w:sz w:val="24"/>
            <w:szCs w:val="24"/>
            <w:rPrChange w:id="3882" w:author="Plauto" w:date="2009-11-13T02:41:00Z">
              <w:rPr>
                <w:sz w:val="16"/>
                <w:szCs w:val="16"/>
              </w:rPr>
            </w:rPrChange>
          </w:rPr>
          <w:t>Claro que nem todos os caracteres podem ser usados em qualquer parte do T</w:t>
        </w:r>
      </w:ins>
      <w:ins w:id="3883" w:author="Plauto" w:date="2009-11-05T01:47:00Z">
        <w:r w:rsidRPr="00AC5AC8">
          <w:rPr>
            <w:sz w:val="24"/>
            <w:szCs w:val="24"/>
            <w:rPrChange w:id="3884" w:author="Plauto" w:date="2009-11-13T02:41:00Z">
              <w:rPr>
                <w:sz w:val="16"/>
                <w:szCs w:val="16"/>
              </w:rPr>
            </w:rPrChange>
          </w:rPr>
          <w:t>LE</w:t>
        </w:r>
      </w:ins>
      <w:ins w:id="3885" w:author="Plauto" w:date="2009-11-05T01:48:00Z">
        <w:r w:rsidRPr="00AC5AC8">
          <w:rPr>
            <w:sz w:val="24"/>
            <w:szCs w:val="24"/>
            <w:rPrChange w:id="3886" w:author="Plauto" w:date="2009-11-13T02:41:00Z">
              <w:rPr>
                <w:sz w:val="16"/>
                <w:szCs w:val="16"/>
              </w:rPr>
            </w:rPrChange>
          </w:rPr>
          <w:t xml:space="preserve">, a organização das informações também é bastante rígida. A </w:t>
        </w:r>
      </w:ins>
      <w:ins w:id="3887" w:author="Felipe" w:date="2009-11-18T00:24:00Z">
        <w:r w:rsidR="00851D93">
          <w:rPr>
            <w:sz w:val="24"/>
            <w:szCs w:val="24"/>
          </w:rPr>
          <w:t>F</w:t>
        </w:r>
      </w:ins>
      <w:ins w:id="3888" w:author="Plauto" w:date="2009-11-05T01:48:00Z">
        <w:del w:id="3889" w:author="Felipe" w:date="2009-11-18T00:24:00Z">
          <w:r w:rsidRPr="00AC5AC8">
            <w:rPr>
              <w:sz w:val="24"/>
              <w:szCs w:val="24"/>
              <w:rPrChange w:id="3890" w:author="Plauto" w:date="2009-11-13T02:41:00Z">
                <w:rPr>
                  <w:sz w:val="16"/>
                  <w:szCs w:val="16"/>
                </w:rPr>
              </w:rPrChange>
            </w:rPr>
            <w:delText>f</w:delText>
          </w:r>
        </w:del>
        <w:r w:rsidRPr="00AC5AC8">
          <w:rPr>
            <w:sz w:val="24"/>
            <w:szCs w:val="24"/>
            <w:rPrChange w:id="3891" w:author="Plauto" w:date="2009-11-13T02:41:00Z">
              <w:rPr>
                <w:sz w:val="16"/>
                <w:szCs w:val="16"/>
              </w:rPr>
            </w:rPrChange>
          </w:rPr>
          <w:t xml:space="preserve">igura </w:t>
        </w:r>
      </w:ins>
      <w:ins w:id="3892" w:author="Felipe" w:date="2009-11-18T00:24:00Z">
        <w:r w:rsidR="00851D93">
          <w:rPr>
            <w:sz w:val="24"/>
            <w:szCs w:val="24"/>
          </w:rPr>
          <w:t>8</w:t>
        </w:r>
      </w:ins>
      <w:ins w:id="3893" w:author="Plauto" w:date="2009-11-05T01:48:00Z">
        <w:del w:id="3894" w:author="Felipe" w:date="2009-11-18T00:24:00Z">
          <w:r w:rsidRPr="00AC5AC8">
            <w:rPr>
              <w:sz w:val="24"/>
              <w:szCs w:val="24"/>
              <w:rPrChange w:id="3895" w:author="Plauto" w:date="2009-11-13T02:41:00Z">
                <w:rPr>
                  <w:sz w:val="16"/>
                  <w:szCs w:val="16"/>
                </w:rPr>
              </w:rPrChange>
            </w:rPr>
            <w:delText>X</w:delText>
          </w:r>
        </w:del>
        <w:r w:rsidRPr="00AC5AC8">
          <w:rPr>
            <w:sz w:val="24"/>
            <w:szCs w:val="24"/>
            <w:rPrChange w:id="3896" w:author="Plauto" w:date="2009-11-13T02:41:00Z">
              <w:rPr>
                <w:sz w:val="16"/>
                <w:szCs w:val="16"/>
              </w:rPr>
            </w:rPrChange>
          </w:rPr>
          <w:t xml:space="preserve"> mostra quais os tipos de </w:t>
        </w:r>
      </w:ins>
      <w:ins w:id="3897" w:author="Plauto" w:date="2009-11-05T02:01:00Z">
        <w:r w:rsidRPr="00AC5AC8">
          <w:rPr>
            <w:sz w:val="24"/>
            <w:szCs w:val="24"/>
            <w:rPrChange w:id="3898" w:author="Plauto" w:date="2009-11-13T02:41:00Z">
              <w:rPr>
                <w:sz w:val="16"/>
                <w:szCs w:val="16"/>
              </w:rPr>
            </w:rPrChange>
          </w:rPr>
          <w:t>caracteres</w:t>
        </w:r>
      </w:ins>
      <w:ins w:id="3899" w:author="Plauto" w:date="2009-11-05T01:48:00Z">
        <w:r w:rsidRPr="00AC5AC8">
          <w:rPr>
            <w:sz w:val="24"/>
            <w:szCs w:val="24"/>
            <w:rPrChange w:id="3900" w:author="Plauto" w:date="2009-11-13T02:41:00Z">
              <w:rPr>
                <w:sz w:val="16"/>
                <w:szCs w:val="16"/>
              </w:rPr>
            </w:rPrChange>
          </w:rPr>
          <w:t xml:space="preserve"> aceitos em cada coluna do TLE.</w:t>
        </w:r>
      </w:ins>
      <w:ins w:id="3901" w:author="Plauto" w:date="2009-11-05T02:00:00Z">
        <w:r w:rsidRPr="00AC5AC8">
          <w:rPr>
            <w:sz w:val="24"/>
            <w:szCs w:val="24"/>
            <w:rPrChange w:id="3902" w:author="Plauto" w:date="2009-11-13T02:41:00Z">
              <w:rPr>
                <w:sz w:val="16"/>
                <w:szCs w:val="16"/>
              </w:rPr>
            </w:rPrChange>
          </w:rPr>
          <w:t xml:space="preserve"> </w:t>
        </w:r>
      </w:ins>
      <w:ins w:id="3903" w:author="Plauto" w:date="2009-11-05T02:01:00Z">
        <w:r w:rsidRPr="00AC5AC8">
          <w:rPr>
            <w:sz w:val="24"/>
            <w:szCs w:val="24"/>
            <w:rPrChange w:id="3904" w:author="Plauto" w:date="2009-11-13T02:41:00Z">
              <w:rPr>
                <w:sz w:val="16"/>
                <w:szCs w:val="16"/>
              </w:rPr>
            </w:rPrChange>
          </w:rPr>
          <w:t xml:space="preserve">Colunas com espaço ou ponto só podem conter </w:t>
        </w:r>
        <w:r w:rsidRPr="00AC5AC8">
          <w:rPr>
            <w:sz w:val="24"/>
            <w:szCs w:val="24"/>
            <w:rPrChange w:id="3905" w:author="Plauto" w:date="2009-11-13T02:41:00Z">
              <w:rPr>
                <w:sz w:val="16"/>
                <w:szCs w:val="16"/>
              </w:rPr>
            </w:rPrChange>
          </w:rPr>
          <w:lastRenderedPageBreak/>
          <w:t>esses caracteres.</w:t>
        </w:r>
      </w:ins>
      <w:ins w:id="3906" w:author="Plauto" w:date="2009-11-05T01:48:00Z">
        <w:r w:rsidRPr="00AC5AC8">
          <w:rPr>
            <w:sz w:val="24"/>
            <w:szCs w:val="24"/>
            <w:rPrChange w:id="3907" w:author="Plauto" w:date="2009-11-13T02:41:00Z">
              <w:rPr>
                <w:sz w:val="16"/>
                <w:szCs w:val="16"/>
              </w:rPr>
            </w:rPrChange>
          </w:rPr>
          <w:t xml:space="preserve"> </w:t>
        </w:r>
      </w:ins>
      <w:ins w:id="3908" w:author="Plauto" w:date="2009-11-05T02:02:00Z">
        <w:r w:rsidRPr="00AC5AC8">
          <w:rPr>
            <w:sz w:val="24"/>
            <w:szCs w:val="24"/>
            <w:rPrChange w:id="3909" w:author="Plauto" w:date="2009-11-13T02:41:00Z">
              <w:rPr>
                <w:sz w:val="16"/>
                <w:szCs w:val="16"/>
              </w:rPr>
            </w:rPrChange>
          </w:rPr>
          <w:t xml:space="preserve">Colunas </w:t>
        </w:r>
      </w:ins>
      <w:ins w:id="3910" w:author="Plauto" w:date="2009-11-05T02:08:00Z">
        <w:r w:rsidRPr="00AC5AC8">
          <w:rPr>
            <w:sz w:val="24"/>
            <w:szCs w:val="24"/>
            <w:rPrChange w:id="3911" w:author="Plauto" w:date="2009-11-13T02:41:00Z">
              <w:rPr>
                <w:sz w:val="16"/>
                <w:szCs w:val="16"/>
              </w:rPr>
            </w:rPrChange>
          </w:rPr>
          <w:t>com</w:t>
        </w:r>
      </w:ins>
      <w:ins w:id="3912" w:author="Plauto" w:date="2009-11-05T02:02:00Z">
        <w:r w:rsidRPr="00AC5AC8">
          <w:rPr>
            <w:sz w:val="24"/>
            <w:szCs w:val="24"/>
            <w:rPrChange w:id="3913" w:author="Plauto" w:date="2009-11-13T02:41:00Z">
              <w:rPr>
                <w:sz w:val="16"/>
                <w:szCs w:val="16"/>
              </w:rPr>
            </w:rPrChange>
          </w:rPr>
          <w:t xml:space="preserve"> um N podem conter números de 0-9 ou em alguns casos</w:t>
        </w:r>
      </w:ins>
      <w:ins w:id="3914" w:author="Plauto" w:date="2009-11-05T02:14:00Z">
        <w:r w:rsidRPr="00AC5AC8">
          <w:rPr>
            <w:sz w:val="24"/>
            <w:szCs w:val="24"/>
            <w:rPrChange w:id="3915" w:author="Plauto" w:date="2009-11-13T02:41:00Z">
              <w:rPr>
                <w:sz w:val="16"/>
                <w:szCs w:val="16"/>
              </w:rPr>
            </w:rPrChange>
          </w:rPr>
          <w:t>,</w:t>
        </w:r>
      </w:ins>
      <w:ins w:id="3916" w:author="Plauto" w:date="2009-11-05T02:02:00Z">
        <w:r w:rsidRPr="00AC5AC8">
          <w:rPr>
            <w:sz w:val="24"/>
            <w:szCs w:val="24"/>
            <w:rPrChange w:id="3917" w:author="Plauto" w:date="2009-11-13T02:41:00Z">
              <w:rPr>
                <w:sz w:val="16"/>
                <w:szCs w:val="16"/>
              </w:rPr>
            </w:rPrChange>
          </w:rPr>
          <w:t xml:space="preserve"> espaço. </w:t>
        </w:r>
      </w:ins>
      <w:ins w:id="3918" w:author="Plauto" w:date="2009-11-05T02:03:00Z">
        <w:r w:rsidRPr="00AC5AC8">
          <w:rPr>
            <w:sz w:val="24"/>
            <w:szCs w:val="24"/>
            <w:rPrChange w:id="3919" w:author="Plauto" w:date="2009-11-13T02:41:00Z">
              <w:rPr>
                <w:sz w:val="16"/>
                <w:szCs w:val="16"/>
              </w:rPr>
            </w:rPrChange>
          </w:rPr>
          <w:t xml:space="preserve">A </w:t>
        </w:r>
      </w:ins>
      <w:ins w:id="3920" w:author="Plauto" w:date="2009-11-05T02:02:00Z">
        <w:r w:rsidRPr="00AC5AC8">
          <w:rPr>
            <w:sz w:val="24"/>
            <w:szCs w:val="24"/>
            <w:rPrChange w:id="3921" w:author="Plauto" w:date="2009-11-13T02:41:00Z">
              <w:rPr>
                <w:sz w:val="16"/>
                <w:szCs w:val="16"/>
              </w:rPr>
            </w:rPrChange>
          </w:rPr>
          <w:t>Coluna</w:t>
        </w:r>
      </w:ins>
      <w:ins w:id="3922" w:author="Plauto" w:date="2009-11-05T02:03:00Z">
        <w:r w:rsidRPr="00AC5AC8">
          <w:rPr>
            <w:sz w:val="24"/>
            <w:szCs w:val="24"/>
            <w:rPrChange w:id="3923" w:author="Plauto" w:date="2009-11-13T02:41:00Z">
              <w:rPr>
                <w:sz w:val="16"/>
                <w:szCs w:val="16"/>
              </w:rPr>
            </w:rPrChange>
          </w:rPr>
          <w:t xml:space="preserve"> que possui um C</w:t>
        </w:r>
        <w:del w:id="3924" w:author="Felipe" w:date="2009-11-18T02:04:00Z">
          <w:r w:rsidRPr="00AC5AC8">
            <w:rPr>
              <w:sz w:val="24"/>
              <w:szCs w:val="24"/>
              <w:rPrChange w:id="3925" w:author="Plauto" w:date="2009-11-13T02:41:00Z">
                <w:rPr>
                  <w:sz w:val="16"/>
                  <w:szCs w:val="16"/>
                </w:rPr>
              </w:rPrChange>
            </w:rPr>
            <w:delText>, pode</w:delText>
          </w:r>
        </w:del>
      </w:ins>
      <w:ins w:id="3926" w:author="Felipe" w:date="2009-11-18T02:04:00Z">
        <w:r w:rsidR="000D3905" w:rsidRPr="00575773">
          <w:rPr>
            <w:sz w:val="24"/>
            <w:szCs w:val="24"/>
          </w:rPr>
          <w:t xml:space="preserve"> pode</w:t>
        </w:r>
      </w:ins>
      <w:ins w:id="3927" w:author="Plauto" w:date="2009-11-05T02:03:00Z">
        <w:r w:rsidRPr="00AC5AC8">
          <w:rPr>
            <w:sz w:val="24"/>
            <w:szCs w:val="24"/>
            <w:rPrChange w:id="3928" w:author="Plauto" w:date="2009-11-13T02:41:00Z">
              <w:rPr>
                <w:sz w:val="16"/>
                <w:szCs w:val="16"/>
              </w:rPr>
            </w:rPrChange>
          </w:rPr>
          <w:t xml:space="preserve"> conter apenas ‘U’ de </w:t>
        </w:r>
      </w:ins>
      <w:ins w:id="3929" w:author="Plauto" w:date="2009-11-05T02:04:00Z">
        <w:r w:rsidRPr="00AC5AC8">
          <w:rPr>
            <w:i/>
            <w:sz w:val="24"/>
            <w:szCs w:val="24"/>
            <w:rPrChange w:id="3930" w:author="Plauto" w:date="2009-11-13T02:41:00Z">
              <w:rPr>
                <w:sz w:val="16"/>
                <w:szCs w:val="16"/>
              </w:rPr>
            </w:rPrChange>
          </w:rPr>
          <w:t>U</w:t>
        </w:r>
      </w:ins>
      <w:ins w:id="3931" w:author="Plauto" w:date="2009-11-05T02:03:00Z">
        <w:r w:rsidRPr="00AC5AC8">
          <w:rPr>
            <w:i/>
            <w:sz w:val="24"/>
            <w:szCs w:val="24"/>
            <w:rPrChange w:id="3932" w:author="Plauto" w:date="2009-11-13T02:41:00Z">
              <w:rPr>
                <w:sz w:val="16"/>
                <w:szCs w:val="16"/>
              </w:rPr>
            </w:rPrChange>
          </w:rPr>
          <w:t>ncl</w:t>
        </w:r>
      </w:ins>
      <w:ins w:id="3933" w:author="Plauto" w:date="2009-11-05T02:09:00Z">
        <w:r w:rsidRPr="00AC5AC8">
          <w:rPr>
            <w:i/>
            <w:sz w:val="24"/>
            <w:szCs w:val="24"/>
            <w:rPrChange w:id="3934" w:author="Plauto" w:date="2009-11-13T02:41:00Z">
              <w:rPr>
                <w:i/>
                <w:sz w:val="16"/>
                <w:szCs w:val="16"/>
              </w:rPr>
            </w:rPrChange>
          </w:rPr>
          <w:t>a</w:t>
        </w:r>
      </w:ins>
      <w:ins w:id="3935" w:author="Plauto" w:date="2009-11-05T02:03:00Z">
        <w:r w:rsidRPr="00AC5AC8">
          <w:rPr>
            <w:i/>
            <w:sz w:val="24"/>
            <w:szCs w:val="24"/>
            <w:rPrChange w:id="3936" w:author="Plauto" w:date="2009-11-13T02:41:00Z">
              <w:rPr>
                <w:sz w:val="16"/>
                <w:szCs w:val="16"/>
              </w:rPr>
            </w:rPrChange>
          </w:rPr>
          <w:t>ssified</w:t>
        </w:r>
        <w:r w:rsidRPr="00AC5AC8">
          <w:rPr>
            <w:sz w:val="24"/>
            <w:szCs w:val="24"/>
            <w:rPrChange w:id="3937" w:author="Plauto" w:date="2009-11-13T02:41:00Z">
              <w:rPr>
                <w:sz w:val="16"/>
                <w:szCs w:val="16"/>
              </w:rPr>
            </w:rPrChange>
          </w:rPr>
          <w:t xml:space="preserve"> ou </w:t>
        </w:r>
      </w:ins>
      <w:ins w:id="3938" w:author="Plauto" w:date="2009-11-05T02:09:00Z">
        <w:r w:rsidRPr="00AC5AC8">
          <w:rPr>
            <w:sz w:val="24"/>
            <w:szCs w:val="24"/>
            <w:rPrChange w:id="3939" w:author="Plauto" w:date="2009-11-13T02:41:00Z">
              <w:rPr>
                <w:sz w:val="16"/>
                <w:szCs w:val="16"/>
              </w:rPr>
            </w:rPrChange>
          </w:rPr>
          <w:t>‘</w:t>
        </w:r>
      </w:ins>
      <w:ins w:id="3940" w:author="Plauto" w:date="2009-11-05T02:03:00Z">
        <w:r w:rsidRPr="00AC5AC8">
          <w:rPr>
            <w:sz w:val="24"/>
            <w:szCs w:val="24"/>
            <w:rPrChange w:id="3941" w:author="Plauto" w:date="2009-11-13T02:41:00Z">
              <w:rPr>
                <w:sz w:val="16"/>
                <w:szCs w:val="16"/>
              </w:rPr>
            </w:rPrChange>
          </w:rPr>
          <w:t>S</w:t>
        </w:r>
      </w:ins>
      <w:ins w:id="3942" w:author="Plauto" w:date="2009-11-05T02:09:00Z">
        <w:r w:rsidRPr="00AC5AC8">
          <w:rPr>
            <w:sz w:val="24"/>
            <w:szCs w:val="24"/>
            <w:rPrChange w:id="3943" w:author="Plauto" w:date="2009-11-13T02:41:00Z">
              <w:rPr>
                <w:sz w:val="16"/>
                <w:szCs w:val="16"/>
              </w:rPr>
            </w:rPrChange>
          </w:rPr>
          <w:t>’</w:t>
        </w:r>
      </w:ins>
      <w:ins w:id="3944" w:author="Plauto" w:date="2009-11-05T02:03:00Z">
        <w:r w:rsidRPr="00AC5AC8">
          <w:rPr>
            <w:sz w:val="24"/>
            <w:szCs w:val="24"/>
            <w:rPrChange w:id="3945" w:author="Plauto" w:date="2009-11-13T02:41:00Z">
              <w:rPr>
                <w:sz w:val="16"/>
                <w:szCs w:val="16"/>
              </w:rPr>
            </w:rPrChange>
          </w:rPr>
          <w:t xml:space="preserve"> </w:t>
        </w:r>
      </w:ins>
      <w:ins w:id="3946" w:author="Plauto" w:date="2009-11-05T02:04:00Z">
        <w:r w:rsidRPr="00AC5AC8">
          <w:rPr>
            <w:sz w:val="24"/>
            <w:szCs w:val="24"/>
            <w:rPrChange w:id="3947" w:author="Plauto" w:date="2009-11-13T02:41:00Z">
              <w:rPr>
                <w:sz w:val="16"/>
                <w:szCs w:val="16"/>
              </w:rPr>
            </w:rPrChange>
          </w:rPr>
          <w:t xml:space="preserve">de </w:t>
        </w:r>
        <w:r w:rsidRPr="00AC5AC8">
          <w:rPr>
            <w:i/>
            <w:sz w:val="24"/>
            <w:szCs w:val="24"/>
            <w:rPrChange w:id="3948" w:author="Plauto" w:date="2009-11-13T02:41:00Z">
              <w:rPr>
                <w:sz w:val="16"/>
                <w:szCs w:val="16"/>
              </w:rPr>
            </w:rPrChange>
          </w:rPr>
          <w:t>Secret</w:t>
        </w:r>
        <w:r w:rsidRPr="00AC5AC8">
          <w:rPr>
            <w:sz w:val="24"/>
            <w:szCs w:val="24"/>
            <w:rPrChange w:id="3949" w:author="Plauto" w:date="2009-11-13T02:41:00Z">
              <w:rPr>
                <w:sz w:val="16"/>
                <w:szCs w:val="16"/>
              </w:rPr>
            </w:rPrChange>
          </w:rPr>
          <w:t>. Colunas que possu</w:t>
        </w:r>
      </w:ins>
      <w:ins w:id="3950" w:author="Plauto" w:date="2009-11-05T02:09:00Z">
        <w:r w:rsidRPr="00AC5AC8">
          <w:rPr>
            <w:sz w:val="24"/>
            <w:szCs w:val="24"/>
            <w:rPrChange w:id="3951" w:author="Plauto" w:date="2009-11-13T02:41:00Z">
              <w:rPr>
                <w:sz w:val="16"/>
                <w:szCs w:val="16"/>
              </w:rPr>
            </w:rPrChange>
          </w:rPr>
          <w:t>e</w:t>
        </w:r>
      </w:ins>
      <w:ins w:id="3952" w:author="Plauto" w:date="2009-11-05T02:04:00Z">
        <w:r w:rsidRPr="00AC5AC8">
          <w:rPr>
            <w:sz w:val="24"/>
            <w:szCs w:val="24"/>
            <w:rPrChange w:id="3953" w:author="Plauto" w:date="2009-11-13T02:41:00Z">
              <w:rPr>
                <w:sz w:val="16"/>
                <w:szCs w:val="16"/>
              </w:rPr>
            </w:rPrChange>
          </w:rPr>
          <w:t xml:space="preserve">m um A podem conter as letras </w:t>
        </w:r>
      </w:ins>
      <w:ins w:id="3954" w:author="Plauto" w:date="2009-11-05T02:05:00Z">
        <w:r w:rsidRPr="00AC5AC8">
          <w:rPr>
            <w:sz w:val="24"/>
            <w:szCs w:val="24"/>
            <w:rPrChange w:id="3955" w:author="Plauto" w:date="2009-11-13T02:41:00Z">
              <w:rPr>
                <w:sz w:val="16"/>
                <w:szCs w:val="16"/>
              </w:rPr>
            </w:rPrChange>
          </w:rPr>
          <w:t>maiúsculas</w:t>
        </w:r>
      </w:ins>
      <w:ins w:id="3956" w:author="Plauto" w:date="2009-11-05T02:04:00Z">
        <w:r w:rsidRPr="00AC5AC8">
          <w:rPr>
            <w:sz w:val="24"/>
            <w:szCs w:val="24"/>
            <w:rPrChange w:id="3957" w:author="Plauto" w:date="2009-11-13T02:41:00Z">
              <w:rPr>
                <w:sz w:val="16"/>
                <w:szCs w:val="16"/>
              </w:rPr>
            </w:rPrChange>
          </w:rPr>
          <w:t xml:space="preserve"> </w:t>
        </w:r>
      </w:ins>
      <w:ins w:id="3958" w:author="Plauto" w:date="2009-11-05T02:05:00Z">
        <w:r w:rsidRPr="00AC5AC8">
          <w:rPr>
            <w:sz w:val="24"/>
            <w:szCs w:val="24"/>
            <w:rPrChange w:id="3959" w:author="Plauto" w:date="2009-11-13T02:41:00Z">
              <w:rPr>
                <w:sz w:val="16"/>
                <w:szCs w:val="16"/>
              </w:rPr>
            </w:rPrChange>
          </w:rPr>
          <w:t>de A-Z ou espaço.</w:t>
        </w:r>
      </w:ins>
      <w:ins w:id="3960" w:author="Plauto" w:date="2009-11-05T02:06:00Z">
        <w:r w:rsidRPr="00AC5AC8">
          <w:rPr>
            <w:sz w:val="24"/>
            <w:szCs w:val="24"/>
            <w:rPrChange w:id="3961" w:author="Plauto" w:date="2009-11-13T02:41:00Z">
              <w:rPr>
                <w:sz w:val="16"/>
                <w:szCs w:val="16"/>
              </w:rPr>
            </w:rPrChange>
          </w:rPr>
          <w:t xml:space="preserve"> Colunas com ‘+’ podem conter o sinal de </w:t>
        </w:r>
      </w:ins>
      <w:ins w:id="3962" w:author="Felipe" w:date="2009-11-18T02:05:00Z">
        <w:r w:rsidR="00421A16">
          <w:rPr>
            <w:sz w:val="24"/>
            <w:szCs w:val="24"/>
          </w:rPr>
          <w:t>adição</w:t>
        </w:r>
      </w:ins>
      <w:ins w:id="3963" w:author="Plauto" w:date="2009-11-05T02:06:00Z">
        <w:del w:id="3964" w:author="Felipe" w:date="2009-11-18T02:05:00Z">
          <w:r w:rsidRPr="00AC5AC8">
            <w:rPr>
              <w:sz w:val="24"/>
              <w:szCs w:val="24"/>
              <w:rPrChange w:id="3965" w:author="Plauto" w:date="2009-11-13T02:41:00Z">
                <w:rPr>
                  <w:sz w:val="16"/>
                  <w:szCs w:val="16"/>
                </w:rPr>
              </w:rPrChange>
            </w:rPr>
            <w:delText>mais</w:delText>
          </w:r>
        </w:del>
        <w:r w:rsidRPr="00AC5AC8">
          <w:rPr>
            <w:sz w:val="24"/>
            <w:szCs w:val="24"/>
            <w:rPrChange w:id="3966" w:author="Plauto" w:date="2009-11-13T02:41:00Z">
              <w:rPr>
                <w:sz w:val="16"/>
                <w:szCs w:val="16"/>
              </w:rPr>
            </w:rPrChange>
          </w:rPr>
          <w:t xml:space="preserve">, de </w:t>
        </w:r>
        <w:del w:id="3967" w:author="Felipe" w:date="2009-11-18T02:05:00Z">
          <w:r w:rsidRPr="00AC5AC8">
            <w:rPr>
              <w:sz w:val="24"/>
              <w:szCs w:val="24"/>
              <w:rPrChange w:id="3968" w:author="Plauto" w:date="2009-11-13T02:41:00Z">
                <w:rPr>
                  <w:sz w:val="16"/>
                  <w:szCs w:val="16"/>
                </w:rPr>
              </w:rPrChange>
            </w:rPr>
            <w:delText>menos</w:delText>
          </w:r>
        </w:del>
      </w:ins>
      <w:ins w:id="3969" w:author="Felipe" w:date="2009-11-18T02:05:00Z">
        <w:r w:rsidR="00421A16">
          <w:rPr>
            <w:sz w:val="24"/>
            <w:szCs w:val="24"/>
          </w:rPr>
          <w:t>subtração</w:t>
        </w:r>
      </w:ins>
      <w:ins w:id="3970" w:author="Plauto" w:date="2009-11-05T02:06:00Z">
        <w:r w:rsidRPr="00AC5AC8">
          <w:rPr>
            <w:sz w:val="24"/>
            <w:szCs w:val="24"/>
            <w:rPrChange w:id="3971" w:author="Plauto" w:date="2009-11-13T02:41:00Z">
              <w:rPr>
                <w:sz w:val="16"/>
                <w:szCs w:val="16"/>
              </w:rPr>
            </w:rPrChange>
          </w:rPr>
          <w:t xml:space="preserve"> ou espaço, enquanto as colunas com </w:t>
        </w:r>
      </w:ins>
      <w:ins w:id="3972" w:author="Plauto" w:date="2009-11-05T02:07:00Z">
        <w:r w:rsidRPr="00AC5AC8">
          <w:rPr>
            <w:sz w:val="24"/>
            <w:szCs w:val="24"/>
            <w:rPrChange w:id="3973" w:author="Plauto" w:date="2009-11-13T02:41:00Z">
              <w:rPr>
                <w:sz w:val="16"/>
                <w:szCs w:val="16"/>
              </w:rPr>
            </w:rPrChange>
          </w:rPr>
          <w:t xml:space="preserve">‘-‘ podem conter apenas </w:t>
        </w:r>
      </w:ins>
      <w:ins w:id="3974" w:author="Plauto" w:date="2009-11-05T02:09:00Z">
        <w:r w:rsidRPr="00AC5AC8">
          <w:rPr>
            <w:sz w:val="24"/>
            <w:szCs w:val="24"/>
            <w:rPrChange w:id="3975" w:author="Plauto" w:date="2009-11-13T02:41:00Z">
              <w:rPr>
                <w:sz w:val="16"/>
                <w:szCs w:val="16"/>
              </w:rPr>
            </w:rPrChange>
          </w:rPr>
          <w:t xml:space="preserve">os sinais de </w:t>
        </w:r>
      </w:ins>
      <w:ins w:id="3976" w:author="Felipe" w:date="2009-11-18T02:05:00Z">
        <w:r w:rsidR="00421A16">
          <w:rPr>
            <w:sz w:val="24"/>
            <w:szCs w:val="24"/>
          </w:rPr>
          <w:t>adição</w:t>
        </w:r>
      </w:ins>
      <w:ins w:id="3977" w:author="Plauto" w:date="2009-11-05T02:07:00Z">
        <w:del w:id="3978" w:author="Felipe" w:date="2009-11-18T02:05:00Z">
          <w:r w:rsidRPr="00AC5AC8">
            <w:rPr>
              <w:sz w:val="24"/>
              <w:szCs w:val="24"/>
              <w:rPrChange w:id="3979" w:author="Plauto" w:date="2009-11-13T02:41:00Z">
                <w:rPr>
                  <w:sz w:val="16"/>
                  <w:szCs w:val="16"/>
                </w:rPr>
              </w:rPrChange>
            </w:rPr>
            <w:delText>mais</w:delText>
          </w:r>
        </w:del>
        <w:r w:rsidRPr="00AC5AC8">
          <w:rPr>
            <w:sz w:val="24"/>
            <w:szCs w:val="24"/>
            <w:rPrChange w:id="3980" w:author="Plauto" w:date="2009-11-13T02:41:00Z">
              <w:rPr>
                <w:sz w:val="16"/>
                <w:szCs w:val="16"/>
              </w:rPr>
            </w:rPrChange>
          </w:rPr>
          <w:t xml:space="preserve"> ou </w:t>
        </w:r>
        <w:del w:id="3981" w:author="Felipe" w:date="2009-11-18T02:05:00Z">
          <w:r w:rsidRPr="00AC5AC8">
            <w:rPr>
              <w:sz w:val="24"/>
              <w:szCs w:val="24"/>
              <w:rPrChange w:id="3982" w:author="Plauto" w:date="2009-11-13T02:41:00Z">
                <w:rPr>
                  <w:sz w:val="16"/>
                  <w:szCs w:val="16"/>
                </w:rPr>
              </w:rPrChange>
            </w:rPr>
            <w:delText>menos</w:delText>
          </w:r>
        </w:del>
      </w:ins>
      <w:ins w:id="3983" w:author="Felipe" w:date="2009-11-18T02:05:00Z">
        <w:r w:rsidR="00421A16">
          <w:rPr>
            <w:sz w:val="24"/>
            <w:szCs w:val="24"/>
          </w:rPr>
          <w:t>subtração</w:t>
        </w:r>
      </w:ins>
      <w:ins w:id="3984" w:author="Plauto" w:date="2009-11-05T02:07:00Z">
        <w:r w:rsidRPr="00AC5AC8">
          <w:rPr>
            <w:sz w:val="24"/>
            <w:szCs w:val="24"/>
            <w:rPrChange w:id="3985" w:author="Plauto" w:date="2009-11-13T02:41:00Z">
              <w:rPr>
                <w:sz w:val="16"/>
                <w:szCs w:val="16"/>
              </w:rPr>
            </w:rPrChange>
          </w:rPr>
          <w:t>.</w:t>
        </w:r>
      </w:ins>
    </w:p>
    <w:p w:rsidR="00AC5AC8" w:rsidRPr="00AC5AC8" w:rsidRDefault="00AC5AC8" w:rsidP="00AC5AC8">
      <w:pPr>
        <w:spacing w:after="0" w:line="360" w:lineRule="auto"/>
        <w:rPr>
          <w:ins w:id="3986" w:author="Plauto" w:date="2009-11-05T02:12:00Z"/>
          <w:del w:id="3987" w:author="Sieben" w:date="2009-12-08T15:54:00Z"/>
          <w:sz w:val="24"/>
          <w:szCs w:val="24"/>
          <w:rPrChange w:id="3988" w:author="Plauto" w:date="2009-11-13T02:41:00Z">
            <w:rPr>
              <w:ins w:id="3989" w:author="Plauto" w:date="2009-11-05T02:12:00Z"/>
              <w:del w:id="3990" w:author="Sieben" w:date="2009-12-08T15:54:00Z"/>
            </w:rPr>
          </w:rPrChange>
        </w:rPr>
        <w:pPrChange w:id="3991" w:author="Plauto" w:date="2009-11-13T02:16:00Z">
          <w:pPr>
            <w:spacing w:after="0" w:line="240" w:lineRule="auto"/>
          </w:pPr>
        </w:pPrChange>
      </w:pPr>
    </w:p>
    <w:p w:rsidR="00AC5AC8" w:rsidRPr="00AC5AC8" w:rsidRDefault="00AC5AC8" w:rsidP="00AC5AC8">
      <w:pPr>
        <w:spacing w:after="0" w:line="360" w:lineRule="auto"/>
        <w:rPr>
          <w:ins w:id="3992" w:author="Plauto" w:date="2009-11-05T02:12:00Z"/>
          <w:sz w:val="24"/>
          <w:szCs w:val="24"/>
          <w:rPrChange w:id="3993" w:author="Plauto" w:date="2009-11-13T02:41:00Z">
            <w:rPr>
              <w:ins w:id="3994" w:author="Plauto" w:date="2009-11-05T02:12:00Z"/>
            </w:rPr>
          </w:rPrChange>
        </w:rPr>
        <w:pPrChange w:id="3995" w:author="Plauto" w:date="2009-11-13T02:16:00Z">
          <w:pPr>
            <w:spacing w:after="0" w:line="240" w:lineRule="auto"/>
          </w:pPr>
        </w:pPrChange>
      </w:pPr>
    </w:p>
    <w:p w:rsidR="004B085A" w:rsidRDefault="00F8600B">
      <w:pPr>
        <w:keepNext/>
        <w:spacing w:after="0" w:line="360" w:lineRule="auto"/>
        <w:rPr>
          <w:ins w:id="3996" w:author="Plauto" w:date="2009-12-09T13:12:00Z"/>
        </w:rPr>
      </w:pPr>
      <w:ins w:id="3997" w:author="Plauto" w:date="2009-11-05T02:12:00Z">
        <w:r>
          <w:rPr>
            <w:noProof/>
            <w:sz w:val="24"/>
            <w:szCs w:val="24"/>
            <w:lang w:eastAsia="pt-BR"/>
            <w:rPrChange w:id="3998">
              <w:rPr>
                <w:noProof/>
                <w:sz w:val="16"/>
                <w:szCs w:val="16"/>
                <w:lang w:eastAsia="pt-BR"/>
              </w:rPr>
            </w:rPrChange>
          </w:rPr>
          <w:drawing>
            <wp:inline distT="0" distB="0" distL="0" distR="0">
              <wp:extent cx="5732145" cy="457750"/>
              <wp:effectExtent l="19050" t="0" r="1905" b="0"/>
              <wp:docPr id="1" name="Imagem 1" descr="C:\Documents and Settings\Last\Desktop\TCC Images\T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st\Desktop\TCC Images\TLE.bmp"/>
                      <pic:cNvPicPr>
                        <a:picLocks noChangeAspect="1" noChangeArrowheads="1"/>
                      </pic:cNvPicPr>
                    </pic:nvPicPr>
                    <pic:blipFill>
                      <a:blip r:embed="rId23" cstate="print"/>
                      <a:srcRect/>
                      <a:stretch>
                        <a:fillRect/>
                      </a:stretch>
                    </pic:blipFill>
                    <pic:spPr bwMode="auto">
                      <a:xfrm>
                        <a:off x="0" y="0"/>
                        <a:ext cx="5732145" cy="457750"/>
                      </a:xfrm>
                      <a:prstGeom prst="rect">
                        <a:avLst/>
                      </a:prstGeom>
                      <a:noFill/>
                      <a:ln w="9525">
                        <a:noFill/>
                        <a:miter lim="800000"/>
                        <a:headEnd/>
                        <a:tailEnd/>
                      </a:ln>
                    </pic:spPr>
                  </pic:pic>
                </a:graphicData>
              </a:graphic>
            </wp:inline>
          </w:drawing>
        </w:r>
      </w:ins>
    </w:p>
    <w:p w:rsidR="00AC5AC8" w:rsidRDefault="0077075B" w:rsidP="00AC5AC8">
      <w:pPr>
        <w:pStyle w:val="Caption"/>
        <w:jc w:val="center"/>
        <w:rPr>
          <w:ins w:id="3999" w:author="Plauto" w:date="2009-11-04T05:14:00Z"/>
        </w:rPr>
        <w:pPrChange w:id="4000" w:author="Plauto" w:date="2009-12-09T13:28:00Z">
          <w:pPr>
            <w:spacing w:after="0" w:line="240" w:lineRule="auto"/>
          </w:pPr>
        </w:pPrChange>
      </w:pPr>
      <w:bookmarkStart w:id="4001" w:name="_Toc248128250"/>
      <w:ins w:id="4002" w:author="Plauto" w:date="2009-12-09T13:12:00Z">
        <w:r>
          <w:t xml:space="preserve">Figura </w:t>
        </w:r>
        <w:r w:rsidR="00AC5AC8">
          <w:fldChar w:fldCharType="begin"/>
        </w:r>
        <w:r>
          <w:instrText xml:space="preserve"> SEQ Figura \* ARABIC </w:instrText>
        </w:r>
      </w:ins>
      <w:r w:rsidR="00AC5AC8">
        <w:fldChar w:fldCharType="separate"/>
      </w:r>
      <w:r w:rsidR="005E3CF4">
        <w:rPr>
          <w:noProof/>
        </w:rPr>
        <w:t>8</w:t>
      </w:r>
      <w:ins w:id="4003" w:author="Plauto" w:date="2009-12-09T13:12:00Z">
        <w:r w:rsidR="00AC5AC8">
          <w:fldChar w:fldCharType="end"/>
        </w:r>
        <w:r>
          <w:t xml:space="preserve"> - Formatação do TLE</w:t>
        </w:r>
      </w:ins>
      <w:bookmarkEnd w:id="4001"/>
      <w:ins w:id="4004" w:author="Sieben" w:date="2009-11-28T21:11:00Z">
        <w:del w:id="4005" w:author="Plauto" w:date="2009-12-09T12:47:00Z">
          <w:r w:rsidR="00F17244" w:rsidDel="002A27F8">
            <w:delText>.</w:delText>
          </w:r>
        </w:del>
      </w:ins>
    </w:p>
    <w:p w:rsidR="00AC5AC8" w:rsidRPr="00AC5AC8" w:rsidRDefault="00AC5AC8" w:rsidP="00AC5AC8">
      <w:pPr>
        <w:spacing w:after="0" w:line="360" w:lineRule="auto"/>
        <w:ind w:firstLine="720"/>
        <w:jc w:val="both"/>
        <w:rPr>
          <w:ins w:id="4006" w:author="Plauto" w:date="2009-11-13T02:04:00Z"/>
          <w:sz w:val="24"/>
          <w:szCs w:val="24"/>
          <w:rPrChange w:id="4007" w:author="Plauto" w:date="2009-11-13T02:41:00Z">
            <w:rPr>
              <w:ins w:id="4008" w:author="Plauto" w:date="2009-11-13T02:04:00Z"/>
              <w:highlight w:val="yellow"/>
            </w:rPr>
          </w:rPrChange>
        </w:rPr>
        <w:pPrChange w:id="4009" w:author="Plauto" w:date="2009-11-13T02:16:00Z">
          <w:pPr>
            <w:spacing w:after="0" w:line="240" w:lineRule="auto"/>
          </w:pPr>
        </w:pPrChange>
      </w:pPr>
    </w:p>
    <w:p w:rsidR="00AC5AC8" w:rsidRDefault="00AC5AC8" w:rsidP="00AC5AC8">
      <w:pPr>
        <w:spacing w:after="0" w:line="360" w:lineRule="auto"/>
        <w:ind w:firstLine="360"/>
        <w:jc w:val="both"/>
        <w:rPr>
          <w:ins w:id="4010" w:author="Felipe" w:date="2009-11-18T02:06:00Z"/>
          <w:sz w:val="24"/>
          <w:szCs w:val="24"/>
        </w:rPr>
        <w:pPrChange w:id="4011" w:author="Plauto" w:date="2009-11-13T02:16:00Z">
          <w:pPr>
            <w:spacing w:after="0" w:line="240" w:lineRule="auto"/>
          </w:pPr>
        </w:pPrChange>
      </w:pPr>
      <w:ins w:id="4012" w:author="Plauto" w:date="2009-11-05T02:36:00Z">
        <w:r w:rsidRPr="00AC5AC8">
          <w:rPr>
            <w:sz w:val="24"/>
            <w:szCs w:val="24"/>
            <w:rPrChange w:id="4013" w:author="Plauto" w:date="2009-11-13T02:41:00Z">
              <w:rPr>
                <w:sz w:val="16"/>
                <w:szCs w:val="16"/>
              </w:rPr>
            </w:rPrChange>
          </w:rPr>
          <w:t>Al</w:t>
        </w:r>
      </w:ins>
      <w:ins w:id="4014" w:author="Felipe" w:date="2009-11-18T00:32:00Z">
        <w:r w:rsidR="00E36D95">
          <w:rPr>
            <w:sz w:val="24"/>
            <w:szCs w:val="24"/>
          </w:rPr>
          <w:t>é</w:t>
        </w:r>
      </w:ins>
      <w:ins w:id="4015" w:author="Plauto" w:date="2009-11-05T02:36:00Z">
        <w:del w:id="4016" w:author="Felipe" w:date="2009-11-18T00:32:00Z">
          <w:r w:rsidRPr="00AC5AC8">
            <w:rPr>
              <w:sz w:val="24"/>
              <w:szCs w:val="24"/>
              <w:rPrChange w:id="4017" w:author="Plauto" w:date="2009-11-13T02:41:00Z">
                <w:rPr>
                  <w:sz w:val="16"/>
                  <w:szCs w:val="16"/>
                </w:rPr>
              </w:rPrChange>
            </w:rPr>
            <w:delText>e</w:delText>
          </w:r>
        </w:del>
        <w:r w:rsidRPr="00AC5AC8">
          <w:rPr>
            <w:sz w:val="24"/>
            <w:szCs w:val="24"/>
            <w:rPrChange w:id="4018" w:author="Plauto" w:date="2009-11-13T02:41:00Z">
              <w:rPr>
                <w:sz w:val="16"/>
                <w:szCs w:val="16"/>
              </w:rPr>
            </w:rPrChange>
          </w:rPr>
          <w:t xml:space="preserve">m destas restrições, alguns campos possuem características que restringem os </w:t>
        </w:r>
      </w:ins>
      <w:ins w:id="4019" w:author="Plauto" w:date="2009-11-05T03:09:00Z">
        <w:r w:rsidRPr="00AC5AC8">
          <w:rPr>
            <w:sz w:val="24"/>
            <w:szCs w:val="24"/>
            <w:rPrChange w:id="4020" w:author="Plauto" w:date="2009-11-13T02:41:00Z">
              <w:rPr>
                <w:sz w:val="16"/>
                <w:szCs w:val="16"/>
              </w:rPr>
            </w:rPrChange>
          </w:rPr>
          <w:t xml:space="preserve">seus </w:t>
        </w:r>
      </w:ins>
      <w:ins w:id="4021" w:author="Plauto" w:date="2009-11-05T02:36:00Z">
        <w:r w:rsidRPr="00AC5AC8">
          <w:rPr>
            <w:sz w:val="24"/>
            <w:szCs w:val="24"/>
            <w:rPrChange w:id="4022" w:author="Plauto" w:date="2009-11-13T02:41:00Z">
              <w:rPr>
                <w:sz w:val="16"/>
                <w:szCs w:val="16"/>
              </w:rPr>
            </w:rPrChange>
          </w:rPr>
          <w:t>valores v</w:t>
        </w:r>
      </w:ins>
      <w:ins w:id="4023" w:author="Felipe" w:date="2009-11-18T00:32:00Z">
        <w:r w:rsidR="00E36D95">
          <w:rPr>
            <w:sz w:val="24"/>
            <w:szCs w:val="24"/>
          </w:rPr>
          <w:t>á</w:t>
        </w:r>
      </w:ins>
      <w:ins w:id="4024" w:author="Plauto" w:date="2009-11-05T02:36:00Z">
        <w:del w:id="4025" w:author="Felipe" w:date="2009-11-18T00:32:00Z">
          <w:r w:rsidRPr="00AC5AC8">
            <w:rPr>
              <w:sz w:val="24"/>
              <w:szCs w:val="24"/>
              <w:rPrChange w:id="4026" w:author="Plauto" w:date="2009-11-13T02:41:00Z">
                <w:rPr>
                  <w:sz w:val="16"/>
                  <w:szCs w:val="16"/>
                </w:rPr>
              </w:rPrChange>
            </w:rPr>
            <w:delText>a</w:delText>
          </w:r>
        </w:del>
        <w:r w:rsidRPr="00AC5AC8">
          <w:rPr>
            <w:sz w:val="24"/>
            <w:szCs w:val="24"/>
            <w:rPrChange w:id="4027" w:author="Plauto" w:date="2009-11-13T02:41:00Z">
              <w:rPr>
                <w:sz w:val="16"/>
                <w:szCs w:val="16"/>
              </w:rPr>
            </w:rPrChange>
          </w:rPr>
          <w:t>lidos</w:t>
        </w:r>
      </w:ins>
      <w:ins w:id="4028" w:author="Plauto" w:date="2009-11-05T03:05:00Z">
        <w:r w:rsidRPr="00AC5AC8">
          <w:rPr>
            <w:sz w:val="24"/>
            <w:szCs w:val="24"/>
            <w:rPrChange w:id="4029" w:author="Plauto" w:date="2009-11-13T02:41:00Z">
              <w:rPr>
                <w:sz w:val="16"/>
                <w:szCs w:val="16"/>
              </w:rPr>
            </w:rPrChange>
          </w:rPr>
          <w:t>.</w:t>
        </w:r>
      </w:ins>
      <w:ins w:id="4030" w:author="Plauto" w:date="2009-11-05T03:06:00Z">
        <w:r w:rsidRPr="00AC5AC8">
          <w:rPr>
            <w:sz w:val="24"/>
            <w:szCs w:val="24"/>
            <w:rPrChange w:id="4031" w:author="Plauto" w:date="2009-11-13T02:41:00Z">
              <w:rPr>
                <w:sz w:val="16"/>
                <w:szCs w:val="16"/>
              </w:rPr>
            </w:rPrChange>
          </w:rPr>
          <w:t xml:space="preserve"> A seguir cada um dos campos será detalhado</w:t>
        </w:r>
      </w:ins>
      <w:ins w:id="4032" w:author="Plauto" w:date="2009-11-05T03:09:00Z">
        <w:r w:rsidRPr="00AC5AC8">
          <w:rPr>
            <w:sz w:val="24"/>
            <w:szCs w:val="24"/>
            <w:rPrChange w:id="4033" w:author="Plauto" w:date="2009-11-13T02:41:00Z">
              <w:rPr>
                <w:sz w:val="16"/>
                <w:szCs w:val="16"/>
              </w:rPr>
            </w:rPrChange>
          </w:rPr>
          <w:t xml:space="preserve"> e estas restrições comentadas.</w:t>
        </w:r>
      </w:ins>
      <w:ins w:id="4034" w:author="Plauto" w:date="2009-11-05T03:10:00Z">
        <w:r w:rsidRPr="00AC5AC8">
          <w:rPr>
            <w:sz w:val="24"/>
            <w:szCs w:val="24"/>
            <w:rPrChange w:id="4035" w:author="Plauto" w:date="2009-11-13T02:41:00Z">
              <w:rPr>
                <w:sz w:val="16"/>
                <w:szCs w:val="16"/>
              </w:rPr>
            </w:rPrChange>
          </w:rPr>
          <w:t xml:space="preserve"> </w:t>
        </w:r>
      </w:ins>
    </w:p>
    <w:p w:rsidR="00AC5AC8" w:rsidRPr="00AC5AC8" w:rsidRDefault="00D756A8" w:rsidP="00AC5AC8">
      <w:pPr>
        <w:spacing w:after="0" w:line="360" w:lineRule="auto"/>
        <w:ind w:firstLine="360"/>
        <w:jc w:val="both"/>
        <w:rPr>
          <w:ins w:id="4036" w:author="Plauto" w:date="2009-11-05T03:10:00Z"/>
          <w:sz w:val="24"/>
          <w:szCs w:val="24"/>
          <w:rPrChange w:id="4037" w:author="Plauto" w:date="2009-11-13T02:41:00Z">
            <w:rPr>
              <w:ins w:id="4038" w:author="Plauto" w:date="2009-11-05T03:10:00Z"/>
            </w:rPr>
          </w:rPrChange>
        </w:rPr>
        <w:pPrChange w:id="4039" w:author="Plauto" w:date="2009-11-13T02:16:00Z">
          <w:pPr>
            <w:spacing w:after="0" w:line="240" w:lineRule="auto"/>
          </w:pPr>
        </w:pPrChange>
      </w:pPr>
      <w:ins w:id="4040" w:author="Plauto" w:date="2009-11-05T03:10:00Z">
        <w:r>
          <w:rPr>
            <w:sz w:val="24"/>
            <w:szCs w:val="24"/>
          </w:rPr>
          <w:t>Começ</w:t>
        </w:r>
      </w:ins>
      <w:ins w:id="4041" w:author="Plauto" w:date="2009-11-18T17:06:00Z">
        <w:r w:rsidR="00752BBC">
          <w:rPr>
            <w:sz w:val="24"/>
            <w:szCs w:val="24"/>
          </w:rPr>
          <w:t>ando</w:t>
        </w:r>
      </w:ins>
      <w:ins w:id="4042" w:author="Plauto" w:date="2009-11-05T03:10:00Z">
        <w:r w:rsidR="00AC5AC8" w:rsidRPr="00AC5AC8">
          <w:rPr>
            <w:sz w:val="24"/>
            <w:szCs w:val="24"/>
            <w:rPrChange w:id="4043" w:author="Plauto" w:date="2009-11-13T02:41:00Z">
              <w:rPr>
                <w:sz w:val="16"/>
                <w:szCs w:val="16"/>
              </w:rPr>
            </w:rPrChange>
          </w:rPr>
          <w:t xml:space="preserve"> com a primeira linha</w:t>
        </w:r>
      </w:ins>
      <w:ins w:id="4044" w:author="Felipe" w:date="2009-11-18T02:06:00Z">
        <w:r w:rsidR="00421A16">
          <w:rPr>
            <w:sz w:val="24"/>
            <w:szCs w:val="24"/>
          </w:rPr>
          <w:t>:</w:t>
        </w:r>
      </w:ins>
      <w:ins w:id="4045" w:author="Plauto" w:date="2009-11-05T03:10:00Z">
        <w:del w:id="4046" w:author="Felipe" w:date="2009-11-18T02:06:00Z">
          <w:r w:rsidR="00AC5AC8" w:rsidRPr="00AC5AC8">
            <w:rPr>
              <w:sz w:val="24"/>
              <w:szCs w:val="24"/>
              <w:rPrChange w:id="4047" w:author="Plauto" w:date="2009-11-13T02:41:00Z">
                <w:rPr>
                  <w:sz w:val="16"/>
                  <w:szCs w:val="16"/>
                </w:rPr>
              </w:rPrChange>
            </w:rPr>
            <w:delText>.</w:delText>
          </w:r>
        </w:del>
      </w:ins>
    </w:p>
    <w:p w:rsidR="00AC5AC8" w:rsidRPr="00AC5AC8" w:rsidRDefault="00AC5AC8" w:rsidP="00AC5AC8">
      <w:pPr>
        <w:spacing w:after="0" w:line="360" w:lineRule="auto"/>
        <w:ind w:firstLine="720"/>
        <w:jc w:val="both"/>
        <w:rPr>
          <w:ins w:id="4048" w:author="Plauto" w:date="2009-11-05T03:10:00Z"/>
          <w:sz w:val="24"/>
          <w:szCs w:val="24"/>
          <w:rPrChange w:id="4049" w:author="Plauto" w:date="2009-11-13T02:41:00Z">
            <w:rPr>
              <w:ins w:id="4050" w:author="Plauto" w:date="2009-11-05T03:10:00Z"/>
            </w:rPr>
          </w:rPrChange>
        </w:rPr>
        <w:pPrChange w:id="4051" w:author="Plauto" w:date="2009-11-13T02:16:00Z">
          <w:pPr>
            <w:spacing w:after="0" w:line="240" w:lineRule="auto"/>
          </w:pPr>
        </w:pPrChange>
      </w:pPr>
    </w:p>
    <w:p w:rsidR="00AC5AC8" w:rsidRPr="00AC5AC8" w:rsidRDefault="00AC5AC8" w:rsidP="00AC5AC8">
      <w:pPr>
        <w:spacing w:after="0" w:line="360" w:lineRule="auto"/>
        <w:jc w:val="both"/>
        <w:rPr>
          <w:ins w:id="4052" w:author="Plauto" w:date="2009-11-05T03:11:00Z"/>
          <w:b/>
          <w:sz w:val="24"/>
          <w:szCs w:val="24"/>
          <w:rPrChange w:id="4053" w:author="Plauto" w:date="2009-11-13T02:42:00Z">
            <w:rPr>
              <w:ins w:id="4054" w:author="Plauto" w:date="2009-11-05T03:11:00Z"/>
            </w:rPr>
          </w:rPrChange>
        </w:rPr>
        <w:pPrChange w:id="4055" w:author="Plauto" w:date="2009-11-13T02:16:00Z">
          <w:pPr>
            <w:spacing w:after="0" w:line="240" w:lineRule="auto"/>
          </w:pPr>
        </w:pPrChange>
      </w:pPr>
      <w:ins w:id="4056" w:author="Plauto" w:date="2009-11-05T03:10:00Z">
        <w:r w:rsidRPr="00AC5AC8">
          <w:rPr>
            <w:b/>
            <w:sz w:val="24"/>
            <w:szCs w:val="24"/>
            <w:rPrChange w:id="4057" w:author="Plauto" w:date="2009-11-13T02:42:00Z">
              <w:rPr>
                <w:sz w:val="16"/>
                <w:szCs w:val="16"/>
              </w:rPr>
            </w:rPrChange>
          </w:rPr>
          <w:t>Coluna 01</w:t>
        </w:r>
      </w:ins>
      <w:ins w:id="4058" w:author="Plauto" w:date="2009-11-05T03:11:00Z">
        <w:r w:rsidRPr="00AC5AC8">
          <w:rPr>
            <w:b/>
            <w:sz w:val="24"/>
            <w:szCs w:val="24"/>
            <w:rPrChange w:id="4059" w:author="Plauto" w:date="2009-11-13T02:42:00Z">
              <w:rPr>
                <w:sz w:val="16"/>
                <w:szCs w:val="16"/>
              </w:rPr>
            </w:rPrChange>
          </w:rPr>
          <w:t>:</w:t>
        </w:r>
      </w:ins>
    </w:p>
    <w:p w:rsidR="00AC5AC8" w:rsidRPr="00AC5AC8" w:rsidRDefault="00AC5AC8" w:rsidP="00AC5AC8">
      <w:pPr>
        <w:spacing w:after="0" w:line="360" w:lineRule="auto"/>
        <w:ind w:firstLine="360"/>
        <w:jc w:val="both"/>
        <w:rPr>
          <w:ins w:id="4060" w:author="Plauto" w:date="2009-11-05T03:11:00Z"/>
          <w:sz w:val="24"/>
          <w:szCs w:val="24"/>
          <w:rPrChange w:id="4061" w:author="Plauto" w:date="2009-11-13T02:41:00Z">
            <w:rPr>
              <w:ins w:id="4062" w:author="Plauto" w:date="2009-11-05T03:11:00Z"/>
            </w:rPr>
          </w:rPrChange>
        </w:rPr>
        <w:pPrChange w:id="4063" w:author="Plauto" w:date="2009-11-13T02:17:00Z">
          <w:pPr>
            <w:spacing w:after="0" w:line="240" w:lineRule="auto"/>
          </w:pPr>
        </w:pPrChange>
      </w:pPr>
      <w:ins w:id="4064" w:author="Plauto" w:date="2009-11-05T03:11:00Z">
        <w:r w:rsidRPr="00AC5AC8">
          <w:rPr>
            <w:sz w:val="24"/>
            <w:szCs w:val="24"/>
            <w:rPrChange w:id="4065" w:author="Plauto" w:date="2009-11-13T02:41:00Z">
              <w:rPr>
                <w:sz w:val="16"/>
                <w:szCs w:val="16"/>
              </w:rPr>
            </w:rPrChange>
          </w:rPr>
          <w:t>N</w:t>
        </w:r>
        <w:del w:id="4066" w:author="Felipe" w:date="2009-11-18T00:28:00Z">
          <w:r w:rsidRPr="00AC5AC8">
            <w:rPr>
              <w:sz w:val="24"/>
              <w:szCs w:val="24"/>
              <w:rPrChange w:id="4067" w:author="Plauto" w:date="2009-11-13T02:41:00Z">
                <w:rPr>
                  <w:sz w:val="16"/>
                  <w:szCs w:val="16"/>
                </w:rPr>
              </w:rPrChange>
            </w:rPr>
            <w:delText>u</w:delText>
          </w:r>
        </w:del>
      </w:ins>
      <w:ins w:id="4068" w:author="Felipe" w:date="2009-11-18T00:28:00Z">
        <w:r w:rsidR="00851D93">
          <w:rPr>
            <w:sz w:val="24"/>
            <w:szCs w:val="24"/>
          </w:rPr>
          <w:t>ú</w:t>
        </w:r>
      </w:ins>
      <w:ins w:id="4069" w:author="Plauto" w:date="2009-11-05T03:11:00Z">
        <w:r w:rsidRPr="00AC5AC8">
          <w:rPr>
            <w:sz w:val="24"/>
            <w:szCs w:val="24"/>
            <w:rPrChange w:id="4070" w:author="Plauto" w:date="2009-11-13T02:41:00Z">
              <w:rPr>
                <w:sz w:val="16"/>
                <w:szCs w:val="16"/>
              </w:rPr>
            </w:rPrChange>
          </w:rPr>
          <w:t>mero que referencia a linha</w:t>
        </w:r>
      </w:ins>
      <w:ins w:id="4071" w:author="Plauto" w:date="2009-11-05T03:12:00Z">
        <w:r w:rsidRPr="00AC5AC8">
          <w:rPr>
            <w:sz w:val="24"/>
            <w:szCs w:val="24"/>
            <w:rPrChange w:id="4072" w:author="Plauto" w:date="2009-11-13T02:41:00Z">
              <w:rPr>
                <w:sz w:val="16"/>
                <w:szCs w:val="16"/>
              </w:rPr>
            </w:rPrChange>
          </w:rPr>
          <w:t xml:space="preserve"> do TLE</w:t>
        </w:r>
      </w:ins>
      <w:ins w:id="4073" w:author="Plauto" w:date="2009-11-05T03:11:00Z">
        <w:r w:rsidRPr="00AC5AC8">
          <w:rPr>
            <w:sz w:val="24"/>
            <w:szCs w:val="24"/>
            <w:rPrChange w:id="4074" w:author="Plauto" w:date="2009-11-13T02:41:00Z">
              <w:rPr>
                <w:sz w:val="16"/>
                <w:szCs w:val="16"/>
              </w:rPr>
            </w:rPrChange>
          </w:rPr>
          <w:t>.</w:t>
        </w:r>
      </w:ins>
      <w:ins w:id="4075" w:author="Plauto" w:date="2009-11-05T03:21:00Z">
        <w:r w:rsidRPr="00AC5AC8">
          <w:rPr>
            <w:sz w:val="24"/>
            <w:szCs w:val="24"/>
            <w:rPrChange w:id="4076" w:author="Plauto" w:date="2009-11-13T02:41:00Z">
              <w:rPr>
                <w:sz w:val="16"/>
                <w:szCs w:val="16"/>
              </w:rPr>
            </w:rPrChange>
          </w:rPr>
          <w:t xml:space="preserve"> Valor obrigatório </w:t>
        </w:r>
      </w:ins>
      <w:ins w:id="4077" w:author="Sieben" w:date="2009-11-28T23:35:00Z">
        <w:r w:rsidR="00830F8F">
          <w:rPr>
            <w:sz w:val="24"/>
            <w:szCs w:val="24"/>
          </w:rPr>
          <w:t>um</w:t>
        </w:r>
      </w:ins>
      <w:ins w:id="4078" w:author="Plauto" w:date="2009-11-05T03:21:00Z">
        <w:del w:id="4079" w:author="Sieben" w:date="2009-11-28T23:35:00Z">
          <w:r w:rsidRPr="00AC5AC8">
            <w:rPr>
              <w:sz w:val="24"/>
              <w:szCs w:val="24"/>
              <w:rPrChange w:id="4080" w:author="Plauto" w:date="2009-11-13T02:41:00Z">
                <w:rPr>
                  <w:sz w:val="16"/>
                  <w:szCs w:val="16"/>
                </w:rPr>
              </w:rPrChange>
            </w:rPr>
            <w:delText>1</w:delText>
          </w:r>
        </w:del>
        <w:r w:rsidRPr="00AC5AC8">
          <w:rPr>
            <w:sz w:val="24"/>
            <w:szCs w:val="24"/>
            <w:rPrChange w:id="4081" w:author="Plauto" w:date="2009-11-13T02:41:00Z">
              <w:rPr>
                <w:sz w:val="16"/>
                <w:szCs w:val="16"/>
              </w:rPr>
            </w:rPrChange>
          </w:rPr>
          <w:t>.</w:t>
        </w:r>
      </w:ins>
    </w:p>
    <w:p w:rsidR="00AC5AC8" w:rsidRPr="00AC5AC8" w:rsidRDefault="00AC5AC8" w:rsidP="00AC5AC8">
      <w:pPr>
        <w:spacing w:after="0" w:line="360" w:lineRule="auto"/>
        <w:jc w:val="both"/>
        <w:rPr>
          <w:ins w:id="4082" w:author="Plauto" w:date="2009-11-05T03:12:00Z"/>
          <w:b/>
          <w:sz w:val="24"/>
          <w:szCs w:val="24"/>
          <w:rPrChange w:id="4083" w:author="Plauto" w:date="2009-11-13T02:42:00Z">
            <w:rPr>
              <w:ins w:id="4084" w:author="Plauto" w:date="2009-11-05T03:12:00Z"/>
            </w:rPr>
          </w:rPrChange>
        </w:rPr>
        <w:pPrChange w:id="4085" w:author="Plauto" w:date="2009-11-13T02:16:00Z">
          <w:pPr>
            <w:spacing w:after="0" w:line="240" w:lineRule="auto"/>
          </w:pPr>
        </w:pPrChange>
      </w:pPr>
      <w:ins w:id="4086" w:author="Plauto" w:date="2009-11-05T03:11:00Z">
        <w:r w:rsidRPr="00AC5AC8">
          <w:rPr>
            <w:b/>
            <w:sz w:val="24"/>
            <w:szCs w:val="24"/>
            <w:rPrChange w:id="4087" w:author="Plauto" w:date="2009-11-13T02:42:00Z">
              <w:rPr>
                <w:sz w:val="16"/>
                <w:szCs w:val="16"/>
              </w:rPr>
            </w:rPrChange>
          </w:rPr>
          <w:t>Coluna</w:t>
        </w:r>
      </w:ins>
      <w:ins w:id="4088" w:author="Felipe" w:date="2009-11-18T00:32:00Z">
        <w:r w:rsidR="00E36D95">
          <w:rPr>
            <w:b/>
            <w:sz w:val="24"/>
            <w:szCs w:val="24"/>
          </w:rPr>
          <w:t>s</w:t>
        </w:r>
      </w:ins>
      <w:ins w:id="4089" w:author="Plauto" w:date="2009-11-05T03:11:00Z">
        <w:r w:rsidRPr="00AC5AC8">
          <w:rPr>
            <w:b/>
            <w:sz w:val="24"/>
            <w:szCs w:val="24"/>
            <w:rPrChange w:id="4090" w:author="Plauto" w:date="2009-11-13T02:42:00Z">
              <w:rPr>
                <w:sz w:val="16"/>
                <w:szCs w:val="16"/>
              </w:rPr>
            </w:rPrChange>
          </w:rPr>
          <w:t xml:space="preserve"> 0</w:t>
        </w:r>
      </w:ins>
      <w:ins w:id="4091" w:author="Plauto" w:date="2009-11-05T03:12:00Z">
        <w:r w:rsidRPr="00AC5AC8">
          <w:rPr>
            <w:b/>
            <w:sz w:val="24"/>
            <w:szCs w:val="24"/>
            <w:rPrChange w:id="4092" w:author="Plauto" w:date="2009-11-13T02:42:00Z">
              <w:rPr>
                <w:sz w:val="16"/>
                <w:szCs w:val="16"/>
              </w:rPr>
            </w:rPrChange>
          </w:rPr>
          <w:t>3~07:</w:t>
        </w:r>
      </w:ins>
    </w:p>
    <w:p w:rsidR="00AC5AC8" w:rsidRPr="00AC5AC8" w:rsidRDefault="00AC5AC8" w:rsidP="00AC5AC8">
      <w:pPr>
        <w:spacing w:after="0" w:line="360" w:lineRule="auto"/>
        <w:ind w:firstLine="360"/>
        <w:jc w:val="both"/>
        <w:rPr>
          <w:ins w:id="4093" w:author="Plauto" w:date="2009-11-05T03:21:00Z"/>
          <w:sz w:val="24"/>
          <w:szCs w:val="24"/>
          <w:rPrChange w:id="4094" w:author="Plauto" w:date="2009-11-13T02:41:00Z">
            <w:rPr>
              <w:ins w:id="4095" w:author="Plauto" w:date="2009-11-05T03:21:00Z"/>
            </w:rPr>
          </w:rPrChange>
        </w:rPr>
        <w:pPrChange w:id="4096" w:author="Plauto" w:date="2009-11-13T02:17:00Z">
          <w:pPr>
            <w:spacing w:after="0" w:line="240" w:lineRule="auto"/>
          </w:pPr>
        </w:pPrChange>
      </w:pPr>
      <w:ins w:id="4097" w:author="Plauto" w:date="2009-11-05T03:13:00Z">
        <w:r w:rsidRPr="00AC5AC8">
          <w:rPr>
            <w:sz w:val="24"/>
            <w:szCs w:val="24"/>
            <w:rPrChange w:id="4098" w:author="Plauto" w:date="2009-11-13T02:41:00Z">
              <w:rPr>
                <w:sz w:val="16"/>
                <w:szCs w:val="16"/>
              </w:rPr>
            </w:rPrChange>
          </w:rPr>
          <w:t>N</w:t>
        </w:r>
      </w:ins>
      <w:ins w:id="4099" w:author="Felipe" w:date="2009-11-18T00:28:00Z">
        <w:r w:rsidR="00851D93">
          <w:rPr>
            <w:sz w:val="24"/>
            <w:szCs w:val="24"/>
          </w:rPr>
          <w:t>ú</w:t>
        </w:r>
      </w:ins>
      <w:ins w:id="4100" w:author="Plauto" w:date="2009-11-05T03:13:00Z">
        <w:del w:id="4101" w:author="Felipe" w:date="2009-11-18T00:28:00Z">
          <w:r w:rsidRPr="00AC5AC8">
            <w:rPr>
              <w:sz w:val="24"/>
              <w:szCs w:val="24"/>
              <w:rPrChange w:id="4102" w:author="Plauto" w:date="2009-11-13T02:41:00Z">
                <w:rPr>
                  <w:sz w:val="16"/>
                  <w:szCs w:val="16"/>
                </w:rPr>
              </w:rPrChange>
            </w:rPr>
            <w:delText>u</w:delText>
          </w:r>
        </w:del>
        <w:r w:rsidRPr="00AC5AC8">
          <w:rPr>
            <w:sz w:val="24"/>
            <w:szCs w:val="24"/>
            <w:rPrChange w:id="4103" w:author="Plauto" w:date="2009-11-13T02:41:00Z">
              <w:rPr>
                <w:sz w:val="16"/>
                <w:szCs w:val="16"/>
              </w:rPr>
            </w:rPrChange>
          </w:rPr>
          <w:t xml:space="preserve">mero do cadastro do </w:t>
        </w:r>
      </w:ins>
      <w:ins w:id="4104" w:author="Plauto" w:date="2009-11-05T03:14:00Z">
        <w:r w:rsidRPr="00AC5AC8">
          <w:rPr>
            <w:sz w:val="24"/>
            <w:szCs w:val="24"/>
            <w:rPrChange w:id="4105" w:author="Plauto" w:date="2009-11-13T02:41:00Z">
              <w:rPr>
                <w:sz w:val="16"/>
                <w:szCs w:val="16"/>
              </w:rPr>
            </w:rPrChange>
          </w:rPr>
          <w:t>satélite no cat</w:t>
        </w:r>
      </w:ins>
      <w:ins w:id="4106" w:author="Felipe" w:date="2009-11-18T02:07:00Z">
        <w:r w:rsidR="00421A16">
          <w:rPr>
            <w:sz w:val="24"/>
            <w:szCs w:val="24"/>
          </w:rPr>
          <w:t>á</w:t>
        </w:r>
      </w:ins>
      <w:ins w:id="4107" w:author="Plauto" w:date="2009-11-05T03:14:00Z">
        <w:del w:id="4108" w:author="Felipe" w:date="2009-11-18T02:07:00Z">
          <w:r w:rsidRPr="00AC5AC8">
            <w:rPr>
              <w:sz w:val="24"/>
              <w:szCs w:val="24"/>
              <w:rPrChange w:id="4109" w:author="Plauto" w:date="2009-11-13T02:41:00Z">
                <w:rPr>
                  <w:sz w:val="16"/>
                  <w:szCs w:val="16"/>
                </w:rPr>
              </w:rPrChange>
            </w:rPr>
            <w:delText>a</w:delText>
          </w:r>
        </w:del>
        <w:r w:rsidRPr="00AC5AC8">
          <w:rPr>
            <w:sz w:val="24"/>
            <w:szCs w:val="24"/>
            <w:rPrChange w:id="4110" w:author="Plauto" w:date="2009-11-13T02:41:00Z">
              <w:rPr>
                <w:sz w:val="16"/>
                <w:szCs w:val="16"/>
              </w:rPr>
            </w:rPrChange>
          </w:rPr>
          <w:t xml:space="preserve">logo da NORAD, todo satélite </w:t>
        </w:r>
      </w:ins>
      <w:ins w:id="4111" w:author="Plauto" w:date="2009-11-05T03:15:00Z">
        <w:r w:rsidRPr="00AC5AC8">
          <w:rPr>
            <w:sz w:val="24"/>
            <w:szCs w:val="24"/>
            <w:rPrChange w:id="4112" w:author="Plauto" w:date="2009-11-13T02:41:00Z">
              <w:rPr>
                <w:sz w:val="16"/>
                <w:szCs w:val="16"/>
              </w:rPr>
            </w:rPrChange>
          </w:rPr>
          <w:t>artificial tem um n</w:t>
        </w:r>
      </w:ins>
      <w:ins w:id="4113" w:author="Felipe" w:date="2009-11-18T00:28:00Z">
        <w:r w:rsidR="00851D93">
          <w:rPr>
            <w:sz w:val="24"/>
            <w:szCs w:val="24"/>
          </w:rPr>
          <w:t>ú</w:t>
        </w:r>
      </w:ins>
      <w:ins w:id="4114" w:author="Plauto" w:date="2009-11-05T03:15:00Z">
        <w:del w:id="4115" w:author="Felipe" w:date="2009-11-18T00:28:00Z">
          <w:r w:rsidRPr="00AC5AC8">
            <w:rPr>
              <w:sz w:val="24"/>
              <w:szCs w:val="24"/>
              <w:rPrChange w:id="4116" w:author="Plauto" w:date="2009-11-13T02:41:00Z">
                <w:rPr>
                  <w:sz w:val="16"/>
                  <w:szCs w:val="16"/>
                </w:rPr>
              </w:rPrChange>
            </w:rPr>
            <w:delText>u</w:delText>
          </w:r>
        </w:del>
        <w:r w:rsidRPr="00AC5AC8">
          <w:rPr>
            <w:sz w:val="24"/>
            <w:szCs w:val="24"/>
            <w:rPrChange w:id="4117" w:author="Plauto" w:date="2009-11-13T02:41:00Z">
              <w:rPr>
                <w:sz w:val="16"/>
                <w:szCs w:val="16"/>
              </w:rPr>
            </w:rPrChange>
          </w:rPr>
          <w:t>mero único que o identifica.</w:t>
        </w:r>
      </w:ins>
    </w:p>
    <w:p w:rsidR="00AC5AC8" w:rsidRPr="00AC5AC8" w:rsidRDefault="00AC5AC8" w:rsidP="00AC5AC8">
      <w:pPr>
        <w:spacing w:after="0" w:line="360" w:lineRule="auto"/>
        <w:jc w:val="both"/>
        <w:rPr>
          <w:ins w:id="4118" w:author="Plauto" w:date="2009-11-05T03:21:00Z"/>
          <w:b/>
          <w:sz w:val="24"/>
          <w:szCs w:val="24"/>
          <w:rPrChange w:id="4119" w:author="Plauto" w:date="2009-11-13T02:42:00Z">
            <w:rPr>
              <w:ins w:id="4120" w:author="Plauto" w:date="2009-11-05T03:21:00Z"/>
            </w:rPr>
          </w:rPrChange>
        </w:rPr>
        <w:pPrChange w:id="4121" w:author="Plauto" w:date="2009-11-13T02:16:00Z">
          <w:pPr>
            <w:spacing w:after="0" w:line="240" w:lineRule="auto"/>
          </w:pPr>
        </w:pPrChange>
      </w:pPr>
      <w:ins w:id="4122" w:author="Plauto" w:date="2009-11-05T03:21:00Z">
        <w:r w:rsidRPr="00AC5AC8">
          <w:rPr>
            <w:b/>
            <w:sz w:val="24"/>
            <w:szCs w:val="24"/>
            <w:rPrChange w:id="4123" w:author="Plauto" w:date="2009-11-13T02:42:00Z">
              <w:rPr>
                <w:sz w:val="16"/>
                <w:szCs w:val="16"/>
              </w:rPr>
            </w:rPrChange>
          </w:rPr>
          <w:t>Coluna 08:</w:t>
        </w:r>
      </w:ins>
    </w:p>
    <w:p w:rsidR="00AC5AC8" w:rsidRPr="00AC5AC8" w:rsidRDefault="00AC5AC8" w:rsidP="00AC5AC8">
      <w:pPr>
        <w:spacing w:after="0" w:line="360" w:lineRule="auto"/>
        <w:ind w:firstLine="360"/>
        <w:jc w:val="both"/>
        <w:rPr>
          <w:ins w:id="4124" w:author="Plauto" w:date="2009-11-05T03:28:00Z"/>
          <w:i/>
          <w:sz w:val="24"/>
          <w:szCs w:val="24"/>
          <w:rPrChange w:id="4125" w:author="Plauto" w:date="2009-11-13T02:42:00Z">
            <w:rPr>
              <w:ins w:id="4126" w:author="Plauto" w:date="2009-11-05T03:28:00Z"/>
            </w:rPr>
          </w:rPrChange>
        </w:rPr>
        <w:pPrChange w:id="4127" w:author="Plauto" w:date="2009-11-13T02:17:00Z">
          <w:pPr>
            <w:spacing w:after="0" w:line="240" w:lineRule="auto"/>
          </w:pPr>
        </w:pPrChange>
      </w:pPr>
      <w:ins w:id="4128" w:author="Plauto" w:date="2009-11-05T03:24:00Z">
        <w:r w:rsidRPr="00AC5AC8">
          <w:rPr>
            <w:sz w:val="24"/>
            <w:szCs w:val="24"/>
            <w:rPrChange w:id="4129" w:author="Plauto" w:date="2009-11-13T02:41:00Z">
              <w:rPr>
                <w:sz w:val="16"/>
                <w:szCs w:val="16"/>
              </w:rPr>
            </w:rPrChange>
          </w:rPr>
          <w:t>Classificação</w:t>
        </w:r>
      </w:ins>
      <w:ins w:id="4130" w:author="Plauto" w:date="2009-11-05T03:22:00Z">
        <w:r w:rsidRPr="00AC5AC8">
          <w:rPr>
            <w:sz w:val="24"/>
            <w:szCs w:val="24"/>
            <w:rPrChange w:id="4131" w:author="Plauto" w:date="2009-11-13T02:41:00Z">
              <w:rPr>
                <w:sz w:val="16"/>
                <w:szCs w:val="16"/>
              </w:rPr>
            </w:rPrChange>
          </w:rPr>
          <w:t xml:space="preserve"> do satélite. Letra ‘U’ de </w:t>
        </w:r>
        <w:r w:rsidRPr="00AC5AC8">
          <w:rPr>
            <w:i/>
            <w:sz w:val="24"/>
            <w:szCs w:val="24"/>
            <w:rPrChange w:id="4132" w:author="Plauto" w:date="2009-11-13T02:41:00Z">
              <w:rPr>
                <w:i/>
                <w:sz w:val="16"/>
                <w:szCs w:val="16"/>
              </w:rPr>
            </w:rPrChange>
          </w:rPr>
          <w:t>Unclassified</w:t>
        </w:r>
        <w:r w:rsidRPr="00AC5AC8">
          <w:rPr>
            <w:sz w:val="24"/>
            <w:szCs w:val="24"/>
            <w:rPrChange w:id="4133" w:author="Plauto" w:date="2009-11-13T02:41:00Z">
              <w:rPr>
                <w:sz w:val="16"/>
                <w:szCs w:val="16"/>
              </w:rPr>
            </w:rPrChange>
          </w:rPr>
          <w:t xml:space="preserve"> ou ‘S’ de </w:t>
        </w:r>
        <w:r w:rsidRPr="00AC5AC8">
          <w:rPr>
            <w:i/>
            <w:sz w:val="24"/>
            <w:szCs w:val="24"/>
            <w:rPrChange w:id="4134" w:author="Plauto" w:date="2009-11-13T02:41:00Z">
              <w:rPr>
                <w:sz w:val="16"/>
                <w:szCs w:val="16"/>
              </w:rPr>
            </w:rPrChange>
          </w:rPr>
          <w:t>Secret</w:t>
        </w:r>
      </w:ins>
      <w:ins w:id="4135" w:author="Plauto" w:date="2009-11-05T03:23:00Z">
        <w:r w:rsidRPr="00AC5AC8">
          <w:rPr>
            <w:i/>
            <w:sz w:val="24"/>
            <w:szCs w:val="24"/>
            <w:rPrChange w:id="4136" w:author="Plauto" w:date="2009-11-13T02:41:00Z">
              <w:rPr>
                <w:i/>
                <w:sz w:val="16"/>
                <w:szCs w:val="16"/>
              </w:rPr>
            </w:rPrChange>
          </w:rPr>
          <w:t xml:space="preserve">. </w:t>
        </w:r>
        <w:r w:rsidRPr="00AC5AC8">
          <w:rPr>
            <w:sz w:val="24"/>
            <w:szCs w:val="24"/>
            <w:rPrChange w:id="4137" w:author="Felipe" w:date="2009-11-18T02:08:00Z">
              <w:rPr>
                <w:i/>
                <w:sz w:val="16"/>
                <w:szCs w:val="16"/>
              </w:rPr>
            </w:rPrChange>
          </w:rPr>
          <w:t xml:space="preserve">Todos os TLE’s </w:t>
        </w:r>
      </w:ins>
      <w:ins w:id="4138" w:author="Plauto" w:date="2009-11-05T03:24:00Z">
        <w:r w:rsidRPr="00AC5AC8">
          <w:rPr>
            <w:sz w:val="24"/>
            <w:szCs w:val="24"/>
            <w:rPrChange w:id="4139" w:author="Felipe" w:date="2009-11-18T02:08:00Z">
              <w:rPr>
                <w:i/>
                <w:sz w:val="16"/>
                <w:szCs w:val="16"/>
              </w:rPr>
            </w:rPrChange>
          </w:rPr>
          <w:t xml:space="preserve">públicos </w:t>
        </w:r>
      </w:ins>
      <w:ins w:id="4140" w:author="Plauto" w:date="2009-11-05T03:23:00Z">
        <w:r w:rsidRPr="00AC5AC8">
          <w:rPr>
            <w:sz w:val="24"/>
            <w:szCs w:val="24"/>
            <w:rPrChange w:id="4141" w:author="Felipe" w:date="2009-11-18T02:08:00Z">
              <w:rPr>
                <w:i/>
                <w:sz w:val="16"/>
                <w:szCs w:val="16"/>
              </w:rPr>
            </w:rPrChange>
          </w:rPr>
          <w:t xml:space="preserve">que temos acesso </w:t>
        </w:r>
      </w:ins>
      <w:ins w:id="4142" w:author="Plauto" w:date="2009-11-05T03:24:00Z">
        <w:r w:rsidRPr="00AC5AC8">
          <w:rPr>
            <w:sz w:val="24"/>
            <w:szCs w:val="24"/>
            <w:rPrChange w:id="4143" w:author="Felipe" w:date="2009-11-18T02:08:00Z">
              <w:rPr>
                <w:i/>
                <w:sz w:val="16"/>
                <w:szCs w:val="16"/>
              </w:rPr>
            </w:rPrChange>
          </w:rPr>
          <w:t>pertencem</w:t>
        </w:r>
      </w:ins>
      <w:ins w:id="4144" w:author="Plauto" w:date="2009-11-05T03:23:00Z">
        <w:r w:rsidRPr="00AC5AC8">
          <w:rPr>
            <w:sz w:val="24"/>
            <w:szCs w:val="24"/>
            <w:rPrChange w:id="4145" w:author="Felipe" w:date="2009-11-18T02:08:00Z">
              <w:rPr>
                <w:i/>
                <w:sz w:val="16"/>
                <w:szCs w:val="16"/>
              </w:rPr>
            </w:rPrChange>
          </w:rPr>
          <w:t xml:space="preserve"> a </w:t>
        </w:r>
        <w:del w:id="4146" w:author="Felipe" w:date="2009-11-18T00:32:00Z">
          <w:r w:rsidRPr="00AC5AC8">
            <w:rPr>
              <w:sz w:val="24"/>
              <w:szCs w:val="24"/>
              <w:rPrChange w:id="4147" w:author="Felipe" w:date="2009-11-18T02:08:00Z">
                <w:rPr>
                  <w:i/>
                  <w:sz w:val="16"/>
                  <w:szCs w:val="16"/>
                </w:rPr>
              </w:rPrChange>
            </w:rPr>
            <w:delText xml:space="preserve"> </w:delText>
          </w:r>
        </w:del>
        <w:r w:rsidRPr="00AC5AC8">
          <w:rPr>
            <w:sz w:val="24"/>
            <w:szCs w:val="24"/>
            <w:rPrChange w:id="4148" w:author="Felipe" w:date="2009-11-18T02:08:00Z">
              <w:rPr>
                <w:i/>
                <w:sz w:val="16"/>
                <w:szCs w:val="16"/>
              </w:rPr>
            </w:rPrChange>
          </w:rPr>
          <w:t xml:space="preserve">satélites </w:t>
        </w:r>
      </w:ins>
      <w:ins w:id="4149" w:author="Plauto" w:date="2009-11-05T03:24:00Z">
        <w:r w:rsidRPr="00AC5AC8">
          <w:rPr>
            <w:sz w:val="24"/>
            <w:szCs w:val="24"/>
            <w:rPrChange w:id="4150" w:author="Felipe" w:date="2009-11-18T02:08:00Z">
              <w:rPr>
                <w:i/>
                <w:sz w:val="16"/>
                <w:szCs w:val="16"/>
              </w:rPr>
            </w:rPrChange>
          </w:rPr>
          <w:t>do tipo</w:t>
        </w:r>
        <w:r w:rsidRPr="00AC5AC8">
          <w:rPr>
            <w:i/>
            <w:sz w:val="24"/>
            <w:szCs w:val="24"/>
            <w:rPrChange w:id="4151" w:author="Plauto" w:date="2009-11-13T02:41:00Z">
              <w:rPr>
                <w:i/>
                <w:sz w:val="16"/>
                <w:szCs w:val="16"/>
              </w:rPr>
            </w:rPrChange>
          </w:rPr>
          <w:t xml:space="preserve"> Unclassified.</w:t>
        </w:r>
      </w:ins>
    </w:p>
    <w:p w:rsidR="00AC5AC8" w:rsidRPr="00AC5AC8" w:rsidRDefault="00AC5AC8" w:rsidP="00AC5AC8">
      <w:pPr>
        <w:spacing w:after="0" w:line="360" w:lineRule="auto"/>
        <w:jc w:val="both"/>
        <w:rPr>
          <w:ins w:id="4152" w:author="Plauto" w:date="2009-11-05T03:31:00Z"/>
          <w:b/>
          <w:sz w:val="24"/>
          <w:szCs w:val="24"/>
          <w:rPrChange w:id="4153" w:author="Felipe" w:date="2009-11-18T00:32:00Z">
            <w:rPr>
              <w:ins w:id="4154" w:author="Plauto" w:date="2009-11-05T03:31:00Z"/>
            </w:rPr>
          </w:rPrChange>
        </w:rPr>
        <w:pPrChange w:id="4155" w:author="Plauto" w:date="2009-11-13T02:16:00Z">
          <w:pPr>
            <w:spacing w:after="0" w:line="240" w:lineRule="auto"/>
          </w:pPr>
        </w:pPrChange>
      </w:pPr>
      <w:ins w:id="4156" w:author="Plauto" w:date="2009-11-05T03:28:00Z">
        <w:r w:rsidRPr="00AC5AC8">
          <w:rPr>
            <w:b/>
            <w:sz w:val="24"/>
            <w:szCs w:val="24"/>
            <w:rPrChange w:id="4157" w:author="Felipe" w:date="2009-11-18T00:32:00Z">
              <w:rPr>
                <w:sz w:val="16"/>
                <w:szCs w:val="16"/>
              </w:rPr>
            </w:rPrChange>
          </w:rPr>
          <w:t>Coluna</w:t>
        </w:r>
      </w:ins>
      <w:ins w:id="4158" w:author="Felipe" w:date="2009-11-18T00:32:00Z">
        <w:r w:rsidRPr="00AC5AC8">
          <w:rPr>
            <w:b/>
            <w:sz w:val="24"/>
            <w:szCs w:val="24"/>
            <w:rPrChange w:id="4159" w:author="Felipe" w:date="2009-11-18T00:32:00Z">
              <w:rPr>
                <w:sz w:val="24"/>
                <w:szCs w:val="24"/>
              </w:rPr>
            </w:rPrChange>
          </w:rPr>
          <w:t>s</w:t>
        </w:r>
      </w:ins>
      <w:ins w:id="4160" w:author="Plauto" w:date="2009-11-05T03:28:00Z">
        <w:r w:rsidRPr="00AC5AC8">
          <w:rPr>
            <w:b/>
            <w:sz w:val="24"/>
            <w:szCs w:val="24"/>
            <w:rPrChange w:id="4161" w:author="Felipe" w:date="2009-11-18T00:32:00Z">
              <w:rPr>
                <w:sz w:val="16"/>
                <w:szCs w:val="16"/>
              </w:rPr>
            </w:rPrChange>
          </w:rPr>
          <w:t xml:space="preserve"> 10</w:t>
        </w:r>
      </w:ins>
      <w:ins w:id="4162" w:author="Plauto" w:date="2009-11-05T03:29:00Z">
        <w:r w:rsidRPr="00AC5AC8">
          <w:rPr>
            <w:b/>
            <w:sz w:val="24"/>
            <w:szCs w:val="24"/>
            <w:rPrChange w:id="4163" w:author="Felipe" w:date="2009-11-18T00:32:00Z">
              <w:rPr>
                <w:sz w:val="16"/>
                <w:szCs w:val="16"/>
              </w:rPr>
            </w:rPrChange>
          </w:rPr>
          <w:t>~1</w:t>
        </w:r>
      </w:ins>
      <w:ins w:id="4164" w:author="Plauto" w:date="2009-11-05T03:33:00Z">
        <w:r w:rsidRPr="00AC5AC8">
          <w:rPr>
            <w:b/>
            <w:sz w:val="24"/>
            <w:szCs w:val="24"/>
            <w:rPrChange w:id="4165" w:author="Felipe" w:date="2009-11-18T00:32:00Z">
              <w:rPr>
                <w:sz w:val="16"/>
                <w:szCs w:val="16"/>
              </w:rPr>
            </w:rPrChange>
          </w:rPr>
          <w:t>7</w:t>
        </w:r>
      </w:ins>
      <w:ins w:id="4166" w:author="Plauto" w:date="2009-11-13T02:42:00Z">
        <w:r w:rsidRPr="00AC5AC8">
          <w:rPr>
            <w:b/>
            <w:sz w:val="24"/>
            <w:szCs w:val="24"/>
            <w:rPrChange w:id="4167" w:author="Felipe" w:date="2009-11-18T00:32:00Z">
              <w:rPr>
                <w:sz w:val="24"/>
                <w:szCs w:val="24"/>
              </w:rPr>
            </w:rPrChange>
          </w:rPr>
          <w:t>:</w:t>
        </w:r>
      </w:ins>
    </w:p>
    <w:p w:rsidR="00AC5AC8" w:rsidRPr="00AC5AC8" w:rsidRDefault="00FA6B2D" w:rsidP="00AC5AC8">
      <w:pPr>
        <w:spacing w:after="0" w:line="360" w:lineRule="auto"/>
        <w:ind w:firstLine="360"/>
        <w:jc w:val="both"/>
        <w:rPr>
          <w:ins w:id="4168" w:author="Plauto" w:date="2009-11-05T03:44:00Z"/>
          <w:sz w:val="24"/>
          <w:szCs w:val="24"/>
          <w:rPrChange w:id="4169" w:author="Plauto" w:date="2009-11-13T02:41:00Z">
            <w:rPr>
              <w:ins w:id="4170" w:author="Plauto" w:date="2009-11-05T03:44:00Z"/>
            </w:rPr>
          </w:rPrChange>
        </w:rPr>
        <w:pPrChange w:id="4171" w:author="Plauto" w:date="2009-11-13T02:42:00Z">
          <w:pPr>
            <w:spacing w:after="0" w:line="240" w:lineRule="auto"/>
          </w:pPr>
        </w:pPrChange>
      </w:pPr>
      <w:ins w:id="4172" w:author="Felipe" w:date="2009-11-18T01:40:00Z">
        <w:r>
          <w:rPr>
            <w:sz w:val="24"/>
            <w:szCs w:val="24"/>
          </w:rPr>
          <w:t xml:space="preserve">Referentes ao </w:t>
        </w:r>
      </w:ins>
      <w:ins w:id="4173" w:author="Plauto" w:date="2009-11-05T03:31:00Z">
        <w:del w:id="4174" w:author="Felipe" w:date="2009-11-18T01:40:00Z">
          <w:r w:rsidR="00AC5AC8" w:rsidRPr="00AC5AC8">
            <w:rPr>
              <w:sz w:val="24"/>
              <w:szCs w:val="24"/>
              <w:rPrChange w:id="4175" w:author="Plauto" w:date="2009-11-13T02:41:00Z">
                <w:rPr>
                  <w:sz w:val="16"/>
                  <w:szCs w:val="16"/>
                </w:rPr>
              </w:rPrChange>
            </w:rPr>
            <w:delText>D</w:delText>
          </w:r>
        </w:del>
      </w:ins>
      <w:ins w:id="4176" w:author="Felipe" w:date="2009-11-18T01:40:00Z">
        <w:r>
          <w:rPr>
            <w:sz w:val="24"/>
            <w:szCs w:val="24"/>
          </w:rPr>
          <w:t>d</w:t>
        </w:r>
      </w:ins>
      <w:ins w:id="4177" w:author="Plauto" w:date="2009-11-05T03:31:00Z">
        <w:r w:rsidR="00AC5AC8" w:rsidRPr="00AC5AC8">
          <w:rPr>
            <w:sz w:val="24"/>
            <w:szCs w:val="24"/>
            <w:rPrChange w:id="4178" w:author="Plauto" w:date="2009-11-13T02:41:00Z">
              <w:rPr>
                <w:sz w:val="16"/>
                <w:szCs w:val="16"/>
              </w:rPr>
            </w:rPrChange>
          </w:rPr>
          <w:t>esignador internacional</w:t>
        </w:r>
      </w:ins>
      <w:ins w:id="4179" w:author="Plauto" w:date="2009-11-05T03:33:00Z">
        <w:del w:id="4180" w:author="Felipe" w:date="2009-11-18T01:40:00Z">
          <w:r w:rsidR="00AC5AC8" w:rsidRPr="00AC5AC8">
            <w:rPr>
              <w:sz w:val="24"/>
              <w:szCs w:val="24"/>
              <w:rPrChange w:id="4181" w:author="Plauto" w:date="2009-11-13T02:41:00Z">
                <w:rPr>
                  <w:sz w:val="16"/>
                  <w:szCs w:val="16"/>
                </w:rPr>
              </w:rPrChange>
            </w:rPr>
            <w:delText>. Este designador</w:delText>
          </w:r>
        </w:del>
        <w:r w:rsidR="00AC5AC8" w:rsidRPr="00AC5AC8">
          <w:rPr>
            <w:sz w:val="24"/>
            <w:szCs w:val="24"/>
            <w:rPrChange w:id="4182" w:author="Plauto" w:date="2009-11-13T02:41:00Z">
              <w:rPr>
                <w:sz w:val="16"/>
                <w:szCs w:val="16"/>
              </w:rPr>
            </w:rPrChange>
          </w:rPr>
          <w:t xml:space="preserve"> </w:t>
        </w:r>
      </w:ins>
      <w:ins w:id="4183" w:author="Plauto" w:date="2009-11-05T03:37:00Z">
        <w:r w:rsidR="00AC5AC8" w:rsidRPr="00AC5AC8">
          <w:rPr>
            <w:sz w:val="24"/>
            <w:szCs w:val="24"/>
            <w:rPrChange w:id="4184" w:author="Plauto" w:date="2009-11-13T02:41:00Z">
              <w:rPr>
                <w:sz w:val="16"/>
                <w:szCs w:val="16"/>
              </w:rPr>
            </w:rPrChange>
          </w:rPr>
          <w:t>concebido</w:t>
        </w:r>
      </w:ins>
      <w:ins w:id="4185" w:author="Plauto" w:date="2009-11-05T03:35:00Z">
        <w:r w:rsidR="00AC5AC8" w:rsidRPr="00AC5AC8">
          <w:rPr>
            <w:sz w:val="24"/>
            <w:szCs w:val="24"/>
            <w:rPrChange w:id="4186" w:author="Plauto" w:date="2009-11-13T02:41:00Z">
              <w:rPr>
                <w:sz w:val="16"/>
                <w:szCs w:val="16"/>
              </w:rPr>
            </w:rPrChange>
          </w:rPr>
          <w:t xml:space="preserve"> pelo WDC-A-R&amp;S</w:t>
        </w:r>
      </w:ins>
      <w:ins w:id="4187" w:author="Felipe" w:date="2009-11-18T01:41:00Z">
        <w:r w:rsidR="003C5F4D">
          <w:rPr>
            <w:sz w:val="24"/>
            <w:szCs w:val="24"/>
          </w:rPr>
          <w:t>.</w:t>
        </w:r>
      </w:ins>
      <w:ins w:id="4188" w:author="Plauto" w:date="2009-11-05T03:35:00Z">
        <w:r w:rsidR="00AC5AC8" w:rsidRPr="00AC5AC8">
          <w:rPr>
            <w:sz w:val="24"/>
            <w:szCs w:val="24"/>
            <w:rPrChange w:id="4189" w:author="Plauto" w:date="2009-11-13T02:41:00Z">
              <w:rPr>
                <w:sz w:val="16"/>
                <w:szCs w:val="16"/>
              </w:rPr>
            </w:rPrChange>
          </w:rPr>
          <w:t xml:space="preserve"> </w:t>
        </w:r>
      </w:ins>
      <w:ins w:id="4190" w:author="Plauto" w:date="2009-11-05T03:34:00Z">
        <w:del w:id="4191" w:author="Felipe" w:date="2009-11-18T01:41:00Z">
          <w:r w:rsidR="00AC5AC8" w:rsidRPr="00AC5AC8">
            <w:rPr>
              <w:sz w:val="24"/>
              <w:szCs w:val="24"/>
              <w:rPrChange w:id="4192" w:author="Plauto" w:date="2009-11-13T02:41:00Z">
                <w:rPr>
                  <w:sz w:val="16"/>
                  <w:szCs w:val="16"/>
                </w:rPr>
              </w:rPrChange>
            </w:rPr>
            <w:delText>t</w:delText>
          </w:r>
        </w:del>
      </w:ins>
      <w:ins w:id="4193" w:author="Felipe" w:date="2009-11-18T01:41:00Z">
        <w:r w:rsidR="003C5F4D">
          <w:rPr>
            <w:sz w:val="24"/>
            <w:szCs w:val="24"/>
          </w:rPr>
          <w:t>T</w:t>
        </w:r>
      </w:ins>
      <w:ins w:id="4194" w:author="Plauto" w:date="2009-11-05T03:34:00Z">
        <w:r w:rsidR="00AC5AC8" w:rsidRPr="00AC5AC8">
          <w:rPr>
            <w:sz w:val="24"/>
            <w:szCs w:val="24"/>
            <w:rPrChange w:id="4195" w:author="Plauto" w:date="2009-11-13T02:41:00Z">
              <w:rPr>
                <w:sz w:val="16"/>
                <w:szCs w:val="16"/>
              </w:rPr>
            </w:rPrChange>
          </w:rPr>
          <w:t>ambém</w:t>
        </w:r>
      </w:ins>
      <w:ins w:id="4196" w:author="Plauto" w:date="2009-11-05T03:33:00Z">
        <w:r w:rsidR="00AC5AC8" w:rsidRPr="00AC5AC8">
          <w:rPr>
            <w:sz w:val="24"/>
            <w:szCs w:val="24"/>
            <w:rPrChange w:id="4197" w:author="Plauto" w:date="2009-11-13T02:41:00Z">
              <w:rPr>
                <w:sz w:val="16"/>
                <w:szCs w:val="16"/>
              </w:rPr>
            </w:rPrChange>
          </w:rPr>
          <w:t xml:space="preserve"> </w:t>
        </w:r>
      </w:ins>
      <w:ins w:id="4198" w:author="Plauto" w:date="2009-11-05T03:34:00Z">
        <w:r w:rsidR="00AC5AC8" w:rsidRPr="00AC5AC8">
          <w:rPr>
            <w:sz w:val="24"/>
            <w:szCs w:val="24"/>
            <w:rPrChange w:id="4199" w:author="Plauto" w:date="2009-11-13T02:41:00Z">
              <w:rPr>
                <w:sz w:val="16"/>
                <w:szCs w:val="16"/>
              </w:rPr>
            </w:rPrChange>
          </w:rPr>
          <w:t>é utilizado para identificar o satélite</w:t>
        </w:r>
      </w:ins>
      <w:ins w:id="4200" w:author="Plauto" w:date="2009-11-05T03:36:00Z">
        <w:r w:rsidR="00AC5AC8" w:rsidRPr="00AC5AC8">
          <w:rPr>
            <w:sz w:val="24"/>
            <w:szCs w:val="24"/>
            <w:rPrChange w:id="4201" w:author="Plauto" w:date="2009-11-13T02:41:00Z">
              <w:rPr>
                <w:sz w:val="16"/>
                <w:szCs w:val="16"/>
              </w:rPr>
            </w:rPrChange>
          </w:rPr>
          <w:t xml:space="preserve">. As colunas 10~11 </w:t>
        </w:r>
      </w:ins>
      <w:ins w:id="4202" w:author="Plauto" w:date="2009-11-05T03:32:00Z">
        <w:r w:rsidR="00AC5AC8" w:rsidRPr="00AC5AC8">
          <w:rPr>
            <w:sz w:val="24"/>
            <w:szCs w:val="24"/>
            <w:rPrChange w:id="4203" w:author="Plauto" w:date="2009-11-13T02:41:00Z">
              <w:rPr>
                <w:sz w:val="16"/>
                <w:szCs w:val="16"/>
              </w:rPr>
            </w:rPrChange>
          </w:rPr>
          <w:t>c</w:t>
        </w:r>
      </w:ins>
      <w:ins w:id="4204" w:author="Plauto" w:date="2009-11-05T03:31:00Z">
        <w:r w:rsidR="00AC5AC8" w:rsidRPr="00AC5AC8">
          <w:rPr>
            <w:sz w:val="24"/>
            <w:szCs w:val="24"/>
            <w:rPrChange w:id="4205" w:author="Plauto" w:date="2009-11-13T02:41:00Z">
              <w:rPr>
                <w:sz w:val="16"/>
                <w:szCs w:val="16"/>
              </w:rPr>
            </w:rPrChange>
          </w:rPr>
          <w:t>ont</w:t>
        </w:r>
      </w:ins>
      <w:ins w:id="4206" w:author="Felipe" w:date="2009-11-18T01:40:00Z">
        <w:r>
          <w:rPr>
            <w:sz w:val="24"/>
            <w:szCs w:val="24"/>
          </w:rPr>
          <w:t>ê</w:t>
        </w:r>
      </w:ins>
      <w:ins w:id="4207" w:author="Plauto" w:date="2009-11-05T03:31:00Z">
        <w:del w:id="4208" w:author="Felipe" w:date="2009-11-18T01:40:00Z">
          <w:r w:rsidR="00AC5AC8" w:rsidRPr="00AC5AC8">
            <w:rPr>
              <w:sz w:val="24"/>
              <w:szCs w:val="24"/>
              <w:rPrChange w:id="4209" w:author="Plauto" w:date="2009-11-13T02:41:00Z">
                <w:rPr>
                  <w:sz w:val="16"/>
                  <w:szCs w:val="16"/>
                </w:rPr>
              </w:rPrChange>
            </w:rPr>
            <w:delText>e</w:delText>
          </w:r>
        </w:del>
        <w:r w:rsidR="00AC5AC8" w:rsidRPr="00AC5AC8">
          <w:rPr>
            <w:sz w:val="24"/>
            <w:szCs w:val="24"/>
            <w:rPrChange w:id="4210" w:author="Plauto" w:date="2009-11-13T02:41:00Z">
              <w:rPr>
                <w:sz w:val="16"/>
                <w:szCs w:val="16"/>
              </w:rPr>
            </w:rPrChange>
          </w:rPr>
          <w:t xml:space="preserve">m os </w:t>
        </w:r>
      </w:ins>
      <w:ins w:id="4211" w:author="Plauto" w:date="2009-11-05T03:32:00Z">
        <w:r w:rsidR="00AC5AC8" w:rsidRPr="00AC5AC8">
          <w:rPr>
            <w:sz w:val="24"/>
            <w:szCs w:val="24"/>
            <w:rPrChange w:id="4212" w:author="Plauto" w:date="2009-11-13T02:41:00Z">
              <w:rPr>
                <w:sz w:val="16"/>
                <w:szCs w:val="16"/>
              </w:rPr>
            </w:rPrChange>
          </w:rPr>
          <w:t>últimos</w:t>
        </w:r>
      </w:ins>
      <w:ins w:id="4213" w:author="Plauto" w:date="2009-11-05T03:31:00Z">
        <w:r w:rsidR="00AC5AC8" w:rsidRPr="00AC5AC8">
          <w:rPr>
            <w:sz w:val="24"/>
            <w:szCs w:val="24"/>
            <w:rPrChange w:id="4214" w:author="Plauto" w:date="2009-11-13T02:41:00Z">
              <w:rPr>
                <w:sz w:val="16"/>
                <w:szCs w:val="16"/>
              </w:rPr>
            </w:rPrChange>
          </w:rPr>
          <w:t xml:space="preserve"> </w:t>
        </w:r>
      </w:ins>
      <w:ins w:id="4215" w:author="Plauto" w:date="2009-11-05T03:36:00Z">
        <w:r w:rsidR="00AC5AC8" w:rsidRPr="00AC5AC8">
          <w:rPr>
            <w:sz w:val="24"/>
            <w:szCs w:val="24"/>
            <w:rPrChange w:id="4216" w:author="Plauto" w:date="2009-11-13T02:41:00Z">
              <w:rPr>
                <w:sz w:val="16"/>
                <w:szCs w:val="16"/>
              </w:rPr>
            </w:rPrChange>
          </w:rPr>
          <w:t>dois</w:t>
        </w:r>
      </w:ins>
      <w:ins w:id="4217" w:author="Plauto" w:date="2009-11-05T03:32:00Z">
        <w:r w:rsidR="00AC5AC8" w:rsidRPr="00AC5AC8">
          <w:rPr>
            <w:sz w:val="24"/>
            <w:szCs w:val="24"/>
            <w:rPrChange w:id="4218" w:author="Plauto" w:date="2009-11-13T02:41:00Z">
              <w:rPr>
                <w:sz w:val="16"/>
                <w:szCs w:val="16"/>
              </w:rPr>
            </w:rPrChange>
          </w:rPr>
          <w:t xml:space="preserve"> </w:t>
        </w:r>
      </w:ins>
      <w:ins w:id="4219" w:author="Plauto" w:date="2009-11-05T03:36:00Z">
        <w:r w:rsidR="00AC5AC8" w:rsidRPr="00AC5AC8">
          <w:rPr>
            <w:sz w:val="24"/>
            <w:szCs w:val="24"/>
            <w:rPrChange w:id="4220" w:author="Plauto" w:date="2009-11-13T02:41:00Z">
              <w:rPr>
                <w:sz w:val="16"/>
                <w:szCs w:val="16"/>
              </w:rPr>
            </w:rPrChange>
          </w:rPr>
          <w:t>dígitos</w:t>
        </w:r>
      </w:ins>
      <w:ins w:id="4221" w:author="Plauto" w:date="2009-11-05T03:32:00Z">
        <w:r w:rsidR="00AC5AC8" w:rsidRPr="00AC5AC8">
          <w:rPr>
            <w:sz w:val="24"/>
            <w:szCs w:val="24"/>
            <w:rPrChange w:id="4222" w:author="Plauto" w:date="2009-11-13T02:41:00Z">
              <w:rPr>
                <w:sz w:val="16"/>
                <w:szCs w:val="16"/>
              </w:rPr>
            </w:rPrChange>
          </w:rPr>
          <w:t xml:space="preserve"> do ano de lançamento do </w:t>
        </w:r>
      </w:ins>
      <w:ins w:id="4223" w:author="Plauto" w:date="2009-11-05T03:36:00Z">
        <w:r w:rsidR="00AC5AC8" w:rsidRPr="00AC5AC8">
          <w:rPr>
            <w:sz w:val="24"/>
            <w:szCs w:val="24"/>
            <w:rPrChange w:id="4224" w:author="Plauto" w:date="2009-11-13T02:41:00Z">
              <w:rPr>
                <w:sz w:val="16"/>
                <w:szCs w:val="16"/>
              </w:rPr>
            </w:rPrChange>
          </w:rPr>
          <w:t>satélite. As colunas 12~14</w:t>
        </w:r>
      </w:ins>
      <w:ins w:id="4225" w:author="Plauto" w:date="2009-11-05T03:37:00Z">
        <w:r w:rsidR="00AC5AC8" w:rsidRPr="00AC5AC8">
          <w:rPr>
            <w:sz w:val="24"/>
            <w:szCs w:val="24"/>
            <w:rPrChange w:id="4226" w:author="Plauto" w:date="2009-11-13T02:41:00Z">
              <w:rPr>
                <w:sz w:val="16"/>
                <w:szCs w:val="16"/>
              </w:rPr>
            </w:rPrChange>
          </w:rPr>
          <w:t xml:space="preserve"> cont</w:t>
        </w:r>
        <w:del w:id="4227" w:author="Felipe" w:date="2009-11-18T00:28:00Z">
          <w:r w:rsidR="00AC5AC8" w:rsidRPr="00AC5AC8">
            <w:rPr>
              <w:sz w:val="24"/>
              <w:szCs w:val="24"/>
              <w:rPrChange w:id="4228" w:author="Plauto" w:date="2009-11-13T02:41:00Z">
                <w:rPr>
                  <w:sz w:val="16"/>
                  <w:szCs w:val="16"/>
                </w:rPr>
              </w:rPrChange>
            </w:rPr>
            <w:delText>e</w:delText>
          </w:r>
        </w:del>
      </w:ins>
      <w:ins w:id="4229" w:author="Felipe" w:date="2009-11-18T01:40:00Z">
        <w:r>
          <w:rPr>
            <w:sz w:val="24"/>
            <w:szCs w:val="24"/>
          </w:rPr>
          <w:t>ê</w:t>
        </w:r>
      </w:ins>
      <w:ins w:id="4230" w:author="Plauto" w:date="2009-11-05T03:37:00Z">
        <w:r w:rsidR="00AC5AC8" w:rsidRPr="00AC5AC8">
          <w:rPr>
            <w:sz w:val="24"/>
            <w:szCs w:val="24"/>
            <w:rPrChange w:id="4231" w:author="Plauto" w:date="2009-11-13T02:41:00Z">
              <w:rPr>
                <w:sz w:val="16"/>
                <w:szCs w:val="16"/>
              </w:rPr>
            </w:rPrChange>
          </w:rPr>
          <w:t>m o n</w:t>
        </w:r>
      </w:ins>
      <w:ins w:id="4232" w:author="Felipe" w:date="2009-11-18T00:28:00Z">
        <w:r w:rsidR="00851D93">
          <w:rPr>
            <w:sz w:val="24"/>
            <w:szCs w:val="24"/>
          </w:rPr>
          <w:t>ú</w:t>
        </w:r>
      </w:ins>
      <w:ins w:id="4233" w:author="Plauto" w:date="2009-11-05T03:37:00Z">
        <w:del w:id="4234" w:author="Felipe" w:date="2009-11-18T00:28:00Z">
          <w:r w:rsidR="00AC5AC8" w:rsidRPr="00AC5AC8">
            <w:rPr>
              <w:sz w:val="24"/>
              <w:szCs w:val="24"/>
              <w:rPrChange w:id="4235" w:author="Plauto" w:date="2009-11-13T02:41:00Z">
                <w:rPr>
                  <w:sz w:val="16"/>
                  <w:szCs w:val="16"/>
                </w:rPr>
              </w:rPrChange>
            </w:rPr>
            <w:delText>u</w:delText>
          </w:r>
        </w:del>
        <w:r w:rsidR="00AC5AC8" w:rsidRPr="00AC5AC8">
          <w:rPr>
            <w:sz w:val="24"/>
            <w:szCs w:val="24"/>
            <w:rPrChange w:id="4236" w:author="Plauto" w:date="2009-11-13T02:41:00Z">
              <w:rPr>
                <w:sz w:val="16"/>
                <w:szCs w:val="16"/>
              </w:rPr>
            </w:rPrChange>
          </w:rPr>
          <w:t>mero</w:t>
        </w:r>
      </w:ins>
      <w:ins w:id="4237" w:author="Plauto" w:date="2009-11-05T03:38:00Z">
        <w:r w:rsidR="00AC5AC8" w:rsidRPr="00AC5AC8">
          <w:rPr>
            <w:sz w:val="24"/>
            <w:szCs w:val="24"/>
            <w:rPrChange w:id="4238" w:author="Plauto" w:date="2009-11-13T02:41:00Z">
              <w:rPr>
                <w:sz w:val="16"/>
                <w:szCs w:val="16"/>
              </w:rPr>
            </w:rPrChange>
          </w:rPr>
          <w:t xml:space="preserve"> do lançamento no ano, e as colunas 15~17</w:t>
        </w:r>
      </w:ins>
      <w:ins w:id="4239" w:author="Plauto" w:date="2009-11-05T03:41:00Z">
        <w:r w:rsidR="00AC5AC8" w:rsidRPr="00AC5AC8">
          <w:rPr>
            <w:sz w:val="24"/>
            <w:szCs w:val="24"/>
            <w:rPrChange w:id="4240" w:author="Plauto" w:date="2009-11-13T02:41:00Z">
              <w:rPr>
                <w:sz w:val="16"/>
                <w:szCs w:val="16"/>
              </w:rPr>
            </w:rPrChange>
          </w:rPr>
          <w:t xml:space="preserve"> indicam qual objeto dentre os </w:t>
        </w:r>
      </w:ins>
      <w:ins w:id="4241" w:author="Plauto" w:date="2009-11-05T03:43:00Z">
        <w:r w:rsidR="00AC5AC8" w:rsidRPr="00AC5AC8">
          <w:rPr>
            <w:sz w:val="24"/>
            <w:szCs w:val="24"/>
            <w:rPrChange w:id="4242" w:author="Plauto" w:date="2009-11-13T02:41:00Z">
              <w:rPr>
                <w:sz w:val="16"/>
                <w:szCs w:val="16"/>
              </w:rPr>
            </w:rPrChange>
          </w:rPr>
          <w:t>vários</w:t>
        </w:r>
      </w:ins>
      <w:ins w:id="4243" w:author="Plauto" w:date="2009-11-05T03:41:00Z">
        <w:r w:rsidR="00AC5AC8" w:rsidRPr="00AC5AC8">
          <w:rPr>
            <w:sz w:val="24"/>
            <w:szCs w:val="24"/>
            <w:rPrChange w:id="4244" w:author="Plauto" w:date="2009-11-13T02:41:00Z">
              <w:rPr>
                <w:sz w:val="16"/>
                <w:szCs w:val="16"/>
              </w:rPr>
            </w:rPrChange>
          </w:rPr>
          <w:t xml:space="preserve"> </w:t>
        </w:r>
      </w:ins>
      <w:ins w:id="4245" w:author="Plauto" w:date="2009-11-05T03:43:00Z">
        <w:r w:rsidR="00AC5AC8" w:rsidRPr="00AC5AC8">
          <w:rPr>
            <w:sz w:val="24"/>
            <w:szCs w:val="24"/>
            <w:rPrChange w:id="4246" w:author="Plauto" w:date="2009-11-13T02:41:00Z">
              <w:rPr>
                <w:sz w:val="16"/>
                <w:szCs w:val="16"/>
              </w:rPr>
            </w:rPrChange>
          </w:rPr>
          <w:t xml:space="preserve">objetos que podem ter sido postos em </w:t>
        </w:r>
      </w:ins>
      <w:ins w:id="4247" w:author="Felipe" w:date="2009-11-17T21:48:00Z">
        <w:r w:rsidR="003A329B">
          <w:rPr>
            <w:sz w:val="24"/>
            <w:szCs w:val="24"/>
          </w:rPr>
          <w:t>ó</w:t>
        </w:r>
      </w:ins>
      <w:ins w:id="4248" w:author="Plauto" w:date="2009-11-05T03:43:00Z">
        <w:del w:id="4249" w:author="Felipe" w:date="2009-11-17T21:48:00Z">
          <w:r w:rsidR="00AC5AC8" w:rsidRPr="00AC5AC8">
            <w:rPr>
              <w:sz w:val="24"/>
              <w:szCs w:val="24"/>
              <w:rPrChange w:id="4250" w:author="Plauto" w:date="2009-11-13T02:41:00Z">
                <w:rPr>
                  <w:sz w:val="16"/>
                  <w:szCs w:val="16"/>
                </w:rPr>
              </w:rPrChange>
            </w:rPr>
            <w:delText>o</w:delText>
          </w:r>
        </w:del>
        <w:r w:rsidR="00AC5AC8" w:rsidRPr="00AC5AC8">
          <w:rPr>
            <w:sz w:val="24"/>
            <w:szCs w:val="24"/>
            <w:rPrChange w:id="4251" w:author="Plauto" w:date="2009-11-13T02:41:00Z">
              <w:rPr>
                <w:sz w:val="16"/>
                <w:szCs w:val="16"/>
              </w:rPr>
            </w:rPrChange>
          </w:rPr>
          <w:t>rbitas com aquele lançamento.</w:t>
        </w:r>
      </w:ins>
    </w:p>
    <w:p w:rsidR="00AC5AC8" w:rsidRDefault="00AC5AC8" w:rsidP="00AC5AC8">
      <w:pPr>
        <w:spacing w:after="0" w:line="360" w:lineRule="auto"/>
        <w:jc w:val="both"/>
        <w:rPr>
          <w:del w:id="4252" w:author="Plauto" w:date="2009-12-09T13:25:00Z"/>
          <w:b/>
          <w:sz w:val="24"/>
          <w:szCs w:val="24"/>
        </w:rPr>
        <w:pPrChange w:id="4253" w:author="Plauto" w:date="2009-11-13T02:16:00Z">
          <w:pPr>
            <w:spacing w:after="0" w:line="240" w:lineRule="auto"/>
          </w:pPr>
        </w:pPrChange>
      </w:pPr>
    </w:p>
    <w:p w:rsidR="00AC5AC8" w:rsidRDefault="00AC5AC8" w:rsidP="00AC5AC8">
      <w:pPr>
        <w:spacing w:after="0" w:line="360" w:lineRule="auto"/>
        <w:jc w:val="both"/>
        <w:rPr>
          <w:ins w:id="4254" w:author="Plauto" w:date="2009-12-09T13:29:00Z"/>
          <w:b/>
          <w:sz w:val="24"/>
          <w:szCs w:val="24"/>
        </w:rPr>
        <w:pPrChange w:id="4255" w:author="Plauto" w:date="2009-11-13T02:16:00Z">
          <w:pPr>
            <w:spacing w:after="0" w:line="240" w:lineRule="auto"/>
          </w:pPr>
        </w:pPrChange>
      </w:pPr>
    </w:p>
    <w:p w:rsidR="00AC5AC8" w:rsidRDefault="00AC5AC8" w:rsidP="00AC5AC8">
      <w:pPr>
        <w:spacing w:after="0" w:line="360" w:lineRule="auto"/>
        <w:jc w:val="both"/>
        <w:rPr>
          <w:ins w:id="4256" w:author="Sieben" w:date="2009-12-08T15:54:00Z"/>
          <w:b/>
          <w:sz w:val="24"/>
          <w:szCs w:val="24"/>
        </w:rPr>
        <w:pPrChange w:id="4257" w:author="Plauto" w:date="2009-11-13T02:16:00Z">
          <w:pPr>
            <w:spacing w:after="0" w:line="240" w:lineRule="auto"/>
          </w:pPr>
        </w:pPrChange>
      </w:pPr>
    </w:p>
    <w:p w:rsidR="00AC5AC8" w:rsidRPr="00AC5AC8" w:rsidRDefault="00AC5AC8" w:rsidP="00AC5AC8">
      <w:pPr>
        <w:spacing w:after="0" w:line="360" w:lineRule="auto"/>
        <w:jc w:val="both"/>
        <w:rPr>
          <w:ins w:id="4258" w:author="Plauto" w:date="2009-11-05T03:44:00Z"/>
          <w:b/>
          <w:sz w:val="24"/>
          <w:szCs w:val="24"/>
          <w:rPrChange w:id="4259" w:author="Plauto" w:date="2009-11-13T02:42:00Z">
            <w:rPr>
              <w:ins w:id="4260" w:author="Plauto" w:date="2009-11-05T03:44:00Z"/>
            </w:rPr>
          </w:rPrChange>
        </w:rPr>
        <w:pPrChange w:id="4261" w:author="Plauto" w:date="2009-11-13T02:16:00Z">
          <w:pPr>
            <w:spacing w:after="0" w:line="240" w:lineRule="auto"/>
          </w:pPr>
        </w:pPrChange>
      </w:pPr>
      <w:ins w:id="4262" w:author="Plauto" w:date="2009-11-05T03:44:00Z">
        <w:r w:rsidRPr="00AC5AC8">
          <w:rPr>
            <w:b/>
            <w:sz w:val="24"/>
            <w:szCs w:val="24"/>
            <w:rPrChange w:id="4263" w:author="Plauto" w:date="2009-11-13T02:42:00Z">
              <w:rPr>
                <w:sz w:val="16"/>
                <w:szCs w:val="16"/>
              </w:rPr>
            </w:rPrChange>
          </w:rPr>
          <w:lastRenderedPageBreak/>
          <w:t>Coluna</w:t>
        </w:r>
      </w:ins>
      <w:ins w:id="4264" w:author="Felipe" w:date="2009-11-18T00:32:00Z">
        <w:r w:rsidR="00E36D95">
          <w:rPr>
            <w:b/>
            <w:sz w:val="24"/>
            <w:szCs w:val="24"/>
          </w:rPr>
          <w:t>s</w:t>
        </w:r>
      </w:ins>
      <w:ins w:id="4265" w:author="Plauto" w:date="2009-11-05T03:44:00Z">
        <w:r w:rsidRPr="00AC5AC8">
          <w:rPr>
            <w:b/>
            <w:sz w:val="24"/>
            <w:szCs w:val="24"/>
            <w:rPrChange w:id="4266" w:author="Plauto" w:date="2009-11-13T02:42:00Z">
              <w:rPr>
                <w:sz w:val="16"/>
                <w:szCs w:val="16"/>
              </w:rPr>
            </w:rPrChange>
          </w:rPr>
          <w:t xml:space="preserve"> 19~20</w:t>
        </w:r>
      </w:ins>
      <w:ins w:id="4267" w:author="Plauto" w:date="2009-11-13T02:42:00Z">
        <w:r w:rsidR="00A77B27">
          <w:rPr>
            <w:b/>
            <w:sz w:val="24"/>
            <w:szCs w:val="24"/>
          </w:rPr>
          <w:t>:</w:t>
        </w:r>
      </w:ins>
    </w:p>
    <w:p w:rsidR="00AC5AC8" w:rsidRPr="00AC5AC8" w:rsidRDefault="00AC5AC8" w:rsidP="00AC5AC8">
      <w:pPr>
        <w:spacing w:after="0" w:line="360" w:lineRule="auto"/>
        <w:ind w:firstLine="360"/>
        <w:jc w:val="both"/>
        <w:rPr>
          <w:ins w:id="4268" w:author="Plauto" w:date="2009-11-06T00:22:00Z"/>
          <w:sz w:val="24"/>
          <w:szCs w:val="24"/>
          <w:rPrChange w:id="4269" w:author="Plauto" w:date="2009-11-13T02:41:00Z">
            <w:rPr>
              <w:ins w:id="4270" w:author="Plauto" w:date="2009-11-06T00:22:00Z"/>
            </w:rPr>
          </w:rPrChange>
        </w:rPr>
        <w:pPrChange w:id="4271" w:author="Plauto" w:date="2009-11-13T02:17:00Z">
          <w:pPr>
            <w:spacing w:after="0" w:line="240" w:lineRule="auto"/>
          </w:pPr>
        </w:pPrChange>
      </w:pPr>
      <w:ins w:id="4272" w:author="Plauto" w:date="2009-11-05T03:44:00Z">
        <w:r w:rsidRPr="00AC5AC8">
          <w:rPr>
            <w:sz w:val="24"/>
            <w:szCs w:val="24"/>
            <w:rPrChange w:id="4273" w:author="Plauto" w:date="2009-11-13T02:41:00Z">
              <w:rPr>
                <w:sz w:val="16"/>
                <w:szCs w:val="16"/>
              </w:rPr>
            </w:rPrChange>
          </w:rPr>
          <w:t>Cont</w:t>
        </w:r>
      </w:ins>
      <w:ins w:id="4274" w:author="Felipe" w:date="2009-11-18T00:30:00Z">
        <w:r w:rsidR="00E36D95">
          <w:rPr>
            <w:sz w:val="24"/>
            <w:szCs w:val="24"/>
          </w:rPr>
          <w:t>ê</w:t>
        </w:r>
      </w:ins>
      <w:ins w:id="4275" w:author="Plauto" w:date="2009-11-05T03:44:00Z">
        <w:del w:id="4276" w:author="Felipe" w:date="2009-11-18T00:30:00Z">
          <w:r w:rsidRPr="00AC5AC8">
            <w:rPr>
              <w:sz w:val="24"/>
              <w:szCs w:val="24"/>
              <w:rPrChange w:id="4277" w:author="Plauto" w:date="2009-11-13T02:41:00Z">
                <w:rPr>
                  <w:sz w:val="16"/>
                  <w:szCs w:val="16"/>
                </w:rPr>
              </w:rPrChange>
            </w:rPr>
            <w:delText>e</w:delText>
          </w:r>
        </w:del>
        <w:r w:rsidRPr="00AC5AC8">
          <w:rPr>
            <w:sz w:val="24"/>
            <w:szCs w:val="24"/>
            <w:rPrChange w:id="4278" w:author="Plauto" w:date="2009-11-13T02:41:00Z">
              <w:rPr>
                <w:sz w:val="16"/>
                <w:szCs w:val="16"/>
              </w:rPr>
            </w:rPrChange>
          </w:rPr>
          <w:t>m</w:t>
        </w:r>
      </w:ins>
      <w:ins w:id="4279" w:author="Plauto" w:date="2009-11-05T03:46:00Z">
        <w:r w:rsidRPr="00AC5AC8">
          <w:rPr>
            <w:sz w:val="24"/>
            <w:szCs w:val="24"/>
            <w:rPrChange w:id="4280" w:author="Plauto" w:date="2009-11-13T02:41:00Z">
              <w:rPr>
                <w:sz w:val="16"/>
                <w:szCs w:val="16"/>
              </w:rPr>
            </w:rPrChange>
          </w:rPr>
          <w:t xml:space="preserve"> os últimos dois dígitos do ano em que foi feita a observação para a aquisição dos dados contidos no TLE</w:t>
        </w:r>
      </w:ins>
      <w:ins w:id="4281" w:author="Plauto" w:date="2009-11-06T00:47:00Z">
        <w:r w:rsidRPr="00AC5AC8">
          <w:rPr>
            <w:sz w:val="24"/>
            <w:szCs w:val="24"/>
            <w:rPrChange w:id="4282" w:author="Plauto" w:date="2009-11-13T02:41:00Z">
              <w:rPr>
                <w:sz w:val="16"/>
                <w:szCs w:val="16"/>
                <w:highlight w:val="yellow"/>
              </w:rPr>
            </w:rPrChange>
          </w:rPr>
          <w:t xml:space="preserve"> (</w:t>
        </w:r>
        <w:r w:rsidRPr="00AC5AC8">
          <w:rPr>
            <w:i/>
            <w:sz w:val="24"/>
            <w:szCs w:val="24"/>
            <w:rPrChange w:id="4283" w:author="Felipe" w:date="2009-11-18T01:39:00Z">
              <w:rPr>
                <w:sz w:val="16"/>
                <w:szCs w:val="16"/>
                <w:highlight w:val="yellow"/>
              </w:rPr>
            </w:rPrChange>
          </w:rPr>
          <w:t>Epoch Year</w:t>
        </w:r>
        <w:r w:rsidRPr="00AC5AC8">
          <w:rPr>
            <w:sz w:val="24"/>
            <w:szCs w:val="24"/>
            <w:rPrChange w:id="4284" w:author="Plauto" w:date="2009-11-13T02:41:00Z">
              <w:rPr>
                <w:sz w:val="16"/>
                <w:szCs w:val="16"/>
                <w:highlight w:val="yellow"/>
              </w:rPr>
            </w:rPrChange>
          </w:rPr>
          <w:t>)</w:t>
        </w:r>
      </w:ins>
      <w:ins w:id="4285" w:author="Plauto" w:date="2009-11-05T03:46:00Z">
        <w:r w:rsidRPr="00AC5AC8">
          <w:rPr>
            <w:sz w:val="24"/>
            <w:szCs w:val="24"/>
            <w:rPrChange w:id="4286" w:author="Plauto" w:date="2009-11-13T02:41:00Z">
              <w:rPr>
                <w:sz w:val="16"/>
                <w:szCs w:val="16"/>
              </w:rPr>
            </w:rPrChange>
          </w:rPr>
          <w:t>.</w:t>
        </w:r>
      </w:ins>
      <w:ins w:id="4287" w:author="Plauto" w:date="2009-11-05T04:01:00Z">
        <w:r w:rsidRPr="00AC5AC8">
          <w:rPr>
            <w:sz w:val="24"/>
            <w:szCs w:val="24"/>
            <w:rPrChange w:id="4288" w:author="Plauto" w:date="2009-11-13T02:41:00Z">
              <w:rPr>
                <w:sz w:val="16"/>
                <w:szCs w:val="16"/>
              </w:rPr>
            </w:rPrChange>
          </w:rPr>
          <w:t xml:space="preserve"> Ainda não </w:t>
        </w:r>
      </w:ins>
      <w:ins w:id="4289" w:author="Felipe" w:date="2009-11-18T01:39:00Z">
        <w:r w:rsidR="00FA6B2D">
          <w:rPr>
            <w:sz w:val="24"/>
            <w:szCs w:val="24"/>
          </w:rPr>
          <w:t>h</w:t>
        </w:r>
      </w:ins>
      <w:ins w:id="4290" w:author="Plauto" w:date="2009-11-05T04:01:00Z">
        <w:r w:rsidRPr="00AC5AC8">
          <w:rPr>
            <w:sz w:val="24"/>
            <w:szCs w:val="24"/>
            <w:rPrChange w:id="4291" w:author="Plauto" w:date="2009-11-13T02:41:00Z">
              <w:rPr>
                <w:sz w:val="16"/>
                <w:szCs w:val="16"/>
              </w:rPr>
            </w:rPrChange>
          </w:rPr>
          <w:t xml:space="preserve">ouve necessidade de se mudar isso, mesmo com a virada do </w:t>
        </w:r>
      </w:ins>
      <w:ins w:id="4292" w:author="Plauto" w:date="2009-11-05T04:02:00Z">
        <w:r w:rsidRPr="00AC5AC8">
          <w:rPr>
            <w:sz w:val="24"/>
            <w:szCs w:val="24"/>
            <w:rPrChange w:id="4293" w:author="Plauto" w:date="2009-11-13T02:41:00Z">
              <w:rPr>
                <w:sz w:val="16"/>
                <w:szCs w:val="16"/>
              </w:rPr>
            </w:rPrChange>
          </w:rPr>
          <w:t>milênio</w:t>
        </w:r>
      </w:ins>
      <w:ins w:id="4294" w:author="Plauto" w:date="2009-11-05T04:01:00Z">
        <w:r w:rsidRPr="00AC5AC8">
          <w:rPr>
            <w:sz w:val="24"/>
            <w:szCs w:val="24"/>
            <w:rPrChange w:id="4295" w:author="Plauto" w:date="2009-11-13T02:41:00Z">
              <w:rPr>
                <w:sz w:val="16"/>
                <w:szCs w:val="16"/>
              </w:rPr>
            </w:rPrChange>
          </w:rPr>
          <w:t>,</w:t>
        </w:r>
      </w:ins>
      <w:ins w:id="4296" w:author="Plauto" w:date="2009-11-05T04:02:00Z">
        <w:r w:rsidRPr="00AC5AC8">
          <w:rPr>
            <w:sz w:val="24"/>
            <w:szCs w:val="24"/>
            <w:rPrChange w:id="4297" w:author="Plauto" w:date="2009-11-13T02:41:00Z">
              <w:rPr>
                <w:sz w:val="16"/>
                <w:szCs w:val="16"/>
                <w:highlight w:val="yellow"/>
              </w:rPr>
            </w:rPrChange>
          </w:rPr>
          <w:t xml:space="preserve"> pois, como não existe satélite lançado antes dos anos 50, qualquer TLE com o valor de ano abaixo disto </w:t>
        </w:r>
      </w:ins>
      <w:ins w:id="4298" w:author="Plauto" w:date="2009-11-06T00:21:00Z">
        <w:r w:rsidRPr="00AC5AC8">
          <w:rPr>
            <w:sz w:val="24"/>
            <w:szCs w:val="24"/>
            <w:rPrChange w:id="4299" w:author="Plauto" w:date="2009-11-13T02:41:00Z">
              <w:rPr>
                <w:sz w:val="16"/>
                <w:szCs w:val="16"/>
                <w:highlight w:val="yellow"/>
              </w:rPr>
            </w:rPrChange>
          </w:rPr>
          <w:t>foi lançado</w:t>
        </w:r>
      </w:ins>
      <w:ins w:id="4300" w:author="Plauto" w:date="2009-11-05T04:02:00Z">
        <w:r w:rsidRPr="00AC5AC8">
          <w:rPr>
            <w:sz w:val="24"/>
            <w:szCs w:val="24"/>
            <w:rPrChange w:id="4301" w:author="Plauto" w:date="2009-11-13T02:41:00Z">
              <w:rPr>
                <w:sz w:val="16"/>
                <w:szCs w:val="16"/>
              </w:rPr>
            </w:rPrChange>
          </w:rPr>
          <w:t xml:space="preserve"> depois do ano 2000.</w:t>
        </w:r>
      </w:ins>
    </w:p>
    <w:p w:rsidR="00AC5AC8" w:rsidRPr="00AC5AC8" w:rsidRDefault="00AC5AC8" w:rsidP="00AC5AC8">
      <w:pPr>
        <w:spacing w:after="0" w:line="360" w:lineRule="auto"/>
        <w:jc w:val="both"/>
        <w:rPr>
          <w:ins w:id="4302" w:author="Plauto" w:date="2009-11-06T00:22:00Z"/>
          <w:b/>
          <w:sz w:val="24"/>
          <w:szCs w:val="24"/>
          <w:rPrChange w:id="4303" w:author="Plauto" w:date="2009-11-13T02:43:00Z">
            <w:rPr>
              <w:ins w:id="4304" w:author="Plauto" w:date="2009-11-06T00:22:00Z"/>
            </w:rPr>
          </w:rPrChange>
        </w:rPr>
        <w:pPrChange w:id="4305" w:author="Plauto" w:date="2009-11-13T02:16:00Z">
          <w:pPr>
            <w:spacing w:after="0" w:line="240" w:lineRule="auto"/>
          </w:pPr>
        </w:pPrChange>
      </w:pPr>
      <w:ins w:id="4306" w:author="Plauto" w:date="2009-11-06T00:22:00Z">
        <w:r w:rsidRPr="00AC5AC8">
          <w:rPr>
            <w:b/>
            <w:sz w:val="24"/>
            <w:szCs w:val="24"/>
            <w:rPrChange w:id="4307" w:author="Plauto" w:date="2009-11-13T02:43:00Z">
              <w:rPr>
                <w:sz w:val="16"/>
                <w:szCs w:val="16"/>
              </w:rPr>
            </w:rPrChange>
          </w:rPr>
          <w:t>Coluna</w:t>
        </w:r>
      </w:ins>
      <w:ins w:id="4308" w:author="Felipe" w:date="2009-11-18T00:32:00Z">
        <w:r w:rsidR="00E36D95">
          <w:rPr>
            <w:b/>
            <w:sz w:val="24"/>
            <w:szCs w:val="24"/>
          </w:rPr>
          <w:t>s</w:t>
        </w:r>
      </w:ins>
      <w:ins w:id="4309" w:author="Plauto" w:date="2009-11-06T00:22:00Z">
        <w:r w:rsidRPr="00AC5AC8">
          <w:rPr>
            <w:b/>
            <w:sz w:val="24"/>
            <w:szCs w:val="24"/>
            <w:rPrChange w:id="4310" w:author="Plauto" w:date="2009-11-13T02:43:00Z">
              <w:rPr>
                <w:sz w:val="16"/>
                <w:szCs w:val="16"/>
              </w:rPr>
            </w:rPrChange>
          </w:rPr>
          <w:t xml:space="preserve"> 21~32</w:t>
        </w:r>
      </w:ins>
      <w:ins w:id="4311" w:author="Plauto" w:date="2009-11-13T02:42:00Z">
        <w:r w:rsidRPr="00AC5AC8">
          <w:rPr>
            <w:b/>
            <w:sz w:val="24"/>
            <w:szCs w:val="24"/>
            <w:rPrChange w:id="4312" w:author="Plauto" w:date="2009-11-13T02:43:00Z">
              <w:rPr>
                <w:sz w:val="24"/>
                <w:szCs w:val="24"/>
              </w:rPr>
            </w:rPrChange>
          </w:rPr>
          <w:t>:</w:t>
        </w:r>
      </w:ins>
    </w:p>
    <w:p w:rsidR="00AC5AC8" w:rsidRPr="00AC5AC8" w:rsidRDefault="00AC5AC8" w:rsidP="00AC5AC8">
      <w:pPr>
        <w:spacing w:after="0" w:line="360" w:lineRule="auto"/>
        <w:ind w:firstLine="360"/>
        <w:jc w:val="both"/>
        <w:rPr>
          <w:ins w:id="4313" w:author="Plauto" w:date="2009-11-06T00:27:00Z"/>
          <w:sz w:val="24"/>
          <w:szCs w:val="24"/>
          <w:rPrChange w:id="4314" w:author="Plauto" w:date="2009-11-13T02:41:00Z">
            <w:rPr>
              <w:ins w:id="4315" w:author="Plauto" w:date="2009-11-06T00:27:00Z"/>
            </w:rPr>
          </w:rPrChange>
        </w:rPr>
        <w:pPrChange w:id="4316" w:author="Plauto" w:date="2009-11-13T02:17:00Z">
          <w:pPr>
            <w:spacing w:after="0" w:line="240" w:lineRule="auto"/>
          </w:pPr>
        </w:pPrChange>
      </w:pPr>
      <w:ins w:id="4317" w:author="Plauto" w:date="2009-11-06T00:22:00Z">
        <w:r w:rsidRPr="00AC5AC8">
          <w:rPr>
            <w:sz w:val="24"/>
            <w:szCs w:val="24"/>
            <w:rPrChange w:id="4318" w:author="Plauto" w:date="2009-11-13T02:41:00Z">
              <w:rPr>
                <w:sz w:val="16"/>
                <w:szCs w:val="16"/>
              </w:rPr>
            </w:rPrChange>
          </w:rPr>
          <w:t>Cont</w:t>
        </w:r>
      </w:ins>
      <w:ins w:id="4319" w:author="Felipe" w:date="2009-11-18T00:30:00Z">
        <w:r w:rsidR="00E36D95">
          <w:rPr>
            <w:sz w:val="24"/>
            <w:szCs w:val="24"/>
          </w:rPr>
          <w:t>ê</w:t>
        </w:r>
      </w:ins>
      <w:ins w:id="4320" w:author="Plauto" w:date="2009-11-06T00:22:00Z">
        <w:del w:id="4321" w:author="Felipe" w:date="2009-11-18T00:29:00Z">
          <w:r w:rsidRPr="00AC5AC8">
            <w:rPr>
              <w:sz w:val="24"/>
              <w:szCs w:val="24"/>
              <w:rPrChange w:id="4322" w:author="Plauto" w:date="2009-11-13T02:41:00Z">
                <w:rPr>
                  <w:sz w:val="16"/>
                  <w:szCs w:val="16"/>
                </w:rPr>
              </w:rPrChange>
            </w:rPr>
            <w:delText>e</w:delText>
          </w:r>
        </w:del>
        <w:r w:rsidRPr="00AC5AC8">
          <w:rPr>
            <w:sz w:val="24"/>
            <w:szCs w:val="24"/>
            <w:rPrChange w:id="4323" w:author="Plauto" w:date="2009-11-13T02:41:00Z">
              <w:rPr>
                <w:sz w:val="16"/>
                <w:szCs w:val="16"/>
              </w:rPr>
            </w:rPrChange>
          </w:rPr>
          <w:t xml:space="preserve">m o dia do ano e a fração do dia em que foi feita a </w:t>
        </w:r>
      </w:ins>
      <w:ins w:id="4324" w:author="Plauto" w:date="2009-11-06T00:23:00Z">
        <w:r w:rsidRPr="00AC5AC8">
          <w:rPr>
            <w:sz w:val="24"/>
            <w:szCs w:val="24"/>
            <w:rPrChange w:id="4325" w:author="Plauto" w:date="2009-11-13T02:41:00Z">
              <w:rPr>
                <w:sz w:val="16"/>
                <w:szCs w:val="16"/>
              </w:rPr>
            </w:rPrChange>
          </w:rPr>
          <w:t>observação</w:t>
        </w:r>
      </w:ins>
      <w:ins w:id="4326" w:author="Plauto" w:date="2009-11-06T00:22:00Z">
        <w:r w:rsidRPr="00AC5AC8">
          <w:rPr>
            <w:sz w:val="24"/>
            <w:szCs w:val="24"/>
            <w:rPrChange w:id="4327" w:author="Plauto" w:date="2009-11-13T02:41:00Z">
              <w:rPr>
                <w:sz w:val="16"/>
                <w:szCs w:val="16"/>
              </w:rPr>
            </w:rPrChange>
          </w:rPr>
          <w:t xml:space="preserve"> </w:t>
        </w:r>
      </w:ins>
      <w:ins w:id="4328" w:author="Plauto" w:date="2009-11-06T00:23:00Z">
        <w:r w:rsidRPr="00AC5AC8">
          <w:rPr>
            <w:sz w:val="24"/>
            <w:szCs w:val="24"/>
            <w:rPrChange w:id="4329" w:author="Plauto" w:date="2009-11-13T02:41:00Z">
              <w:rPr>
                <w:sz w:val="16"/>
                <w:szCs w:val="16"/>
              </w:rPr>
            </w:rPrChange>
          </w:rPr>
          <w:t>para a aquisição dos dados contidos no TLE</w:t>
        </w:r>
      </w:ins>
      <w:ins w:id="4330" w:author="Felipe" w:date="2009-11-18T02:09:00Z">
        <w:r w:rsidR="00AA286A">
          <w:rPr>
            <w:sz w:val="24"/>
            <w:szCs w:val="24"/>
          </w:rPr>
          <w:t xml:space="preserve"> </w:t>
        </w:r>
      </w:ins>
      <w:ins w:id="4331" w:author="Plauto" w:date="2009-11-06T00:48:00Z">
        <w:r w:rsidRPr="00AC5AC8">
          <w:rPr>
            <w:sz w:val="24"/>
            <w:szCs w:val="24"/>
            <w:rPrChange w:id="4332" w:author="Plauto" w:date="2009-11-13T02:41:00Z">
              <w:rPr>
                <w:sz w:val="16"/>
                <w:szCs w:val="16"/>
                <w:highlight w:val="yellow"/>
              </w:rPr>
            </w:rPrChange>
          </w:rPr>
          <w:t>(</w:t>
        </w:r>
        <w:r w:rsidRPr="00AC5AC8">
          <w:rPr>
            <w:i/>
            <w:sz w:val="24"/>
            <w:szCs w:val="24"/>
            <w:rPrChange w:id="4333" w:author="Felipe" w:date="2009-11-18T01:39:00Z">
              <w:rPr>
                <w:sz w:val="16"/>
                <w:szCs w:val="16"/>
                <w:highlight w:val="yellow"/>
              </w:rPr>
            </w:rPrChange>
          </w:rPr>
          <w:t>Epoch Day</w:t>
        </w:r>
        <w:r w:rsidRPr="00AC5AC8">
          <w:rPr>
            <w:sz w:val="24"/>
            <w:szCs w:val="24"/>
            <w:rPrChange w:id="4334" w:author="Plauto" w:date="2009-11-13T02:41:00Z">
              <w:rPr>
                <w:sz w:val="16"/>
                <w:szCs w:val="16"/>
                <w:highlight w:val="yellow"/>
              </w:rPr>
            </w:rPrChange>
          </w:rPr>
          <w:t>)</w:t>
        </w:r>
      </w:ins>
      <w:ins w:id="4335" w:author="Plauto" w:date="2009-11-06T00:23:00Z">
        <w:r w:rsidRPr="00AC5AC8">
          <w:rPr>
            <w:sz w:val="24"/>
            <w:szCs w:val="24"/>
            <w:rPrChange w:id="4336" w:author="Plauto" w:date="2009-11-13T02:41:00Z">
              <w:rPr>
                <w:sz w:val="16"/>
                <w:szCs w:val="16"/>
              </w:rPr>
            </w:rPrChange>
          </w:rPr>
          <w:t>.</w:t>
        </w:r>
      </w:ins>
    </w:p>
    <w:p w:rsidR="00AC5AC8" w:rsidRPr="00AC5AC8" w:rsidRDefault="00AC5AC8" w:rsidP="00AC5AC8">
      <w:pPr>
        <w:spacing w:after="0" w:line="360" w:lineRule="auto"/>
        <w:jc w:val="both"/>
        <w:rPr>
          <w:ins w:id="4337" w:author="Plauto" w:date="2009-11-06T00:27:00Z"/>
          <w:b/>
          <w:sz w:val="24"/>
          <w:szCs w:val="24"/>
          <w:rPrChange w:id="4338" w:author="Plauto" w:date="2009-11-13T02:43:00Z">
            <w:rPr>
              <w:ins w:id="4339" w:author="Plauto" w:date="2009-11-06T00:27:00Z"/>
            </w:rPr>
          </w:rPrChange>
        </w:rPr>
        <w:pPrChange w:id="4340" w:author="Plauto" w:date="2009-11-13T02:16:00Z">
          <w:pPr>
            <w:spacing w:after="0" w:line="240" w:lineRule="auto"/>
          </w:pPr>
        </w:pPrChange>
      </w:pPr>
      <w:ins w:id="4341" w:author="Plauto" w:date="2009-11-06T00:27:00Z">
        <w:r w:rsidRPr="00AC5AC8">
          <w:rPr>
            <w:b/>
            <w:sz w:val="24"/>
            <w:szCs w:val="24"/>
            <w:rPrChange w:id="4342" w:author="Plauto" w:date="2009-11-13T02:43:00Z">
              <w:rPr>
                <w:sz w:val="16"/>
                <w:szCs w:val="16"/>
              </w:rPr>
            </w:rPrChange>
          </w:rPr>
          <w:t>Coluna</w:t>
        </w:r>
      </w:ins>
      <w:ins w:id="4343" w:author="Felipe" w:date="2009-11-18T00:31:00Z">
        <w:r w:rsidR="00E36D95">
          <w:rPr>
            <w:b/>
            <w:sz w:val="24"/>
            <w:szCs w:val="24"/>
          </w:rPr>
          <w:t>s</w:t>
        </w:r>
      </w:ins>
      <w:ins w:id="4344" w:author="Plauto" w:date="2009-11-06T00:27:00Z">
        <w:r w:rsidRPr="00AC5AC8">
          <w:rPr>
            <w:b/>
            <w:sz w:val="24"/>
            <w:szCs w:val="24"/>
            <w:rPrChange w:id="4345" w:author="Plauto" w:date="2009-11-13T02:43:00Z">
              <w:rPr>
                <w:sz w:val="16"/>
                <w:szCs w:val="16"/>
              </w:rPr>
            </w:rPrChange>
          </w:rPr>
          <w:t xml:space="preserve"> 34~43</w:t>
        </w:r>
      </w:ins>
      <w:ins w:id="4346" w:author="Plauto" w:date="2009-11-13T02:42:00Z">
        <w:r w:rsidRPr="00AC5AC8">
          <w:rPr>
            <w:b/>
            <w:sz w:val="24"/>
            <w:szCs w:val="24"/>
            <w:rPrChange w:id="4347" w:author="Plauto" w:date="2009-11-13T02:43:00Z">
              <w:rPr>
                <w:sz w:val="24"/>
                <w:szCs w:val="24"/>
              </w:rPr>
            </w:rPrChange>
          </w:rPr>
          <w:t>:</w:t>
        </w:r>
      </w:ins>
    </w:p>
    <w:p w:rsidR="00AC5AC8" w:rsidRPr="00AC5AC8" w:rsidRDefault="00AC5AC8" w:rsidP="00AC5AC8">
      <w:pPr>
        <w:spacing w:after="0" w:line="360" w:lineRule="auto"/>
        <w:ind w:firstLine="360"/>
        <w:jc w:val="both"/>
        <w:rPr>
          <w:ins w:id="4348" w:author="Plauto" w:date="2009-11-04T05:14:00Z"/>
          <w:sz w:val="24"/>
          <w:szCs w:val="24"/>
          <w:rPrChange w:id="4349" w:author="Plauto" w:date="2009-11-13T02:41:00Z">
            <w:rPr>
              <w:ins w:id="4350" w:author="Plauto" w:date="2009-11-04T05:14:00Z"/>
            </w:rPr>
          </w:rPrChange>
        </w:rPr>
        <w:pPrChange w:id="4351" w:author="Plauto" w:date="2009-11-13T02:17:00Z">
          <w:pPr>
            <w:spacing w:after="0" w:line="240" w:lineRule="auto"/>
          </w:pPr>
        </w:pPrChange>
      </w:pPr>
      <w:ins w:id="4352" w:author="Plauto" w:date="2009-11-06T00:28:00Z">
        <w:r w:rsidRPr="00AC5AC8">
          <w:rPr>
            <w:sz w:val="24"/>
            <w:szCs w:val="24"/>
            <w:rPrChange w:id="4353" w:author="Plauto" w:date="2009-11-13T02:41:00Z">
              <w:rPr>
                <w:sz w:val="16"/>
                <w:szCs w:val="16"/>
              </w:rPr>
            </w:rPrChange>
          </w:rPr>
          <w:t xml:space="preserve">Derivada de primeira ordem do </w:t>
        </w:r>
        <w:r w:rsidRPr="00AC5AC8">
          <w:rPr>
            <w:i/>
            <w:sz w:val="24"/>
            <w:szCs w:val="24"/>
            <w:rPrChange w:id="4354" w:author="Felipe" w:date="2009-11-18T01:38:00Z">
              <w:rPr>
                <w:sz w:val="16"/>
                <w:szCs w:val="16"/>
              </w:rPr>
            </w:rPrChange>
          </w:rPr>
          <w:t xml:space="preserve">Mean </w:t>
        </w:r>
      </w:ins>
      <w:ins w:id="4355" w:author="Felipe" w:date="2009-11-18T01:38:00Z">
        <w:r w:rsidRPr="00AC5AC8">
          <w:rPr>
            <w:i/>
            <w:sz w:val="24"/>
            <w:szCs w:val="24"/>
            <w:rPrChange w:id="4356" w:author="Felipe" w:date="2009-11-18T01:38:00Z">
              <w:rPr>
                <w:sz w:val="24"/>
                <w:szCs w:val="24"/>
              </w:rPr>
            </w:rPrChange>
          </w:rPr>
          <w:t>M</w:t>
        </w:r>
      </w:ins>
      <w:ins w:id="4357" w:author="Plauto" w:date="2009-11-06T00:28:00Z">
        <w:del w:id="4358" w:author="Felipe" w:date="2009-11-18T01:38:00Z">
          <w:r w:rsidRPr="00AC5AC8">
            <w:rPr>
              <w:i/>
              <w:sz w:val="24"/>
              <w:szCs w:val="24"/>
              <w:rPrChange w:id="4359" w:author="Felipe" w:date="2009-11-18T01:38:00Z">
                <w:rPr>
                  <w:sz w:val="16"/>
                  <w:szCs w:val="16"/>
                </w:rPr>
              </w:rPrChange>
            </w:rPr>
            <w:delText>m</w:delText>
          </w:r>
        </w:del>
        <w:r w:rsidRPr="00AC5AC8">
          <w:rPr>
            <w:i/>
            <w:sz w:val="24"/>
            <w:szCs w:val="24"/>
            <w:rPrChange w:id="4360" w:author="Felipe" w:date="2009-11-18T01:38:00Z">
              <w:rPr>
                <w:sz w:val="16"/>
                <w:szCs w:val="16"/>
              </w:rPr>
            </w:rPrChange>
          </w:rPr>
          <w:t>otion</w:t>
        </w:r>
        <w:r w:rsidRPr="00AC5AC8">
          <w:rPr>
            <w:sz w:val="24"/>
            <w:szCs w:val="24"/>
            <w:rPrChange w:id="4361" w:author="Plauto" w:date="2009-11-13T02:41:00Z">
              <w:rPr>
                <w:sz w:val="16"/>
                <w:szCs w:val="16"/>
              </w:rPr>
            </w:rPrChange>
          </w:rPr>
          <w:t>, não tem utilidade em nosso modelo de previsão.</w:t>
        </w:r>
      </w:ins>
    </w:p>
    <w:p w:rsidR="00AC5AC8" w:rsidRPr="00AC5AC8" w:rsidRDefault="00AC5AC8" w:rsidP="00AC5AC8">
      <w:pPr>
        <w:spacing w:after="0" w:line="360" w:lineRule="auto"/>
        <w:jc w:val="both"/>
        <w:rPr>
          <w:ins w:id="4362" w:author="Plauto" w:date="2009-11-06T00:28:00Z"/>
          <w:b/>
          <w:sz w:val="24"/>
          <w:szCs w:val="24"/>
          <w:rPrChange w:id="4363" w:author="Plauto" w:date="2009-11-18T17:07:00Z">
            <w:rPr>
              <w:ins w:id="4364" w:author="Plauto" w:date="2009-11-06T00:28:00Z"/>
            </w:rPr>
          </w:rPrChange>
        </w:rPr>
        <w:pPrChange w:id="4365" w:author="Plauto" w:date="2009-11-13T02:16:00Z">
          <w:pPr>
            <w:spacing w:after="0" w:line="240" w:lineRule="auto"/>
          </w:pPr>
        </w:pPrChange>
      </w:pPr>
      <w:ins w:id="4366" w:author="Plauto" w:date="2009-11-06T00:28:00Z">
        <w:r w:rsidRPr="00AC5AC8">
          <w:rPr>
            <w:b/>
            <w:sz w:val="24"/>
            <w:szCs w:val="24"/>
            <w:rPrChange w:id="4367" w:author="Plauto" w:date="2009-11-18T17:07:00Z">
              <w:rPr>
                <w:sz w:val="16"/>
                <w:szCs w:val="16"/>
              </w:rPr>
            </w:rPrChange>
          </w:rPr>
          <w:t>Coluna</w:t>
        </w:r>
      </w:ins>
      <w:ins w:id="4368" w:author="Felipe" w:date="2009-11-18T00:31:00Z">
        <w:r w:rsidRPr="00AC5AC8">
          <w:rPr>
            <w:b/>
            <w:sz w:val="24"/>
            <w:szCs w:val="24"/>
            <w:rPrChange w:id="4369" w:author="Plauto" w:date="2009-11-18T17:07:00Z">
              <w:rPr>
                <w:b/>
                <w:sz w:val="24"/>
                <w:szCs w:val="24"/>
                <w:highlight w:val="red"/>
              </w:rPr>
            </w:rPrChange>
          </w:rPr>
          <w:t>s</w:t>
        </w:r>
      </w:ins>
      <w:ins w:id="4370" w:author="Plauto" w:date="2009-11-06T00:28:00Z">
        <w:r w:rsidRPr="00AC5AC8">
          <w:rPr>
            <w:b/>
            <w:sz w:val="24"/>
            <w:szCs w:val="24"/>
            <w:rPrChange w:id="4371" w:author="Plauto" w:date="2009-11-18T17:07:00Z">
              <w:rPr>
                <w:sz w:val="16"/>
                <w:szCs w:val="16"/>
              </w:rPr>
            </w:rPrChange>
          </w:rPr>
          <w:t xml:space="preserve"> 45~</w:t>
        </w:r>
      </w:ins>
      <w:ins w:id="4372" w:author="Plauto" w:date="2009-11-06T00:29:00Z">
        <w:r w:rsidRPr="00AC5AC8">
          <w:rPr>
            <w:b/>
            <w:sz w:val="24"/>
            <w:szCs w:val="24"/>
            <w:rPrChange w:id="4373" w:author="Plauto" w:date="2009-11-18T17:07:00Z">
              <w:rPr>
                <w:sz w:val="16"/>
                <w:szCs w:val="16"/>
              </w:rPr>
            </w:rPrChange>
          </w:rPr>
          <w:t>52</w:t>
        </w:r>
      </w:ins>
      <w:ins w:id="4374" w:author="Plauto" w:date="2009-11-13T02:42:00Z">
        <w:r w:rsidRPr="00AC5AC8">
          <w:rPr>
            <w:b/>
            <w:sz w:val="24"/>
            <w:szCs w:val="24"/>
            <w:rPrChange w:id="4375" w:author="Plauto" w:date="2009-11-18T17:07:00Z">
              <w:rPr>
                <w:sz w:val="24"/>
                <w:szCs w:val="24"/>
              </w:rPr>
            </w:rPrChange>
          </w:rPr>
          <w:t>:</w:t>
        </w:r>
      </w:ins>
    </w:p>
    <w:p w:rsidR="00AC5AC8" w:rsidRPr="00AC5AC8" w:rsidRDefault="00AC5AC8" w:rsidP="00AC5AC8">
      <w:pPr>
        <w:spacing w:after="0" w:line="360" w:lineRule="auto"/>
        <w:ind w:firstLine="360"/>
        <w:jc w:val="both"/>
        <w:rPr>
          <w:ins w:id="4376" w:author="Plauto" w:date="2009-11-06T00:29:00Z"/>
          <w:sz w:val="24"/>
          <w:szCs w:val="24"/>
          <w:rPrChange w:id="4377" w:author="Plauto" w:date="2009-11-13T02:41:00Z">
            <w:rPr>
              <w:ins w:id="4378" w:author="Plauto" w:date="2009-11-06T00:29:00Z"/>
            </w:rPr>
          </w:rPrChange>
        </w:rPr>
        <w:pPrChange w:id="4379" w:author="Plauto" w:date="2009-11-13T02:17:00Z">
          <w:pPr>
            <w:spacing w:after="0" w:line="240" w:lineRule="auto"/>
          </w:pPr>
        </w:pPrChange>
      </w:pPr>
      <w:ins w:id="4380" w:author="Plauto" w:date="2009-11-06T00:28:00Z">
        <w:r w:rsidRPr="00AC5AC8">
          <w:rPr>
            <w:sz w:val="24"/>
            <w:szCs w:val="24"/>
            <w:rPrChange w:id="4381" w:author="Plauto" w:date="2009-11-18T17:07:00Z">
              <w:rPr>
                <w:sz w:val="16"/>
                <w:szCs w:val="16"/>
              </w:rPr>
            </w:rPrChange>
          </w:rPr>
          <w:t xml:space="preserve">Derivada de </w:t>
        </w:r>
      </w:ins>
      <w:ins w:id="4382" w:author="Plauto" w:date="2009-11-06T00:29:00Z">
        <w:r w:rsidRPr="00AC5AC8">
          <w:rPr>
            <w:sz w:val="24"/>
            <w:szCs w:val="24"/>
            <w:rPrChange w:id="4383" w:author="Plauto" w:date="2009-11-18T17:07:00Z">
              <w:rPr>
                <w:sz w:val="16"/>
                <w:szCs w:val="16"/>
              </w:rPr>
            </w:rPrChange>
          </w:rPr>
          <w:t>segunda</w:t>
        </w:r>
      </w:ins>
      <w:ins w:id="4384" w:author="Plauto" w:date="2009-11-06T00:28:00Z">
        <w:r w:rsidRPr="00AC5AC8">
          <w:rPr>
            <w:sz w:val="24"/>
            <w:szCs w:val="24"/>
            <w:rPrChange w:id="4385" w:author="Plauto" w:date="2009-11-18T17:07:00Z">
              <w:rPr>
                <w:sz w:val="16"/>
                <w:szCs w:val="16"/>
              </w:rPr>
            </w:rPrChange>
          </w:rPr>
          <w:t xml:space="preserve"> ordem do </w:t>
        </w:r>
        <w:r w:rsidRPr="00AC5AC8">
          <w:rPr>
            <w:i/>
            <w:sz w:val="24"/>
            <w:szCs w:val="24"/>
            <w:rPrChange w:id="4386" w:author="Plauto" w:date="2009-11-18T17:07:00Z">
              <w:rPr>
                <w:sz w:val="16"/>
                <w:szCs w:val="16"/>
              </w:rPr>
            </w:rPrChange>
          </w:rPr>
          <w:t xml:space="preserve">Mean </w:t>
        </w:r>
      </w:ins>
      <w:ins w:id="4387" w:author="Felipe" w:date="2009-11-18T01:38:00Z">
        <w:r w:rsidRPr="00AC5AC8">
          <w:rPr>
            <w:i/>
            <w:sz w:val="24"/>
            <w:szCs w:val="24"/>
            <w:rPrChange w:id="4388" w:author="Plauto" w:date="2009-11-18T17:07:00Z">
              <w:rPr>
                <w:sz w:val="24"/>
                <w:szCs w:val="24"/>
                <w:highlight w:val="red"/>
              </w:rPr>
            </w:rPrChange>
          </w:rPr>
          <w:t>M</w:t>
        </w:r>
      </w:ins>
      <w:ins w:id="4389" w:author="Plauto" w:date="2009-11-06T00:28:00Z">
        <w:del w:id="4390" w:author="Felipe" w:date="2009-11-18T01:38:00Z">
          <w:r w:rsidRPr="00AC5AC8">
            <w:rPr>
              <w:i/>
              <w:sz w:val="24"/>
              <w:szCs w:val="24"/>
              <w:rPrChange w:id="4391" w:author="Plauto" w:date="2009-11-18T17:07:00Z">
                <w:rPr>
                  <w:sz w:val="16"/>
                  <w:szCs w:val="16"/>
                </w:rPr>
              </w:rPrChange>
            </w:rPr>
            <w:delText>m</w:delText>
          </w:r>
        </w:del>
        <w:r w:rsidRPr="00AC5AC8">
          <w:rPr>
            <w:i/>
            <w:sz w:val="24"/>
            <w:szCs w:val="24"/>
            <w:rPrChange w:id="4392" w:author="Plauto" w:date="2009-11-18T17:07:00Z">
              <w:rPr>
                <w:sz w:val="16"/>
                <w:szCs w:val="16"/>
              </w:rPr>
            </w:rPrChange>
          </w:rPr>
          <w:t>otion</w:t>
        </w:r>
        <w:r w:rsidRPr="00AC5AC8">
          <w:rPr>
            <w:sz w:val="24"/>
            <w:szCs w:val="24"/>
            <w:rPrChange w:id="4393" w:author="Plauto" w:date="2009-11-18T17:07:00Z">
              <w:rPr>
                <w:sz w:val="16"/>
                <w:szCs w:val="16"/>
              </w:rPr>
            </w:rPrChange>
          </w:rPr>
          <w:t xml:space="preserve">, </w:t>
        </w:r>
      </w:ins>
      <w:ins w:id="4394" w:author="Plauto" w:date="2009-11-06T00:29:00Z">
        <w:r w:rsidRPr="00AC5AC8">
          <w:rPr>
            <w:sz w:val="24"/>
            <w:szCs w:val="24"/>
            <w:rPrChange w:id="4395" w:author="Plauto" w:date="2009-11-18T17:07:00Z">
              <w:rPr>
                <w:sz w:val="16"/>
                <w:szCs w:val="16"/>
              </w:rPr>
            </w:rPrChange>
          </w:rPr>
          <w:t xml:space="preserve">também </w:t>
        </w:r>
      </w:ins>
      <w:ins w:id="4396" w:author="Plauto" w:date="2009-11-06T00:28:00Z">
        <w:r w:rsidRPr="00AC5AC8">
          <w:rPr>
            <w:sz w:val="24"/>
            <w:szCs w:val="24"/>
            <w:rPrChange w:id="4397" w:author="Plauto" w:date="2009-11-18T17:07:00Z">
              <w:rPr>
                <w:sz w:val="16"/>
                <w:szCs w:val="16"/>
              </w:rPr>
            </w:rPrChange>
          </w:rPr>
          <w:t>não tem utilidade em nosso modelo de previsão.</w:t>
        </w:r>
      </w:ins>
    </w:p>
    <w:p w:rsidR="00AC5AC8" w:rsidRPr="00AC5AC8" w:rsidRDefault="00AC5AC8" w:rsidP="00AC5AC8">
      <w:pPr>
        <w:spacing w:after="0" w:line="360" w:lineRule="auto"/>
        <w:jc w:val="both"/>
        <w:rPr>
          <w:ins w:id="4398" w:author="Plauto" w:date="2009-11-06T00:29:00Z"/>
          <w:b/>
          <w:sz w:val="24"/>
          <w:szCs w:val="24"/>
          <w:rPrChange w:id="4399" w:author="Plauto" w:date="2009-11-13T02:43:00Z">
            <w:rPr>
              <w:ins w:id="4400" w:author="Plauto" w:date="2009-11-06T00:29:00Z"/>
            </w:rPr>
          </w:rPrChange>
        </w:rPr>
        <w:pPrChange w:id="4401" w:author="Plauto" w:date="2009-11-13T02:16:00Z">
          <w:pPr>
            <w:spacing w:after="0" w:line="240" w:lineRule="auto"/>
          </w:pPr>
        </w:pPrChange>
      </w:pPr>
      <w:ins w:id="4402" w:author="Plauto" w:date="2009-11-06T00:29:00Z">
        <w:r w:rsidRPr="00AC5AC8">
          <w:rPr>
            <w:b/>
            <w:sz w:val="24"/>
            <w:szCs w:val="24"/>
            <w:rPrChange w:id="4403" w:author="Plauto" w:date="2009-11-13T02:43:00Z">
              <w:rPr>
                <w:sz w:val="16"/>
                <w:szCs w:val="16"/>
              </w:rPr>
            </w:rPrChange>
          </w:rPr>
          <w:t>Coluna</w:t>
        </w:r>
      </w:ins>
      <w:ins w:id="4404" w:author="Felipe" w:date="2009-11-18T00:31:00Z">
        <w:r w:rsidR="00E36D95">
          <w:rPr>
            <w:b/>
            <w:sz w:val="24"/>
            <w:szCs w:val="24"/>
          </w:rPr>
          <w:t>s</w:t>
        </w:r>
      </w:ins>
      <w:ins w:id="4405" w:author="Plauto" w:date="2009-11-06T00:29:00Z">
        <w:r w:rsidRPr="00AC5AC8">
          <w:rPr>
            <w:b/>
            <w:sz w:val="24"/>
            <w:szCs w:val="24"/>
            <w:rPrChange w:id="4406" w:author="Plauto" w:date="2009-11-13T02:43:00Z">
              <w:rPr>
                <w:sz w:val="16"/>
                <w:szCs w:val="16"/>
              </w:rPr>
            </w:rPrChange>
          </w:rPr>
          <w:t xml:space="preserve"> 54~61</w:t>
        </w:r>
      </w:ins>
      <w:ins w:id="4407" w:author="Plauto" w:date="2009-11-13T02:42:00Z">
        <w:r w:rsidRPr="00AC5AC8">
          <w:rPr>
            <w:b/>
            <w:sz w:val="24"/>
            <w:szCs w:val="24"/>
            <w:rPrChange w:id="4408" w:author="Plauto" w:date="2009-11-13T02:43:00Z">
              <w:rPr>
                <w:sz w:val="24"/>
                <w:szCs w:val="24"/>
              </w:rPr>
            </w:rPrChange>
          </w:rPr>
          <w:t>:</w:t>
        </w:r>
      </w:ins>
    </w:p>
    <w:p w:rsidR="00AC5AC8" w:rsidRPr="00AC5AC8" w:rsidRDefault="00AC5AC8" w:rsidP="00AC5AC8">
      <w:pPr>
        <w:spacing w:after="0" w:line="360" w:lineRule="auto"/>
        <w:ind w:firstLine="360"/>
        <w:jc w:val="both"/>
        <w:rPr>
          <w:ins w:id="4409" w:author="Plauto" w:date="2009-11-06T00:31:00Z"/>
          <w:sz w:val="24"/>
          <w:szCs w:val="24"/>
          <w:rPrChange w:id="4410" w:author="Plauto" w:date="2009-11-13T02:41:00Z">
            <w:rPr>
              <w:ins w:id="4411" w:author="Plauto" w:date="2009-11-06T00:31:00Z"/>
            </w:rPr>
          </w:rPrChange>
        </w:rPr>
        <w:pPrChange w:id="4412" w:author="Plauto" w:date="2009-11-13T02:17:00Z">
          <w:pPr>
            <w:spacing w:after="0" w:line="240" w:lineRule="auto"/>
          </w:pPr>
        </w:pPrChange>
      </w:pPr>
      <w:ins w:id="4413" w:author="Plauto" w:date="2009-11-06T00:31:00Z">
        <w:r w:rsidRPr="00AC5AC8">
          <w:rPr>
            <w:sz w:val="24"/>
            <w:szCs w:val="24"/>
            <w:rPrChange w:id="4414" w:author="Plauto" w:date="2009-11-13T02:41:00Z">
              <w:rPr>
                <w:sz w:val="16"/>
                <w:szCs w:val="16"/>
              </w:rPr>
            </w:rPrChange>
          </w:rPr>
          <w:t>Coeficiente de arrasto do satélite, também não tem utilidade em nosso modelo de previsão.</w:t>
        </w:r>
      </w:ins>
    </w:p>
    <w:p w:rsidR="00AC5AC8" w:rsidRPr="00AC5AC8" w:rsidRDefault="00AC5AC8" w:rsidP="00AC5AC8">
      <w:pPr>
        <w:spacing w:after="0" w:line="360" w:lineRule="auto"/>
        <w:jc w:val="both"/>
        <w:rPr>
          <w:ins w:id="4415" w:author="Plauto" w:date="2009-11-06T00:32:00Z"/>
          <w:b/>
          <w:sz w:val="24"/>
          <w:szCs w:val="24"/>
          <w:rPrChange w:id="4416" w:author="Plauto" w:date="2009-11-13T02:43:00Z">
            <w:rPr>
              <w:ins w:id="4417" w:author="Plauto" w:date="2009-11-06T00:32:00Z"/>
            </w:rPr>
          </w:rPrChange>
        </w:rPr>
        <w:pPrChange w:id="4418" w:author="Plauto" w:date="2009-11-13T02:16:00Z">
          <w:pPr>
            <w:spacing w:after="0" w:line="240" w:lineRule="auto"/>
          </w:pPr>
        </w:pPrChange>
      </w:pPr>
      <w:ins w:id="4419" w:author="Plauto" w:date="2009-11-06T00:31:00Z">
        <w:r w:rsidRPr="00AC5AC8">
          <w:rPr>
            <w:b/>
            <w:sz w:val="24"/>
            <w:szCs w:val="24"/>
            <w:rPrChange w:id="4420" w:author="Plauto" w:date="2009-11-13T02:43:00Z">
              <w:rPr>
                <w:sz w:val="16"/>
                <w:szCs w:val="16"/>
              </w:rPr>
            </w:rPrChange>
          </w:rPr>
          <w:t>Coluna 63</w:t>
        </w:r>
      </w:ins>
      <w:ins w:id="4421" w:author="Plauto" w:date="2009-11-13T02:42:00Z">
        <w:r w:rsidRPr="00AC5AC8">
          <w:rPr>
            <w:b/>
            <w:sz w:val="24"/>
            <w:szCs w:val="24"/>
            <w:rPrChange w:id="4422" w:author="Plauto" w:date="2009-11-13T02:43:00Z">
              <w:rPr>
                <w:sz w:val="24"/>
                <w:szCs w:val="24"/>
              </w:rPr>
            </w:rPrChange>
          </w:rPr>
          <w:t>:</w:t>
        </w:r>
      </w:ins>
    </w:p>
    <w:p w:rsidR="00AC5AC8" w:rsidRPr="00AC5AC8" w:rsidRDefault="00AC5AC8" w:rsidP="00AC5AC8">
      <w:pPr>
        <w:spacing w:after="0" w:line="360" w:lineRule="auto"/>
        <w:ind w:firstLine="360"/>
        <w:jc w:val="both"/>
        <w:rPr>
          <w:ins w:id="4423" w:author="Plauto" w:date="2009-11-06T00:37:00Z"/>
          <w:sz w:val="24"/>
          <w:szCs w:val="24"/>
          <w:rPrChange w:id="4424" w:author="Plauto" w:date="2009-11-13T02:41:00Z">
            <w:rPr>
              <w:ins w:id="4425" w:author="Plauto" w:date="2009-11-06T00:37:00Z"/>
            </w:rPr>
          </w:rPrChange>
        </w:rPr>
        <w:pPrChange w:id="4426" w:author="Plauto" w:date="2009-11-13T02:17:00Z">
          <w:pPr>
            <w:spacing w:after="0" w:line="240" w:lineRule="auto"/>
          </w:pPr>
        </w:pPrChange>
      </w:pPr>
      <w:ins w:id="4427" w:author="Plauto" w:date="2009-11-06T00:34:00Z">
        <w:r w:rsidRPr="00AC5AC8">
          <w:rPr>
            <w:sz w:val="24"/>
            <w:szCs w:val="24"/>
            <w:rPrChange w:id="4428" w:author="Plauto" w:date="2009-11-13T02:41:00Z">
              <w:rPr>
                <w:sz w:val="16"/>
                <w:szCs w:val="16"/>
              </w:rPr>
            </w:rPrChange>
          </w:rPr>
          <w:t>Indica qual o modelo orbital utilizado para</w:t>
        </w:r>
      </w:ins>
      <w:ins w:id="4429" w:author="Plauto" w:date="2009-11-06T00:35:00Z">
        <w:r w:rsidRPr="00AC5AC8">
          <w:rPr>
            <w:sz w:val="24"/>
            <w:szCs w:val="24"/>
            <w:rPrChange w:id="4430" w:author="Plauto" w:date="2009-11-13T02:41:00Z">
              <w:rPr>
                <w:sz w:val="16"/>
                <w:szCs w:val="16"/>
              </w:rPr>
            </w:rPrChange>
          </w:rPr>
          <w:t xml:space="preserve"> gerar o TLE, todos os TLE publicados são gerados usando o modelo SGP</w:t>
        </w:r>
      </w:ins>
      <w:ins w:id="4431" w:author="Plauto" w:date="2009-11-06T00:36:00Z">
        <w:r w:rsidRPr="00AC5AC8">
          <w:rPr>
            <w:sz w:val="24"/>
            <w:szCs w:val="24"/>
            <w:rPrChange w:id="4432" w:author="Plauto" w:date="2009-11-13T02:41:00Z">
              <w:rPr>
                <w:sz w:val="16"/>
                <w:szCs w:val="16"/>
              </w:rPr>
            </w:rPrChange>
          </w:rPr>
          <w:t xml:space="preserve">4/SDP4 e </w:t>
        </w:r>
        <w:del w:id="4433" w:author="Felipe" w:date="2009-11-18T02:10:00Z">
          <w:r w:rsidRPr="00AC5AC8">
            <w:rPr>
              <w:sz w:val="24"/>
              <w:szCs w:val="24"/>
              <w:rPrChange w:id="4434" w:author="Plauto" w:date="2009-11-13T02:41:00Z">
                <w:rPr>
                  <w:sz w:val="16"/>
                  <w:szCs w:val="16"/>
                </w:rPr>
              </w:rPrChange>
            </w:rPr>
            <w:delText>vem com</w:delText>
          </w:r>
        </w:del>
      </w:ins>
      <w:ins w:id="4435" w:author="Felipe" w:date="2009-11-18T02:10:00Z">
        <w:r w:rsidR="00F40238">
          <w:rPr>
            <w:sz w:val="24"/>
            <w:szCs w:val="24"/>
          </w:rPr>
          <w:t>tem</w:t>
        </w:r>
      </w:ins>
      <w:ins w:id="4436" w:author="Plauto" w:date="2009-11-06T00:36:00Z">
        <w:r w:rsidRPr="00AC5AC8">
          <w:rPr>
            <w:sz w:val="24"/>
            <w:szCs w:val="24"/>
            <w:rPrChange w:id="4437" w:author="Plauto" w:date="2009-11-13T02:41:00Z">
              <w:rPr>
                <w:sz w:val="16"/>
                <w:szCs w:val="16"/>
              </w:rPr>
            </w:rPrChange>
          </w:rPr>
          <w:t xml:space="preserve"> esse campo preenchido com zero.</w:t>
        </w:r>
      </w:ins>
    </w:p>
    <w:p w:rsidR="00AC5AC8" w:rsidRPr="00AC5AC8" w:rsidRDefault="00AC5AC8" w:rsidP="00AC5AC8">
      <w:pPr>
        <w:spacing w:after="0" w:line="360" w:lineRule="auto"/>
        <w:jc w:val="both"/>
        <w:rPr>
          <w:ins w:id="4438" w:author="Plauto" w:date="2009-11-06T00:38:00Z"/>
          <w:b/>
          <w:sz w:val="24"/>
          <w:szCs w:val="24"/>
          <w:rPrChange w:id="4439" w:author="Plauto" w:date="2009-11-13T02:43:00Z">
            <w:rPr>
              <w:ins w:id="4440" w:author="Plauto" w:date="2009-11-06T00:38:00Z"/>
            </w:rPr>
          </w:rPrChange>
        </w:rPr>
        <w:pPrChange w:id="4441" w:author="Plauto" w:date="2009-11-13T02:16:00Z">
          <w:pPr>
            <w:spacing w:after="0" w:line="240" w:lineRule="auto"/>
          </w:pPr>
        </w:pPrChange>
      </w:pPr>
      <w:ins w:id="4442" w:author="Plauto" w:date="2009-11-06T00:37:00Z">
        <w:r w:rsidRPr="00AC5AC8">
          <w:rPr>
            <w:b/>
            <w:sz w:val="24"/>
            <w:szCs w:val="24"/>
            <w:rPrChange w:id="4443" w:author="Plauto" w:date="2009-11-13T02:43:00Z">
              <w:rPr>
                <w:sz w:val="16"/>
                <w:szCs w:val="16"/>
              </w:rPr>
            </w:rPrChange>
          </w:rPr>
          <w:t>Coluna</w:t>
        </w:r>
      </w:ins>
      <w:ins w:id="4444" w:author="Felipe" w:date="2009-11-18T00:31:00Z">
        <w:r w:rsidR="00E36D95">
          <w:rPr>
            <w:b/>
            <w:sz w:val="24"/>
            <w:szCs w:val="24"/>
          </w:rPr>
          <w:t>s</w:t>
        </w:r>
      </w:ins>
      <w:ins w:id="4445" w:author="Plauto" w:date="2009-11-06T00:37:00Z">
        <w:r w:rsidRPr="00AC5AC8">
          <w:rPr>
            <w:b/>
            <w:sz w:val="24"/>
            <w:szCs w:val="24"/>
            <w:rPrChange w:id="4446" w:author="Plauto" w:date="2009-11-13T02:43:00Z">
              <w:rPr>
                <w:sz w:val="16"/>
                <w:szCs w:val="16"/>
              </w:rPr>
            </w:rPrChange>
          </w:rPr>
          <w:t xml:space="preserve"> </w:t>
        </w:r>
      </w:ins>
      <w:ins w:id="4447" w:author="Plauto" w:date="2009-11-06T00:38:00Z">
        <w:r w:rsidRPr="00AC5AC8">
          <w:rPr>
            <w:b/>
            <w:sz w:val="24"/>
            <w:szCs w:val="24"/>
            <w:rPrChange w:id="4448" w:author="Plauto" w:date="2009-11-13T02:43:00Z">
              <w:rPr>
                <w:sz w:val="16"/>
                <w:szCs w:val="16"/>
              </w:rPr>
            </w:rPrChange>
          </w:rPr>
          <w:t>65~68</w:t>
        </w:r>
      </w:ins>
      <w:ins w:id="4449" w:author="Plauto" w:date="2009-11-13T02:42:00Z">
        <w:r w:rsidRPr="00AC5AC8">
          <w:rPr>
            <w:b/>
            <w:sz w:val="24"/>
            <w:szCs w:val="24"/>
            <w:rPrChange w:id="4450" w:author="Plauto" w:date="2009-11-13T02:43:00Z">
              <w:rPr>
                <w:sz w:val="24"/>
                <w:szCs w:val="24"/>
              </w:rPr>
            </w:rPrChange>
          </w:rPr>
          <w:t>:</w:t>
        </w:r>
      </w:ins>
    </w:p>
    <w:p w:rsidR="00AC5AC8" w:rsidRPr="00AC5AC8" w:rsidRDefault="00AC5AC8" w:rsidP="00AC5AC8">
      <w:pPr>
        <w:spacing w:after="0" w:line="360" w:lineRule="auto"/>
        <w:ind w:firstLine="360"/>
        <w:jc w:val="both"/>
        <w:rPr>
          <w:ins w:id="4451" w:author="Plauto" w:date="2009-11-06T00:41:00Z"/>
          <w:sz w:val="24"/>
          <w:szCs w:val="24"/>
          <w:rPrChange w:id="4452" w:author="Plauto" w:date="2009-11-13T02:41:00Z">
            <w:rPr>
              <w:ins w:id="4453" w:author="Plauto" w:date="2009-11-06T00:41:00Z"/>
            </w:rPr>
          </w:rPrChange>
        </w:rPr>
        <w:pPrChange w:id="4454" w:author="Plauto" w:date="2009-11-13T02:17:00Z">
          <w:pPr>
            <w:spacing w:after="0" w:line="240" w:lineRule="auto"/>
          </w:pPr>
        </w:pPrChange>
      </w:pPr>
      <w:ins w:id="4455" w:author="Plauto" w:date="2009-11-06T00:38:00Z">
        <w:r w:rsidRPr="00AC5AC8">
          <w:rPr>
            <w:sz w:val="24"/>
            <w:szCs w:val="24"/>
            <w:rPrChange w:id="4456" w:author="Plauto" w:date="2009-11-13T02:41:00Z">
              <w:rPr>
                <w:sz w:val="16"/>
                <w:szCs w:val="16"/>
              </w:rPr>
            </w:rPrChange>
          </w:rPr>
          <w:t>Indica quantas vezes foram gerados os dados para esse objeto,</w:t>
        </w:r>
      </w:ins>
      <w:ins w:id="4457" w:author="Plauto" w:date="2009-11-06T00:39:00Z">
        <w:r w:rsidRPr="00AC5AC8">
          <w:rPr>
            <w:sz w:val="24"/>
            <w:szCs w:val="24"/>
            <w:rPrChange w:id="4458" w:author="Plauto" w:date="2009-11-13T02:41:00Z">
              <w:rPr>
                <w:sz w:val="16"/>
                <w:szCs w:val="16"/>
              </w:rPr>
            </w:rPrChange>
          </w:rPr>
          <w:t xml:space="preserve"> toda vez que é feita uma atualização este n</w:t>
        </w:r>
      </w:ins>
      <w:ins w:id="4459" w:author="Felipe" w:date="2009-11-18T00:30:00Z">
        <w:r w:rsidR="00E36D95">
          <w:rPr>
            <w:sz w:val="24"/>
            <w:szCs w:val="24"/>
          </w:rPr>
          <w:t>ú</w:t>
        </w:r>
      </w:ins>
      <w:ins w:id="4460" w:author="Plauto" w:date="2009-11-06T00:39:00Z">
        <w:del w:id="4461" w:author="Felipe" w:date="2009-11-18T00:30:00Z">
          <w:r w:rsidRPr="00AC5AC8">
            <w:rPr>
              <w:sz w:val="24"/>
              <w:szCs w:val="24"/>
              <w:rPrChange w:id="4462" w:author="Plauto" w:date="2009-11-13T02:41:00Z">
                <w:rPr>
                  <w:sz w:val="16"/>
                  <w:szCs w:val="16"/>
                </w:rPr>
              </w:rPrChange>
            </w:rPr>
            <w:delText>u</w:delText>
          </w:r>
        </w:del>
        <w:r w:rsidRPr="00AC5AC8">
          <w:rPr>
            <w:sz w:val="24"/>
            <w:szCs w:val="24"/>
            <w:rPrChange w:id="4463" w:author="Plauto" w:date="2009-11-13T02:41:00Z">
              <w:rPr>
                <w:sz w:val="16"/>
                <w:szCs w:val="16"/>
              </w:rPr>
            </w:rPrChange>
          </w:rPr>
          <w:t>mero é atualizado.</w:t>
        </w:r>
      </w:ins>
    </w:p>
    <w:p w:rsidR="00AC5AC8" w:rsidRDefault="00AC5AC8" w:rsidP="00AC5AC8">
      <w:pPr>
        <w:spacing w:after="0" w:line="360" w:lineRule="auto"/>
        <w:jc w:val="both"/>
        <w:rPr>
          <w:ins w:id="4464" w:author="Plauto" w:date="2009-12-09T13:25:00Z"/>
          <w:b/>
          <w:sz w:val="24"/>
          <w:szCs w:val="24"/>
        </w:rPr>
        <w:pPrChange w:id="4465" w:author="Plauto" w:date="2009-11-13T02:16:00Z">
          <w:pPr>
            <w:spacing w:after="0" w:line="240" w:lineRule="auto"/>
          </w:pPr>
        </w:pPrChange>
      </w:pPr>
    </w:p>
    <w:p w:rsidR="00AC5AC8" w:rsidRPr="00AC5AC8" w:rsidRDefault="00AC5AC8" w:rsidP="00AC5AC8">
      <w:pPr>
        <w:spacing w:after="0" w:line="360" w:lineRule="auto"/>
        <w:jc w:val="both"/>
        <w:rPr>
          <w:ins w:id="4466" w:author="Plauto" w:date="2009-11-06T00:41:00Z"/>
          <w:b/>
          <w:sz w:val="24"/>
          <w:szCs w:val="24"/>
          <w:rPrChange w:id="4467" w:author="Plauto" w:date="2009-11-13T02:43:00Z">
            <w:rPr>
              <w:ins w:id="4468" w:author="Plauto" w:date="2009-11-06T00:41:00Z"/>
            </w:rPr>
          </w:rPrChange>
        </w:rPr>
        <w:pPrChange w:id="4469" w:author="Plauto" w:date="2009-11-13T02:16:00Z">
          <w:pPr>
            <w:spacing w:after="0" w:line="240" w:lineRule="auto"/>
          </w:pPr>
        </w:pPrChange>
      </w:pPr>
      <w:ins w:id="4470" w:author="Plauto" w:date="2009-11-06T00:41:00Z">
        <w:r w:rsidRPr="00AC5AC8">
          <w:rPr>
            <w:b/>
            <w:sz w:val="24"/>
            <w:szCs w:val="24"/>
            <w:rPrChange w:id="4471" w:author="Plauto" w:date="2009-11-13T02:43:00Z">
              <w:rPr>
                <w:sz w:val="16"/>
                <w:szCs w:val="16"/>
              </w:rPr>
            </w:rPrChange>
          </w:rPr>
          <w:t>Coluna 69</w:t>
        </w:r>
      </w:ins>
      <w:ins w:id="4472" w:author="Plauto" w:date="2009-11-13T02:43:00Z">
        <w:r w:rsidR="00796F62">
          <w:rPr>
            <w:b/>
            <w:sz w:val="24"/>
            <w:szCs w:val="24"/>
          </w:rPr>
          <w:t>:</w:t>
        </w:r>
      </w:ins>
    </w:p>
    <w:p w:rsidR="00AC5AC8" w:rsidRPr="00AC5AC8" w:rsidRDefault="00AC5AC8" w:rsidP="00AC5AC8">
      <w:pPr>
        <w:spacing w:after="0" w:line="360" w:lineRule="auto"/>
        <w:ind w:firstLine="360"/>
        <w:jc w:val="both"/>
        <w:rPr>
          <w:ins w:id="4473" w:author="Plauto" w:date="2009-11-06T00:45:00Z"/>
          <w:sz w:val="24"/>
          <w:szCs w:val="24"/>
          <w:rPrChange w:id="4474" w:author="Plauto" w:date="2009-11-13T02:41:00Z">
            <w:rPr>
              <w:ins w:id="4475" w:author="Plauto" w:date="2009-11-06T00:45:00Z"/>
            </w:rPr>
          </w:rPrChange>
        </w:rPr>
        <w:pPrChange w:id="4476" w:author="Plauto" w:date="2009-11-13T02:16:00Z">
          <w:pPr>
            <w:spacing w:after="0" w:line="240" w:lineRule="auto"/>
          </w:pPr>
        </w:pPrChange>
      </w:pPr>
      <w:ins w:id="4477" w:author="Plauto" w:date="2009-11-06T00:41:00Z">
        <w:r w:rsidRPr="00AC5AC8">
          <w:rPr>
            <w:i/>
            <w:sz w:val="24"/>
            <w:szCs w:val="24"/>
            <w:rPrChange w:id="4478" w:author="Felipe" w:date="2009-11-18T02:10:00Z">
              <w:rPr>
                <w:sz w:val="16"/>
                <w:szCs w:val="16"/>
              </w:rPr>
            </w:rPrChange>
          </w:rPr>
          <w:t>Check Sum</w:t>
        </w:r>
        <w:r w:rsidRPr="00AC5AC8">
          <w:rPr>
            <w:sz w:val="24"/>
            <w:szCs w:val="24"/>
            <w:rPrChange w:id="4479" w:author="Plauto" w:date="2009-11-13T02:41:00Z">
              <w:rPr>
                <w:sz w:val="16"/>
                <w:szCs w:val="16"/>
              </w:rPr>
            </w:rPrChange>
          </w:rPr>
          <w:t xml:space="preserve"> (m</w:t>
        </w:r>
        <w:del w:id="4480" w:author="Felipe" w:date="2009-11-18T01:49:00Z">
          <w:r w:rsidRPr="00AC5AC8">
            <w:rPr>
              <w:sz w:val="24"/>
              <w:szCs w:val="24"/>
              <w:rPrChange w:id="4481" w:author="Plauto" w:date="2009-11-13T02:41:00Z">
                <w:rPr>
                  <w:sz w:val="16"/>
                  <w:szCs w:val="16"/>
                </w:rPr>
              </w:rPrChange>
            </w:rPr>
            <w:delText>o</w:delText>
          </w:r>
        </w:del>
      </w:ins>
      <w:ins w:id="4482" w:author="Felipe" w:date="2009-11-18T01:49:00Z">
        <w:r w:rsidR="003C5F4D">
          <w:rPr>
            <w:sz w:val="24"/>
            <w:szCs w:val="24"/>
          </w:rPr>
          <w:t>ó</w:t>
        </w:r>
      </w:ins>
      <w:ins w:id="4483" w:author="Plauto" w:date="2009-11-06T00:41:00Z">
        <w:r w:rsidRPr="00AC5AC8">
          <w:rPr>
            <w:sz w:val="24"/>
            <w:szCs w:val="24"/>
            <w:rPrChange w:id="4484" w:author="Plauto" w:date="2009-11-13T02:41:00Z">
              <w:rPr>
                <w:sz w:val="16"/>
                <w:szCs w:val="16"/>
              </w:rPr>
            </w:rPrChange>
          </w:rPr>
          <w:t xml:space="preserve">dulo-10) dos dados da </w:t>
        </w:r>
      </w:ins>
      <w:ins w:id="4485" w:author="Plauto" w:date="2009-11-06T00:43:00Z">
        <w:r w:rsidRPr="00AC5AC8">
          <w:rPr>
            <w:sz w:val="24"/>
            <w:szCs w:val="24"/>
            <w:rPrChange w:id="4486" w:author="Plauto" w:date="2009-11-13T02:41:00Z">
              <w:rPr>
                <w:sz w:val="16"/>
                <w:szCs w:val="16"/>
              </w:rPr>
            </w:rPrChange>
          </w:rPr>
          <w:t>primeira linha</w:t>
        </w:r>
      </w:ins>
      <w:ins w:id="4487" w:author="Plauto" w:date="2009-11-06T00:41:00Z">
        <w:r w:rsidRPr="00AC5AC8">
          <w:rPr>
            <w:sz w:val="24"/>
            <w:szCs w:val="24"/>
            <w:rPrChange w:id="4488" w:author="Plauto" w:date="2009-11-13T02:41:00Z">
              <w:rPr>
                <w:sz w:val="16"/>
                <w:szCs w:val="16"/>
              </w:rPr>
            </w:rPrChange>
          </w:rPr>
          <w:t xml:space="preserve"> do TLE. </w:t>
        </w:r>
      </w:ins>
      <w:ins w:id="4489" w:author="Plauto" w:date="2009-11-06T00:42:00Z">
        <w:r w:rsidRPr="00AC5AC8">
          <w:rPr>
            <w:sz w:val="24"/>
            <w:szCs w:val="24"/>
            <w:rPrChange w:id="4490" w:author="Plauto" w:date="2009-11-13T02:41:00Z">
              <w:rPr>
                <w:sz w:val="16"/>
                <w:szCs w:val="16"/>
              </w:rPr>
            </w:rPrChange>
          </w:rPr>
          <w:t>Todos os números da linha são somado</w:t>
        </w:r>
      </w:ins>
      <w:ins w:id="4491" w:author="Plauto" w:date="2009-11-06T00:43:00Z">
        <w:r w:rsidRPr="00AC5AC8">
          <w:rPr>
            <w:sz w:val="24"/>
            <w:szCs w:val="24"/>
            <w:rPrChange w:id="4492" w:author="Plauto" w:date="2009-11-13T02:41:00Z">
              <w:rPr>
                <w:sz w:val="16"/>
                <w:szCs w:val="16"/>
              </w:rPr>
            </w:rPrChange>
          </w:rPr>
          <w:t>s</w:t>
        </w:r>
      </w:ins>
      <w:ins w:id="4493" w:author="Plauto" w:date="2009-11-06T00:42:00Z">
        <w:r w:rsidRPr="00AC5AC8">
          <w:rPr>
            <w:sz w:val="24"/>
            <w:szCs w:val="24"/>
            <w:rPrChange w:id="4494" w:author="Plauto" w:date="2009-11-13T02:41:00Z">
              <w:rPr>
                <w:sz w:val="16"/>
                <w:szCs w:val="16"/>
              </w:rPr>
            </w:rPrChange>
          </w:rPr>
          <w:t xml:space="preserve">, ignorando-se os espaços, pontos, letras e sinais de </w:t>
        </w:r>
        <w:del w:id="4495" w:author="Felipe" w:date="2009-11-18T02:11:00Z">
          <w:r w:rsidRPr="00AC5AC8">
            <w:rPr>
              <w:sz w:val="24"/>
              <w:szCs w:val="24"/>
              <w:rPrChange w:id="4496" w:author="Plauto" w:date="2009-11-13T02:41:00Z">
                <w:rPr>
                  <w:sz w:val="16"/>
                  <w:szCs w:val="16"/>
                </w:rPr>
              </w:rPrChange>
            </w:rPr>
            <w:delText>adição</w:delText>
          </w:r>
        </w:del>
      </w:ins>
      <w:ins w:id="4497" w:author="Felipe" w:date="2009-11-18T02:11:00Z">
        <w:r w:rsidR="00F40238" w:rsidRPr="00575773">
          <w:rPr>
            <w:sz w:val="24"/>
            <w:szCs w:val="24"/>
          </w:rPr>
          <w:t>adição</w:t>
        </w:r>
        <w:r w:rsidR="00F40238">
          <w:rPr>
            <w:sz w:val="24"/>
            <w:szCs w:val="24"/>
          </w:rPr>
          <w:t xml:space="preserve">. </w:t>
        </w:r>
      </w:ins>
      <w:ins w:id="4498" w:author="Plauto" w:date="2009-11-06T00:43:00Z">
        <w:del w:id="4499" w:author="Felipe" w:date="2009-11-18T02:11:00Z">
          <w:r w:rsidRPr="00AC5AC8">
            <w:rPr>
              <w:sz w:val="24"/>
              <w:szCs w:val="24"/>
              <w:rPrChange w:id="4500" w:author="Plauto" w:date="2009-11-13T02:41:00Z">
                <w:rPr>
                  <w:sz w:val="16"/>
                  <w:szCs w:val="16"/>
                </w:rPr>
              </w:rPrChange>
            </w:rPr>
            <w:delText>, o</w:delText>
          </w:r>
        </w:del>
      </w:ins>
      <w:ins w:id="4501" w:author="Felipe" w:date="2009-11-18T02:11:00Z">
        <w:r w:rsidR="00F40238">
          <w:rPr>
            <w:sz w:val="24"/>
            <w:szCs w:val="24"/>
          </w:rPr>
          <w:t>O</w:t>
        </w:r>
      </w:ins>
      <w:ins w:id="4502" w:author="Plauto" w:date="2009-11-06T00:43:00Z">
        <w:r w:rsidRPr="00AC5AC8">
          <w:rPr>
            <w:sz w:val="24"/>
            <w:szCs w:val="24"/>
            <w:rPrChange w:id="4503" w:author="Plauto" w:date="2009-11-13T02:41:00Z">
              <w:rPr>
                <w:sz w:val="16"/>
                <w:szCs w:val="16"/>
              </w:rPr>
            </w:rPrChange>
          </w:rPr>
          <w:t xml:space="preserve">s sinais de subtração valem </w:t>
        </w:r>
        <w:del w:id="4504" w:author="Sieben" w:date="2009-11-28T23:35:00Z">
          <w:r w:rsidRPr="00AC5AC8">
            <w:rPr>
              <w:sz w:val="24"/>
              <w:szCs w:val="24"/>
              <w:rPrChange w:id="4505" w:author="Plauto" w:date="2009-11-13T02:41:00Z">
                <w:rPr>
                  <w:sz w:val="16"/>
                  <w:szCs w:val="16"/>
                </w:rPr>
              </w:rPrChange>
            </w:rPr>
            <w:delText>1</w:delText>
          </w:r>
        </w:del>
      </w:ins>
      <w:ins w:id="4506" w:author="Sieben" w:date="2009-11-28T23:35:00Z">
        <w:r w:rsidR="00830F8F">
          <w:rPr>
            <w:sz w:val="24"/>
            <w:szCs w:val="24"/>
          </w:rPr>
          <w:t>um</w:t>
        </w:r>
      </w:ins>
      <w:ins w:id="4507" w:author="Plauto" w:date="2009-11-06T00:43:00Z">
        <w:r w:rsidRPr="00AC5AC8">
          <w:rPr>
            <w:sz w:val="24"/>
            <w:szCs w:val="24"/>
            <w:rPrChange w:id="4508" w:author="Plauto" w:date="2009-11-13T02:41:00Z">
              <w:rPr>
                <w:sz w:val="16"/>
                <w:szCs w:val="16"/>
              </w:rPr>
            </w:rPrChange>
          </w:rPr>
          <w:t xml:space="preserve">. Feito isso, o </w:t>
        </w:r>
      </w:ins>
      <w:ins w:id="4509" w:author="Felipe" w:date="2009-11-18T02:11:00Z">
        <w:r w:rsidR="00F373E0">
          <w:rPr>
            <w:sz w:val="24"/>
            <w:szCs w:val="24"/>
          </w:rPr>
          <w:t>ú</w:t>
        </w:r>
      </w:ins>
      <w:ins w:id="4510" w:author="Plauto" w:date="2009-11-06T00:43:00Z">
        <w:del w:id="4511" w:author="Felipe" w:date="2009-11-18T02:11:00Z">
          <w:r w:rsidRPr="00AC5AC8">
            <w:rPr>
              <w:sz w:val="24"/>
              <w:szCs w:val="24"/>
              <w:rPrChange w:id="4512" w:author="Plauto" w:date="2009-11-13T02:41:00Z">
                <w:rPr>
                  <w:sz w:val="16"/>
                  <w:szCs w:val="16"/>
                </w:rPr>
              </w:rPrChange>
            </w:rPr>
            <w:delText>u</w:delText>
          </w:r>
        </w:del>
        <w:r w:rsidRPr="00AC5AC8">
          <w:rPr>
            <w:sz w:val="24"/>
            <w:szCs w:val="24"/>
            <w:rPrChange w:id="4513" w:author="Plauto" w:date="2009-11-13T02:41:00Z">
              <w:rPr>
                <w:sz w:val="16"/>
                <w:szCs w:val="16"/>
              </w:rPr>
            </w:rPrChange>
          </w:rPr>
          <w:t xml:space="preserve">ltimo digito desta soma </w:t>
        </w:r>
      </w:ins>
      <w:ins w:id="4514" w:author="Plauto" w:date="2009-11-06T00:44:00Z">
        <w:r w:rsidRPr="00AC5AC8">
          <w:rPr>
            <w:sz w:val="24"/>
            <w:szCs w:val="24"/>
            <w:rPrChange w:id="4515" w:author="Plauto" w:date="2009-11-13T02:41:00Z">
              <w:rPr>
                <w:sz w:val="16"/>
                <w:szCs w:val="16"/>
              </w:rPr>
            </w:rPrChange>
          </w:rPr>
          <w:t>é o valor procurado.</w:t>
        </w:r>
      </w:ins>
    </w:p>
    <w:p w:rsidR="00AC5AC8" w:rsidRDefault="00AC5AC8" w:rsidP="00AC5AC8">
      <w:pPr>
        <w:spacing w:after="0" w:line="360" w:lineRule="auto"/>
        <w:jc w:val="both"/>
        <w:rPr>
          <w:ins w:id="4516" w:author="Sieben" w:date="2009-12-08T15:55:00Z"/>
          <w:sz w:val="24"/>
          <w:szCs w:val="24"/>
        </w:rPr>
        <w:pPrChange w:id="4517" w:author="Plauto" w:date="2009-11-13T02:16:00Z">
          <w:pPr>
            <w:spacing w:after="0" w:line="240" w:lineRule="auto"/>
          </w:pPr>
        </w:pPrChange>
      </w:pPr>
    </w:p>
    <w:p w:rsidR="00AC5AC8" w:rsidRPr="00AC5AC8" w:rsidRDefault="00AC5AC8" w:rsidP="00AC5AC8">
      <w:pPr>
        <w:spacing w:after="0" w:line="360" w:lineRule="auto"/>
        <w:ind w:firstLine="360"/>
        <w:jc w:val="both"/>
        <w:rPr>
          <w:ins w:id="4518" w:author="Plauto" w:date="2009-11-06T00:28:00Z"/>
          <w:sz w:val="24"/>
          <w:szCs w:val="24"/>
          <w:rPrChange w:id="4519" w:author="Plauto" w:date="2009-11-13T02:41:00Z">
            <w:rPr>
              <w:ins w:id="4520" w:author="Plauto" w:date="2009-11-06T00:28:00Z"/>
            </w:rPr>
          </w:rPrChange>
        </w:rPr>
        <w:pPrChange w:id="4521" w:author="Plauto" w:date="2009-11-13T02:16:00Z">
          <w:pPr>
            <w:spacing w:after="0" w:line="240" w:lineRule="auto"/>
          </w:pPr>
        </w:pPrChange>
      </w:pPr>
      <w:ins w:id="4522" w:author="Plauto" w:date="2009-11-06T00:50:00Z">
        <w:r w:rsidRPr="00AC5AC8">
          <w:rPr>
            <w:sz w:val="24"/>
            <w:szCs w:val="24"/>
            <w:rPrChange w:id="4523" w:author="Plauto" w:date="2009-11-13T02:41:00Z">
              <w:rPr>
                <w:sz w:val="16"/>
                <w:szCs w:val="16"/>
              </w:rPr>
            </w:rPrChange>
          </w:rPr>
          <w:lastRenderedPageBreak/>
          <w:t>A primeira linha do TLE contém</w:t>
        </w:r>
      </w:ins>
      <w:ins w:id="4524" w:author="Plauto" w:date="2009-11-06T00:46:00Z">
        <w:r w:rsidRPr="00AC5AC8">
          <w:rPr>
            <w:sz w:val="24"/>
            <w:szCs w:val="24"/>
            <w:rPrChange w:id="4525" w:author="Plauto" w:date="2009-11-13T02:41:00Z">
              <w:rPr>
                <w:sz w:val="16"/>
                <w:szCs w:val="16"/>
              </w:rPr>
            </w:rPrChange>
          </w:rPr>
          <w:t xml:space="preserve"> poucas informações realmente úteis para es</w:t>
        </w:r>
      </w:ins>
      <w:ins w:id="4526" w:author="Felipe" w:date="2009-11-18T02:11:00Z">
        <w:r w:rsidR="00F373E0">
          <w:rPr>
            <w:sz w:val="24"/>
            <w:szCs w:val="24"/>
          </w:rPr>
          <w:t>s</w:t>
        </w:r>
      </w:ins>
      <w:ins w:id="4527" w:author="Plauto" w:date="2009-11-06T00:46:00Z">
        <w:del w:id="4528" w:author="Felipe" w:date="2009-11-18T02:11:00Z">
          <w:r w:rsidRPr="00AC5AC8">
            <w:rPr>
              <w:sz w:val="24"/>
              <w:szCs w:val="24"/>
              <w:rPrChange w:id="4529" w:author="Plauto" w:date="2009-11-13T02:41:00Z">
                <w:rPr>
                  <w:sz w:val="16"/>
                  <w:szCs w:val="16"/>
                </w:rPr>
              </w:rPrChange>
            </w:rPr>
            <w:delText>t</w:delText>
          </w:r>
        </w:del>
        <w:r w:rsidRPr="00AC5AC8">
          <w:rPr>
            <w:sz w:val="24"/>
            <w:szCs w:val="24"/>
            <w:rPrChange w:id="4530" w:author="Plauto" w:date="2009-11-13T02:41:00Z">
              <w:rPr>
                <w:sz w:val="16"/>
                <w:szCs w:val="16"/>
              </w:rPr>
            </w:rPrChange>
          </w:rPr>
          <w:t>e trabalho</w:t>
        </w:r>
      </w:ins>
      <w:ins w:id="4531" w:author="Felipe" w:date="2009-11-18T02:12:00Z">
        <w:r w:rsidR="00F373E0">
          <w:rPr>
            <w:sz w:val="24"/>
            <w:szCs w:val="24"/>
          </w:rPr>
          <w:t xml:space="preserve">. </w:t>
        </w:r>
      </w:ins>
      <w:ins w:id="4532" w:author="Plauto" w:date="2009-11-06T00:48:00Z">
        <w:del w:id="4533" w:author="Felipe" w:date="2009-11-18T02:11:00Z">
          <w:r w:rsidRPr="00AC5AC8">
            <w:rPr>
              <w:sz w:val="24"/>
              <w:szCs w:val="24"/>
              <w:rPrChange w:id="4534" w:author="Plauto" w:date="2009-11-13T02:41:00Z">
                <w:rPr>
                  <w:sz w:val="16"/>
                  <w:szCs w:val="16"/>
                </w:rPr>
              </w:rPrChange>
            </w:rPr>
            <w:delText xml:space="preserve">, </w:delText>
          </w:r>
        </w:del>
      </w:ins>
      <w:ins w:id="4535" w:author="Plauto" w:date="2009-11-06T00:49:00Z">
        <w:del w:id="4536" w:author="Felipe" w:date="2009-11-18T02:12:00Z">
          <w:r w:rsidRPr="00AC5AC8">
            <w:rPr>
              <w:sz w:val="24"/>
              <w:szCs w:val="24"/>
              <w:rPrChange w:id="4537" w:author="Plauto" w:date="2009-11-13T02:41:00Z">
                <w:rPr>
                  <w:sz w:val="16"/>
                  <w:szCs w:val="16"/>
                </w:rPr>
              </w:rPrChange>
            </w:rPr>
            <w:delText>n</w:delText>
          </w:r>
        </w:del>
      </w:ins>
      <w:ins w:id="4538" w:author="Plauto" w:date="2009-11-06T00:46:00Z">
        <w:del w:id="4539" w:author="Felipe" w:date="2009-11-18T02:12:00Z">
          <w:r w:rsidRPr="00AC5AC8">
            <w:rPr>
              <w:sz w:val="24"/>
              <w:szCs w:val="24"/>
              <w:rPrChange w:id="4540" w:author="Plauto" w:date="2009-11-13T02:41:00Z">
                <w:rPr>
                  <w:sz w:val="16"/>
                  <w:szCs w:val="16"/>
                </w:rPr>
              </w:rPrChange>
            </w:rPr>
            <w:delText>osso</w:delText>
          </w:r>
        </w:del>
      </w:ins>
      <w:ins w:id="4541" w:author="Felipe" w:date="2009-11-18T02:12:00Z">
        <w:r w:rsidR="00F373E0">
          <w:rPr>
            <w:sz w:val="24"/>
            <w:szCs w:val="24"/>
          </w:rPr>
          <w:t>O</w:t>
        </w:r>
      </w:ins>
      <w:ins w:id="4542" w:author="Plauto" w:date="2009-11-06T00:46:00Z">
        <w:r w:rsidRPr="00AC5AC8">
          <w:rPr>
            <w:sz w:val="24"/>
            <w:szCs w:val="24"/>
            <w:rPrChange w:id="4543" w:author="Plauto" w:date="2009-11-13T02:41:00Z">
              <w:rPr>
                <w:sz w:val="16"/>
                <w:szCs w:val="16"/>
              </w:rPr>
            </w:rPrChange>
          </w:rPr>
          <w:t xml:space="preserve"> modelo</w:t>
        </w:r>
      </w:ins>
      <w:ins w:id="4544" w:author="Felipe" w:date="2009-11-18T02:12:00Z">
        <w:r w:rsidR="00F373E0">
          <w:rPr>
            <w:sz w:val="24"/>
            <w:szCs w:val="24"/>
          </w:rPr>
          <w:t xml:space="preserve"> implementado</w:t>
        </w:r>
      </w:ins>
      <w:ins w:id="4545" w:author="Plauto" w:date="2009-11-06T00:46:00Z">
        <w:r w:rsidRPr="00AC5AC8">
          <w:rPr>
            <w:sz w:val="24"/>
            <w:szCs w:val="24"/>
            <w:rPrChange w:id="4546" w:author="Plauto" w:date="2009-11-13T02:41:00Z">
              <w:rPr>
                <w:sz w:val="16"/>
                <w:szCs w:val="16"/>
              </w:rPr>
            </w:rPrChange>
          </w:rPr>
          <w:t xml:space="preserve"> utiliza apenas o </w:t>
        </w:r>
        <w:r w:rsidRPr="00AC5AC8">
          <w:rPr>
            <w:i/>
            <w:sz w:val="24"/>
            <w:szCs w:val="24"/>
            <w:rPrChange w:id="4547" w:author="Felipe" w:date="2009-11-18T00:17:00Z">
              <w:rPr>
                <w:sz w:val="16"/>
                <w:szCs w:val="16"/>
              </w:rPr>
            </w:rPrChange>
          </w:rPr>
          <w:t>Epoch</w:t>
        </w:r>
        <w:r w:rsidRPr="00AC5AC8">
          <w:rPr>
            <w:sz w:val="24"/>
            <w:szCs w:val="24"/>
            <w:rPrChange w:id="4548" w:author="Plauto" w:date="2009-11-13T02:41:00Z">
              <w:rPr>
                <w:sz w:val="16"/>
                <w:szCs w:val="16"/>
              </w:rPr>
            </w:rPrChange>
          </w:rPr>
          <w:t xml:space="preserve"> (colunas </w:t>
        </w:r>
      </w:ins>
      <w:ins w:id="4549" w:author="Plauto" w:date="2009-11-06T00:47:00Z">
        <w:r w:rsidRPr="00AC5AC8">
          <w:rPr>
            <w:sz w:val="24"/>
            <w:szCs w:val="24"/>
            <w:rPrChange w:id="4550" w:author="Plauto" w:date="2009-11-13T02:41:00Z">
              <w:rPr>
                <w:sz w:val="16"/>
                <w:szCs w:val="16"/>
              </w:rPr>
            </w:rPrChange>
          </w:rPr>
          <w:t>19~32)</w:t>
        </w:r>
      </w:ins>
      <w:ins w:id="4551" w:author="Plauto" w:date="2009-11-06T00:48:00Z">
        <w:r w:rsidRPr="00AC5AC8">
          <w:rPr>
            <w:sz w:val="24"/>
            <w:szCs w:val="24"/>
            <w:rPrChange w:id="4552" w:author="Plauto" w:date="2009-11-13T02:41:00Z">
              <w:rPr>
                <w:sz w:val="16"/>
                <w:szCs w:val="16"/>
              </w:rPr>
            </w:rPrChange>
          </w:rPr>
          <w:t xml:space="preserve"> em suas previsões.</w:t>
        </w:r>
      </w:ins>
      <w:ins w:id="4553" w:author="Plauto" w:date="2009-11-06T00:49:00Z">
        <w:r w:rsidRPr="00AC5AC8">
          <w:rPr>
            <w:sz w:val="24"/>
            <w:szCs w:val="24"/>
            <w:rPrChange w:id="4554" w:author="Plauto" w:date="2009-11-13T02:41:00Z">
              <w:rPr>
                <w:sz w:val="16"/>
                <w:szCs w:val="16"/>
              </w:rPr>
            </w:rPrChange>
          </w:rPr>
          <w:t xml:space="preserve"> O restante das informações </w:t>
        </w:r>
      </w:ins>
      <w:ins w:id="4555" w:author="Plauto" w:date="2009-11-06T00:50:00Z">
        <w:r w:rsidRPr="00AC5AC8">
          <w:rPr>
            <w:sz w:val="24"/>
            <w:szCs w:val="24"/>
            <w:rPrChange w:id="4556" w:author="Plauto" w:date="2009-11-13T02:41:00Z">
              <w:rPr>
                <w:sz w:val="16"/>
                <w:szCs w:val="16"/>
              </w:rPr>
            </w:rPrChange>
          </w:rPr>
          <w:t>necessárias</w:t>
        </w:r>
      </w:ins>
      <w:ins w:id="4557" w:author="Plauto" w:date="2009-11-06T00:49:00Z">
        <w:r w:rsidRPr="00AC5AC8">
          <w:rPr>
            <w:sz w:val="24"/>
            <w:szCs w:val="24"/>
            <w:rPrChange w:id="4558" w:author="Plauto" w:date="2009-11-13T02:41:00Z">
              <w:rPr>
                <w:sz w:val="16"/>
                <w:szCs w:val="16"/>
              </w:rPr>
            </w:rPrChange>
          </w:rPr>
          <w:t xml:space="preserve"> são extraídas da segunda linha do TLE, detalhada </w:t>
        </w:r>
        <w:del w:id="4559" w:author="Felipe" w:date="2009-11-18T02:12:00Z">
          <w:r w:rsidRPr="00AC5AC8">
            <w:rPr>
              <w:sz w:val="24"/>
              <w:szCs w:val="24"/>
              <w:rPrChange w:id="4560" w:author="Plauto" w:date="2009-11-13T02:41:00Z">
                <w:rPr>
                  <w:sz w:val="16"/>
                  <w:szCs w:val="16"/>
                </w:rPr>
              </w:rPrChange>
            </w:rPr>
            <w:delText>abaixo</w:delText>
          </w:r>
        </w:del>
      </w:ins>
      <w:ins w:id="4561" w:author="Felipe" w:date="2009-11-18T02:12:00Z">
        <w:r w:rsidR="00F373E0">
          <w:rPr>
            <w:sz w:val="24"/>
            <w:szCs w:val="24"/>
          </w:rPr>
          <w:t>a seguir</w:t>
        </w:r>
      </w:ins>
      <w:ins w:id="4562" w:author="Plauto" w:date="2009-11-06T00:49:00Z">
        <w:r w:rsidRPr="00AC5AC8">
          <w:rPr>
            <w:sz w:val="24"/>
            <w:szCs w:val="24"/>
            <w:rPrChange w:id="4563" w:author="Plauto" w:date="2009-11-13T02:41:00Z">
              <w:rPr>
                <w:sz w:val="16"/>
                <w:szCs w:val="16"/>
              </w:rPr>
            </w:rPrChange>
          </w:rPr>
          <w:t>.</w:t>
        </w:r>
      </w:ins>
    </w:p>
    <w:p w:rsidR="00AC5AC8" w:rsidRPr="00AC5AC8" w:rsidRDefault="00AC5AC8" w:rsidP="00AC5AC8">
      <w:pPr>
        <w:spacing w:after="0" w:line="360" w:lineRule="auto"/>
        <w:rPr>
          <w:ins w:id="4564" w:author="Plauto" w:date="2009-11-06T01:02:00Z"/>
          <w:sz w:val="24"/>
          <w:szCs w:val="24"/>
          <w:rPrChange w:id="4565" w:author="Plauto" w:date="2009-11-13T02:41:00Z">
            <w:rPr>
              <w:ins w:id="4566" w:author="Plauto" w:date="2009-11-06T01:02:00Z"/>
            </w:rPr>
          </w:rPrChange>
        </w:rPr>
        <w:pPrChange w:id="4567" w:author="Plauto" w:date="2009-11-13T02:16:00Z">
          <w:pPr>
            <w:spacing w:after="0" w:line="240" w:lineRule="auto"/>
          </w:pPr>
        </w:pPrChange>
      </w:pPr>
    </w:p>
    <w:p w:rsidR="00AC5AC8" w:rsidRPr="00AC5AC8" w:rsidRDefault="00AC5AC8" w:rsidP="00AC5AC8">
      <w:pPr>
        <w:spacing w:after="0" w:line="360" w:lineRule="auto"/>
        <w:jc w:val="both"/>
        <w:rPr>
          <w:ins w:id="4568" w:author="Plauto" w:date="2009-11-06T01:02:00Z"/>
          <w:b/>
          <w:sz w:val="24"/>
          <w:szCs w:val="24"/>
          <w:rPrChange w:id="4569" w:author="Plauto" w:date="2009-11-13T02:43:00Z">
            <w:rPr>
              <w:ins w:id="4570" w:author="Plauto" w:date="2009-11-06T01:02:00Z"/>
              <w:highlight w:val="yellow"/>
            </w:rPr>
          </w:rPrChange>
        </w:rPr>
        <w:pPrChange w:id="4571" w:author="Plauto" w:date="2009-11-13T02:16:00Z">
          <w:pPr>
            <w:spacing w:after="0" w:line="240" w:lineRule="auto"/>
            <w:jc w:val="both"/>
          </w:pPr>
        </w:pPrChange>
      </w:pPr>
      <w:ins w:id="4572" w:author="Plauto" w:date="2009-11-06T01:02:00Z">
        <w:r w:rsidRPr="00AC5AC8">
          <w:rPr>
            <w:b/>
            <w:sz w:val="24"/>
            <w:szCs w:val="24"/>
            <w:rPrChange w:id="4573" w:author="Plauto" w:date="2009-11-13T02:43:00Z">
              <w:rPr>
                <w:sz w:val="16"/>
                <w:szCs w:val="16"/>
                <w:highlight w:val="yellow"/>
              </w:rPr>
            </w:rPrChange>
          </w:rPr>
          <w:t>Coluna 01:</w:t>
        </w:r>
      </w:ins>
    </w:p>
    <w:p w:rsidR="00AC5AC8" w:rsidRPr="00AC5AC8" w:rsidRDefault="00AC5AC8" w:rsidP="00AC5AC8">
      <w:pPr>
        <w:spacing w:after="0" w:line="360" w:lineRule="auto"/>
        <w:ind w:firstLine="360"/>
        <w:jc w:val="both"/>
        <w:rPr>
          <w:ins w:id="4574" w:author="Plauto" w:date="2009-11-06T01:02:00Z"/>
          <w:sz w:val="24"/>
          <w:szCs w:val="24"/>
          <w:rPrChange w:id="4575" w:author="Plauto" w:date="2009-11-13T02:41:00Z">
            <w:rPr>
              <w:ins w:id="4576" w:author="Plauto" w:date="2009-11-06T01:02:00Z"/>
              <w:highlight w:val="yellow"/>
            </w:rPr>
          </w:rPrChange>
        </w:rPr>
        <w:pPrChange w:id="4577" w:author="Plauto" w:date="2009-11-13T02:17:00Z">
          <w:pPr>
            <w:spacing w:after="0" w:line="240" w:lineRule="auto"/>
            <w:jc w:val="both"/>
          </w:pPr>
        </w:pPrChange>
      </w:pPr>
      <w:ins w:id="4578" w:author="Plauto" w:date="2009-11-06T01:02:00Z">
        <w:r w:rsidRPr="00AC5AC8">
          <w:rPr>
            <w:sz w:val="24"/>
            <w:szCs w:val="24"/>
            <w:rPrChange w:id="4579" w:author="Plauto" w:date="2009-11-13T02:41:00Z">
              <w:rPr>
                <w:sz w:val="16"/>
                <w:szCs w:val="16"/>
                <w:highlight w:val="yellow"/>
              </w:rPr>
            </w:rPrChange>
          </w:rPr>
          <w:t>N</w:t>
        </w:r>
      </w:ins>
      <w:ins w:id="4580" w:author="Felipe" w:date="2009-11-17T22:34:00Z">
        <w:r w:rsidR="002E73C3">
          <w:rPr>
            <w:sz w:val="24"/>
            <w:szCs w:val="24"/>
          </w:rPr>
          <w:t>ú</w:t>
        </w:r>
      </w:ins>
      <w:ins w:id="4581" w:author="Plauto" w:date="2009-11-06T01:02:00Z">
        <w:del w:id="4582" w:author="Felipe" w:date="2009-11-17T22:34:00Z">
          <w:r w:rsidRPr="00AC5AC8">
            <w:rPr>
              <w:sz w:val="24"/>
              <w:szCs w:val="24"/>
              <w:rPrChange w:id="4583" w:author="Plauto" w:date="2009-11-13T02:41:00Z">
                <w:rPr>
                  <w:sz w:val="16"/>
                  <w:szCs w:val="16"/>
                  <w:highlight w:val="yellow"/>
                </w:rPr>
              </w:rPrChange>
            </w:rPr>
            <w:delText>u</w:delText>
          </w:r>
        </w:del>
        <w:r w:rsidRPr="00AC5AC8">
          <w:rPr>
            <w:sz w:val="24"/>
            <w:szCs w:val="24"/>
            <w:rPrChange w:id="4584" w:author="Plauto" w:date="2009-11-13T02:41:00Z">
              <w:rPr>
                <w:sz w:val="16"/>
                <w:szCs w:val="16"/>
                <w:highlight w:val="yellow"/>
              </w:rPr>
            </w:rPrChange>
          </w:rPr>
          <w:t xml:space="preserve">mero que referencia a linha do TLE. Valor obrigatório </w:t>
        </w:r>
      </w:ins>
      <w:ins w:id="4585" w:author="Sieben" w:date="2009-11-28T23:34:00Z">
        <w:r w:rsidR="00830F8F">
          <w:rPr>
            <w:sz w:val="24"/>
            <w:szCs w:val="24"/>
          </w:rPr>
          <w:t>um</w:t>
        </w:r>
      </w:ins>
      <w:ins w:id="4586" w:author="Plauto" w:date="2009-11-06T01:02:00Z">
        <w:del w:id="4587" w:author="Sieben" w:date="2009-11-28T23:34:00Z">
          <w:r w:rsidRPr="00AC5AC8">
            <w:rPr>
              <w:sz w:val="24"/>
              <w:szCs w:val="24"/>
              <w:rPrChange w:id="4588" w:author="Plauto" w:date="2009-11-13T02:41:00Z">
                <w:rPr>
                  <w:sz w:val="16"/>
                  <w:szCs w:val="16"/>
                  <w:highlight w:val="yellow"/>
                </w:rPr>
              </w:rPrChange>
            </w:rPr>
            <w:delText>1</w:delText>
          </w:r>
        </w:del>
        <w:r w:rsidRPr="00AC5AC8">
          <w:rPr>
            <w:sz w:val="24"/>
            <w:szCs w:val="24"/>
            <w:rPrChange w:id="4589" w:author="Plauto" w:date="2009-11-13T02:41:00Z">
              <w:rPr>
                <w:sz w:val="16"/>
                <w:szCs w:val="16"/>
                <w:highlight w:val="yellow"/>
              </w:rPr>
            </w:rPrChange>
          </w:rPr>
          <w:t>.</w:t>
        </w:r>
      </w:ins>
    </w:p>
    <w:p w:rsidR="00AC5AC8" w:rsidRPr="00AC5AC8" w:rsidRDefault="00AC5AC8" w:rsidP="00AC5AC8">
      <w:pPr>
        <w:spacing w:after="0" w:line="360" w:lineRule="auto"/>
        <w:jc w:val="both"/>
        <w:rPr>
          <w:ins w:id="4590" w:author="Plauto" w:date="2009-11-06T01:02:00Z"/>
          <w:b/>
          <w:sz w:val="24"/>
          <w:szCs w:val="24"/>
          <w:rPrChange w:id="4591" w:author="Plauto" w:date="2009-11-13T02:43:00Z">
            <w:rPr>
              <w:ins w:id="4592" w:author="Plauto" w:date="2009-11-06T01:02:00Z"/>
              <w:highlight w:val="yellow"/>
            </w:rPr>
          </w:rPrChange>
        </w:rPr>
        <w:pPrChange w:id="4593" w:author="Plauto" w:date="2009-11-13T02:16:00Z">
          <w:pPr>
            <w:spacing w:after="0" w:line="240" w:lineRule="auto"/>
            <w:jc w:val="both"/>
          </w:pPr>
        </w:pPrChange>
      </w:pPr>
      <w:ins w:id="4594" w:author="Plauto" w:date="2009-11-06T01:02:00Z">
        <w:r w:rsidRPr="00AC5AC8">
          <w:rPr>
            <w:b/>
            <w:sz w:val="24"/>
            <w:szCs w:val="24"/>
            <w:rPrChange w:id="4595" w:author="Plauto" w:date="2009-11-13T02:43:00Z">
              <w:rPr>
                <w:sz w:val="16"/>
                <w:szCs w:val="16"/>
                <w:highlight w:val="yellow"/>
              </w:rPr>
            </w:rPrChange>
          </w:rPr>
          <w:t>Coluna</w:t>
        </w:r>
      </w:ins>
      <w:ins w:id="4596" w:author="Felipe" w:date="2009-11-18T00:31:00Z">
        <w:r w:rsidR="00E36D95">
          <w:rPr>
            <w:b/>
            <w:sz w:val="24"/>
            <w:szCs w:val="24"/>
          </w:rPr>
          <w:t>s</w:t>
        </w:r>
      </w:ins>
      <w:ins w:id="4597" w:author="Plauto" w:date="2009-11-06T01:02:00Z">
        <w:r w:rsidRPr="00AC5AC8">
          <w:rPr>
            <w:b/>
            <w:sz w:val="24"/>
            <w:szCs w:val="24"/>
            <w:rPrChange w:id="4598" w:author="Plauto" w:date="2009-11-13T02:43:00Z">
              <w:rPr>
                <w:sz w:val="16"/>
                <w:szCs w:val="16"/>
                <w:highlight w:val="yellow"/>
              </w:rPr>
            </w:rPrChange>
          </w:rPr>
          <w:t xml:space="preserve"> 03~07:</w:t>
        </w:r>
      </w:ins>
    </w:p>
    <w:p w:rsidR="00AC5AC8" w:rsidRPr="00AC5AC8" w:rsidRDefault="00AC5AC8" w:rsidP="00AC5AC8">
      <w:pPr>
        <w:spacing w:after="0" w:line="360" w:lineRule="auto"/>
        <w:ind w:firstLine="360"/>
        <w:jc w:val="both"/>
        <w:rPr>
          <w:ins w:id="4599" w:author="Plauto" w:date="2009-11-06T01:02:00Z"/>
          <w:sz w:val="24"/>
          <w:szCs w:val="24"/>
          <w:rPrChange w:id="4600" w:author="Plauto" w:date="2009-11-13T02:41:00Z">
            <w:rPr>
              <w:ins w:id="4601" w:author="Plauto" w:date="2009-11-06T01:02:00Z"/>
              <w:highlight w:val="yellow"/>
            </w:rPr>
          </w:rPrChange>
        </w:rPr>
        <w:pPrChange w:id="4602" w:author="Plauto" w:date="2009-11-13T02:17:00Z">
          <w:pPr>
            <w:spacing w:after="0" w:line="240" w:lineRule="auto"/>
            <w:jc w:val="both"/>
          </w:pPr>
        </w:pPrChange>
      </w:pPr>
      <w:ins w:id="4603" w:author="Plauto" w:date="2009-11-06T01:02:00Z">
        <w:r w:rsidRPr="00AC5AC8">
          <w:rPr>
            <w:sz w:val="24"/>
            <w:szCs w:val="24"/>
            <w:rPrChange w:id="4604" w:author="Plauto" w:date="2009-11-13T02:41:00Z">
              <w:rPr>
                <w:sz w:val="16"/>
                <w:szCs w:val="16"/>
                <w:highlight w:val="yellow"/>
              </w:rPr>
            </w:rPrChange>
          </w:rPr>
          <w:t>N</w:t>
        </w:r>
      </w:ins>
      <w:ins w:id="4605" w:author="Felipe" w:date="2009-11-17T22:34:00Z">
        <w:r w:rsidR="002E73C3">
          <w:rPr>
            <w:sz w:val="24"/>
            <w:szCs w:val="24"/>
          </w:rPr>
          <w:t>ú</w:t>
        </w:r>
      </w:ins>
      <w:ins w:id="4606" w:author="Plauto" w:date="2009-11-06T01:02:00Z">
        <w:del w:id="4607" w:author="Felipe" w:date="2009-11-17T22:34:00Z">
          <w:r w:rsidRPr="00AC5AC8">
            <w:rPr>
              <w:sz w:val="24"/>
              <w:szCs w:val="24"/>
              <w:rPrChange w:id="4608" w:author="Plauto" w:date="2009-11-13T02:41:00Z">
                <w:rPr>
                  <w:sz w:val="16"/>
                  <w:szCs w:val="16"/>
                  <w:highlight w:val="yellow"/>
                </w:rPr>
              </w:rPrChange>
            </w:rPr>
            <w:delText>u</w:delText>
          </w:r>
        </w:del>
        <w:r w:rsidRPr="00AC5AC8">
          <w:rPr>
            <w:sz w:val="24"/>
            <w:szCs w:val="24"/>
            <w:rPrChange w:id="4609" w:author="Plauto" w:date="2009-11-13T02:41:00Z">
              <w:rPr>
                <w:sz w:val="16"/>
                <w:szCs w:val="16"/>
                <w:highlight w:val="yellow"/>
              </w:rPr>
            </w:rPrChange>
          </w:rPr>
          <w:t>mero do cadastro do satélite no catalogo da NORAD, todo satélite artificial tem um n</w:t>
        </w:r>
      </w:ins>
      <w:ins w:id="4610" w:author="Felipe" w:date="2009-11-17T22:09:00Z">
        <w:r w:rsidR="00D10368">
          <w:rPr>
            <w:sz w:val="24"/>
            <w:szCs w:val="24"/>
          </w:rPr>
          <w:t>ú</w:t>
        </w:r>
      </w:ins>
      <w:ins w:id="4611" w:author="Plauto" w:date="2009-11-06T01:02:00Z">
        <w:del w:id="4612" w:author="Felipe" w:date="2009-11-17T22:09:00Z">
          <w:r w:rsidRPr="00AC5AC8">
            <w:rPr>
              <w:sz w:val="24"/>
              <w:szCs w:val="24"/>
              <w:rPrChange w:id="4613" w:author="Plauto" w:date="2009-11-13T02:41:00Z">
                <w:rPr>
                  <w:sz w:val="16"/>
                  <w:szCs w:val="16"/>
                  <w:highlight w:val="yellow"/>
                </w:rPr>
              </w:rPrChange>
            </w:rPr>
            <w:delText>u</w:delText>
          </w:r>
        </w:del>
        <w:r w:rsidRPr="00AC5AC8">
          <w:rPr>
            <w:sz w:val="24"/>
            <w:szCs w:val="24"/>
            <w:rPrChange w:id="4614" w:author="Plauto" w:date="2009-11-13T02:41:00Z">
              <w:rPr>
                <w:sz w:val="16"/>
                <w:szCs w:val="16"/>
                <w:highlight w:val="yellow"/>
              </w:rPr>
            </w:rPrChange>
          </w:rPr>
          <w:t>mero único que o identifica.</w:t>
        </w:r>
      </w:ins>
    </w:p>
    <w:p w:rsidR="00AC5AC8" w:rsidRPr="00AC5AC8" w:rsidRDefault="00AC5AC8" w:rsidP="00AC5AC8">
      <w:pPr>
        <w:spacing w:after="0" w:line="360" w:lineRule="auto"/>
        <w:jc w:val="both"/>
        <w:rPr>
          <w:ins w:id="4615" w:author="Plauto" w:date="2009-11-06T01:02:00Z"/>
          <w:b/>
          <w:sz w:val="24"/>
          <w:szCs w:val="24"/>
          <w:rPrChange w:id="4616" w:author="Plauto" w:date="2009-11-13T02:43:00Z">
            <w:rPr>
              <w:ins w:id="4617" w:author="Plauto" w:date="2009-11-06T01:02:00Z"/>
              <w:highlight w:val="yellow"/>
            </w:rPr>
          </w:rPrChange>
        </w:rPr>
        <w:pPrChange w:id="4618" w:author="Plauto" w:date="2009-11-13T02:16:00Z">
          <w:pPr>
            <w:spacing w:after="0" w:line="240" w:lineRule="auto"/>
            <w:jc w:val="both"/>
          </w:pPr>
        </w:pPrChange>
      </w:pPr>
      <w:ins w:id="4619" w:author="Plauto" w:date="2009-11-06T01:02:00Z">
        <w:r w:rsidRPr="00AC5AC8">
          <w:rPr>
            <w:b/>
            <w:sz w:val="24"/>
            <w:szCs w:val="24"/>
            <w:rPrChange w:id="4620" w:author="Plauto" w:date="2009-11-13T02:43:00Z">
              <w:rPr>
                <w:sz w:val="16"/>
                <w:szCs w:val="16"/>
                <w:highlight w:val="yellow"/>
              </w:rPr>
            </w:rPrChange>
          </w:rPr>
          <w:t>Coluna 0</w:t>
        </w:r>
      </w:ins>
      <w:ins w:id="4621" w:author="Plauto" w:date="2009-11-06T01:29:00Z">
        <w:r w:rsidRPr="00AC5AC8">
          <w:rPr>
            <w:b/>
            <w:sz w:val="24"/>
            <w:szCs w:val="24"/>
            <w:rPrChange w:id="4622" w:author="Plauto" w:date="2009-11-13T02:43:00Z">
              <w:rPr>
                <w:sz w:val="16"/>
                <w:szCs w:val="16"/>
                <w:highlight w:val="cyan"/>
              </w:rPr>
            </w:rPrChange>
          </w:rPr>
          <w:t>9~16</w:t>
        </w:r>
      </w:ins>
      <w:ins w:id="4623" w:author="Plauto" w:date="2009-11-06T01:02:00Z">
        <w:r w:rsidRPr="00AC5AC8">
          <w:rPr>
            <w:b/>
            <w:sz w:val="24"/>
            <w:szCs w:val="24"/>
            <w:rPrChange w:id="4624" w:author="Plauto" w:date="2009-11-13T02:43:00Z">
              <w:rPr>
                <w:sz w:val="16"/>
                <w:szCs w:val="16"/>
                <w:highlight w:val="yellow"/>
              </w:rPr>
            </w:rPrChange>
          </w:rPr>
          <w:t>:</w:t>
        </w:r>
      </w:ins>
    </w:p>
    <w:p w:rsidR="00AC5AC8" w:rsidRPr="00AC5AC8" w:rsidRDefault="00AC5AC8" w:rsidP="00AC5AC8">
      <w:pPr>
        <w:spacing w:after="0" w:line="360" w:lineRule="auto"/>
        <w:ind w:firstLine="360"/>
        <w:jc w:val="both"/>
        <w:rPr>
          <w:ins w:id="4625" w:author="Plauto" w:date="2009-11-06T01:34:00Z"/>
          <w:sz w:val="24"/>
          <w:szCs w:val="24"/>
          <w:rPrChange w:id="4626" w:author="Plauto" w:date="2009-11-13T02:41:00Z">
            <w:rPr>
              <w:ins w:id="4627" w:author="Plauto" w:date="2009-11-06T01:34:00Z"/>
            </w:rPr>
          </w:rPrChange>
        </w:rPr>
        <w:pPrChange w:id="4628" w:author="Plauto" w:date="2009-11-13T02:17:00Z">
          <w:pPr>
            <w:spacing w:after="0" w:line="240" w:lineRule="auto"/>
            <w:jc w:val="both"/>
          </w:pPr>
        </w:pPrChange>
      </w:pPr>
      <w:ins w:id="4629" w:author="Plauto" w:date="2009-11-06T01:29:00Z">
        <w:r w:rsidRPr="00AC5AC8">
          <w:rPr>
            <w:sz w:val="24"/>
            <w:szCs w:val="24"/>
            <w:rPrChange w:id="4630" w:author="Plauto" w:date="2009-11-13T02:41:00Z">
              <w:rPr>
                <w:sz w:val="16"/>
                <w:szCs w:val="16"/>
              </w:rPr>
            </w:rPrChange>
          </w:rPr>
          <w:t>Cont</w:t>
        </w:r>
      </w:ins>
      <w:ins w:id="4631" w:author="Felipe" w:date="2009-11-18T00:31:00Z">
        <w:r w:rsidR="00E36D95">
          <w:rPr>
            <w:sz w:val="24"/>
            <w:szCs w:val="24"/>
          </w:rPr>
          <w:t>ê</w:t>
        </w:r>
      </w:ins>
      <w:ins w:id="4632" w:author="Plauto" w:date="2009-11-06T01:29:00Z">
        <w:del w:id="4633" w:author="Felipe" w:date="2009-11-17T22:08:00Z">
          <w:r w:rsidRPr="00AC5AC8">
            <w:rPr>
              <w:sz w:val="24"/>
              <w:szCs w:val="24"/>
              <w:rPrChange w:id="4634" w:author="Plauto" w:date="2009-11-13T02:41:00Z">
                <w:rPr>
                  <w:sz w:val="16"/>
                  <w:szCs w:val="16"/>
                </w:rPr>
              </w:rPrChange>
            </w:rPr>
            <w:delText>e</w:delText>
          </w:r>
        </w:del>
        <w:r w:rsidRPr="00AC5AC8">
          <w:rPr>
            <w:sz w:val="24"/>
            <w:szCs w:val="24"/>
            <w:rPrChange w:id="4635" w:author="Plauto" w:date="2009-11-13T02:41:00Z">
              <w:rPr>
                <w:sz w:val="16"/>
                <w:szCs w:val="16"/>
              </w:rPr>
            </w:rPrChange>
          </w:rPr>
          <w:t xml:space="preserve">m o valor da inclinação </w:t>
        </w:r>
      </w:ins>
      <w:ins w:id="4636" w:author="Plauto" w:date="2009-11-06T01:37:00Z">
        <w:r w:rsidRPr="00AC5AC8">
          <w:rPr>
            <w:sz w:val="24"/>
            <w:szCs w:val="24"/>
            <w:rPrChange w:id="4637" w:author="Plauto" w:date="2009-11-13T02:41:00Z">
              <w:rPr>
                <w:sz w:val="16"/>
                <w:szCs w:val="16"/>
              </w:rPr>
            </w:rPrChange>
          </w:rPr>
          <w:t xml:space="preserve">da </w:t>
        </w:r>
      </w:ins>
      <w:ins w:id="4638" w:author="Plauto" w:date="2009-11-06T01:30:00Z">
        <w:r w:rsidRPr="00AC5AC8">
          <w:rPr>
            <w:sz w:val="24"/>
            <w:szCs w:val="24"/>
            <w:rPrChange w:id="4639" w:author="Plauto" w:date="2009-11-13T02:41:00Z">
              <w:rPr>
                <w:sz w:val="16"/>
                <w:szCs w:val="16"/>
              </w:rPr>
            </w:rPrChange>
          </w:rPr>
          <w:t xml:space="preserve">orbital do </w:t>
        </w:r>
      </w:ins>
      <w:ins w:id="4640" w:author="Plauto" w:date="2009-11-06T01:34:00Z">
        <w:r w:rsidRPr="00AC5AC8">
          <w:rPr>
            <w:sz w:val="24"/>
            <w:szCs w:val="24"/>
            <w:rPrChange w:id="4641" w:author="Plauto" w:date="2009-11-13T02:41:00Z">
              <w:rPr>
                <w:sz w:val="16"/>
                <w:szCs w:val="16"/>
              </w:rPr>
            </w:rPrChange>
          </w:rPr>
          <w:t>satélite</w:t>
        </w:r>
      </w:ins>
      <w:ins w:id="4642" w:author="Plauto" w:date="2009-11-06T01:29:00Z">
        <w:r w:rsidRPr="00AC5AC8">
          <w:rPr>
            <w:sz w:val="24"/>
            <w:szCs w:val="24"/>
            <w:rPrChange w:id="4643" w:author="Plauto" w:date="2009-11-13T02:41:00Z">
              <w:rPr>
                <w:sz w:val="16"/>
                <w:szCs w:val="16"/>
              </w:rPr>
            </w:rPrChange>
          </w:rPr>
          <w:t>.</w:t>
        </w:r>
      </w:ins>
      <w:ins w:id="4644" w:author="Plauto" w:date="2009-11-06T01:30:00Z">
        <w:r w:rsidRPr="00AC5AC8">
          <w:rPr>
            <w:sz w:val="24"/>
            <w:szCs w:val="24"/>
            <w:rPrChange w:id="4645" w:author="Plauto" w:date="2009-11-13T02:41:00Z">
              <w:rPr>
                <w:sz w:val="16"/>
                <w:szCs w:val="16"/>
              </w:rPr>
            </w:rPrChange>
          </w:rPr>
          <w:t xml:space="preserve"> </w:t>
        </w:r>
      </w:ins>
      <w:ins w:id="4646" w:author="Plauto" w:date="2009-11-06T01:35:00Z">
        <w:r w:rsidRPr="00AC5AC8">
          <w:rPr>
            <w:sz w:val="24"/>
            <w:szCs w:val="24"/>
            <w:rPrChange w:id="4647" w:author="Plauto" w:date="2009-11-13T02:41:00Z">
              <w:rPr>
                <w:sz w:val="16"/>
                <w:szCs w:val="16"/>
              </w:rPr>
            </w:rPrChange>
          </w:rPr>
          <w:t>Este</w:t>
        </w:r>
      </w:ins>
      <w:ins w:id="4648" w:author="Plauto" w:date="2009-11-06T01:30:00Z">
        <w:r w:rsidRPr="00AC5AC8">
          <w:rPr>
            <w:sz w:val="24"/>
            <w:szCs w:val="24"/>
            <w:rPrChange w:id="4649" w:author="Plauto" w:date="2009-11-13T02:41:00Z">
              <w:rPr>
                <w:sz w:val="16"/>
                <w:szCs w:val="16"/>
              </w:rPr>
            </w:rPrChange>
          </w:rPr>
          <w:t xml:space="preserve"> </w:t>
        </w:r>
      </w:ins>
      <w:ins w:id="4650" w:author="Plauto" w:date="2009-11-06T01:36:00Z">
        <w:r w:rsidRPr="00AC5AC8">
          <w:rPr>
            <w:sz w:val="24"/>
            <w:szCs w:val="24"/>
            <w:rPrChange w:id="4651" w:author="Plauto" w:date="2009-11-13T02:41:00Z">
              <w:rPr>
                <w:sz w:val="16"/>
                <w:szCs w:val="16"/>
              </w:rPr>
            </w:rPrChange>
          </w:rPr>
          <w:t xml:space="preserve">valor </w:t>
        </w:r>
      </w:ins>
      <w:ins w:id="4652" w:author="Plauto" w:date="2009-11-06T01:30:00Z">
        <w:r w:rsidRPr="00AC5AC8">
          <w:rPr>
            <w:sz w:val="24"/>
            <w:szCs w:val="24"/>
            <w:rPrChange w:id="4653" w:author="Plauto" w:date="2009-11-13T02:41:00Z">
              <w:rPr>
                <w:sz w:val="16"/>
                <w:szCs w:val="16"/>
              </w:rPr>
            </w:rPrChange>
          </w:rPr>
          <w:t xml:space="preserve">pode variar de </w:t>
        </w:r>
      </w:ins>
      <w:ins w:id="4654" w:author="Sieben" w:date="2009-11-28T23:36:00Z">
        <w:r w:rsidR="00830F8F">
          <w:rPr>
            <w:sz w:val="24"/>
            <w:szCs w:val="24"/>
          </w:rPr>
          <w:t>zero</w:t>
        </w:r>
      </w:ins>
      <w:ins w:id="4655" w:author="Plauto" w:date="2009-11-06T01:30:00Z">
        <w:del w:id="4656" w:author="Sieben" w:date="2009-11-28T23:36:00Z">
          <w:r w:rsidRPr="00AC5AC8">
            <w:rPr>
              <w:sz w:val="24"/>
              <w:szCs w:val="24"/>
              <w:rPrChange w:id="4657" w:author="Plauto" w:date="2009-11-13T02:41:00Z">
                <w:rPr>
                  <w:sz w:val="16"/>
                  <w:szCs w:val="16"/>
                </w:rPr>
              </w:rPrChange>
            </w:rPr>
            <w:delText>0</w:delText>
          </w:r>
        </w:del>
        <w:r w:rsidRPr="00AC5AC8">
          <w:rPr>
            <w:sz w:val="24"/>
            <w:szCs w:val="24"/>
            <w:rPrChange w:id="4658" w:author="Plauto" w:date="2009-11-13T02:41:00Z">
              <w:rPr>
                <w:sz w:val="16"/>
                <w:szCs w:val="16"/>
              </w:rPr>
            </w:rPrChange>
          </w:rPr>
          <w:t xml:space="preserve"> a 180 graus.</w:t>
        </w:r>
      </w:ins>
    </w:p>
    <w:p w:rsidR="00AC5AC8" w:rsidRPr="00AC5AC8" w:rsidRDefault="00AC5AC8" w:rsidP="00AC5AC8">
      <w:pPr>
        <w:spacing w:after="0" w:line="360" w:lineRule="auto"/>
        <w:jc w:val="both"/>
        <w:rPr>
          <w:ins w:id="4659" w:author="Plauto" w:date="2009-11-06T01:34:00Z"/>
          <w:b/>
          <w:sz w:val="24"/>
          <w:szCs w:val="24"/>
          <w:rPrChange w:id="4660" w:author="Plauto" w:date="2009-11-13T02:43:00Z">
            <w:rPr>
              <w:ins w:id="4661" w:author="Plauto" w:date="2009-11-06T01:34:00Z"/>
            </w:rPr>
          </w:rPrChange>
        </w:rPr>
        <w:pPrChange w:id="4662" w:author="Plauto" w:date="2009-11-13T02:16:00Z">
          <w:pPr>
            <w:spacing w:after="0" w:line="240" w:lineRule="auto"/>
            <w:jc w:val="both"/>
          </w:pPr>
        </w:pPrChange>
      </w:pPr>
      <w:ins w:id="4663" w:author="Plauto" w:date="2009-11-06T01:34:00Z">
        <w:r w:rsidRPr="00AC5AC8">
          <w:rPr>
            <w:b/>
            <w:sz w:val="24"/>
            <w:szCs w:val="24"/>
            <w:rPrChange w:id="4664" w:author="Plauto" w:date="2009-11-13T02:43:00Z">
              <w:rPr>
                <w:sz w:val="16"/>
                <w:szCs w:val="16"/>
              </w:rPr>
            </w:rPrChange>
          </w:rPr>
          <w:t>Coluna</w:t>
        </w:r>
      </w:ins>
      <w:ins w:id="4665" w:author="Felipe" w:date="2009-11-18T00:31:00Z">
        <w:r w:rsidR="00E36D95">
          <w:rPr>
            <w:b/>
            <w:sz w:val="24"/>
            <w:szCs w:val="24"/>
          </w:rPr>
          <w:t>s</w:t>
        </w:r>
      </w:ins>
      <w:ins w:id="4666" w:author="Plauto" w:date="2009-11-06T01:34:00Z">
        <w:r w:rsidRPr="00AC5AC8">
          <w:rPr>
            <w:b/>
            <w:sz w:val="24"/>
            <w:szCs w:val="24"/>
            <w:rPrChange w:id="4667" w:author="Plauto" w:date="2009-11-13T02:43:00Z">
              <w:rPr>
                <w:sz w:val="16"/>
                <w:szCs w:val="16"/>
              </w:rPr>
            </w:rPrChange>
          </w:rPr>
          <w:t xml:space="preserve"> 18~25</w:t>
        </w:r>
      </w:ins>
      <w:ins w:id="4668" w:author="Plauto" w:date="2009-11-13T02:43:00Z">
        <w:r w:rsidRPr="00AC5AC8">
          <w:rPr>
            <w:b/>
            <w:sz w:val="24"/>
            <w:szCs w:val="24"/>
            <w:rPrChange w:id="4669" w:author="Plauto" w:date="2009-11-13T02:43:00Z">
              <w:rPr>
                <w:sz w:val="24"/>
                <w:szCs w:val="24"/>
              </w:rPr>
            </w:rPrChange>
          </w:rPr>
          <w:t>:</w:t>
        </w:r>
      </w:ins>
    </w:p>
    <w:p w:rsidR="00AC5AC8" w:rsidRPr="00AC5AC8" w:rsidRDefault="00AC5AC8" w:rsidP="00AC5AC8">
      <w:pPr>
        <w:spacing w:after="0" w:line="360" w:lineRule="auto"/>
        <w:ind w:firstLine="360"/>
        <w:jc w:val="both"/>
        <w:rPr>
          <w:ins w:id="4670" w:author="Plauto" w:date="2009-11-06T01:02:00Z"/>
          <w:sz w:val="24"/>
          <w:szCs w:val="24"/>
          <w:rPrChange w:id="4671" w:author="Plauto" w:date="2009-11-13T02:41:00Z">
            <w:rPr>
              <w:ins w:id="4672" w:author="Plauto" w:date="2009-11-06T01:02:00Z"/>
            </w:rPr>
          </w:rPrChange>
        </w:rPr>
        <w:pPrChange w:id="4673" w:author="Plauto" w:date="2009-11-13T02:17:00Z">
          <w:pPr>
            <w:spacing w:after="0" w:line="240" w:lineRule="auto"/>
          </w:pPr>
        </w:pPrChange>
      </w:pPr>
      <w:ins w:id="4674" w:author="Plauto" w:date="2009-11-06T01:35:00Z">
        <w:r w:rsidRPr="00AC5AC8">
          <w:rPr>
            <w:sz w:val="24"/>
            <w:szCs w:val="24"/>
            <w:rPrChange w:id="4675" w:author="Plauto" w:date="2009-11-13T02:41:00Z">
              <w:rPr>
                <w:sz w:val="16"/>
                <w:szCs w:val="16"/>
              </w:rPr>
            </w:rPrChange>
          </w:rPr>
          <w:t>Cont</w:t>
        </w:r>
      </w:ins>
      <w:ins w:id="4676" w:author="Felipe" w:date="2009-11-18T01:37:00Z">
        <w:r w:rsidR="00FF2E8D">
          <w:rPr>
            <w:sz w:val="24"/>
            <w:szCs w:val="24"/>
          </w:rPr>
          <w:t>ê</w:t>
        </w:r>
      </w:ins>
      <w:ins w:id="4677" w:author="Plauto" w:date="2009-11-06T01:35:00Z">
        <w:del w:id="4678" w:author="Felipe" w:date="2009-11-17T22:09:00Z">
          <w:r w:rsidRPr="00AC5AC8">
            <w:rPr>
              <w:sz w:val="24"/>
              <w:szCs w:val="24"/>
              <w:rPrChange w:id="4679" w:author="Plauto" w:date="2009-11-13T02:41:00Z">
                <w:rPr>
                  <w:sz w:val="16"/>
                  <w:szCs w:val="16"/>
                </w:rPr>
              </w:rPrChange>
            </w:rPr>
            <w:delText>e</w:delText>
          </w:r>
        </w:del>
        <w:r w:rsidRPr="00AC5AC8">
          <w:rPr>
            <w:sz w:val="24"/>
            <w:szCs w:val="24"/>
            <w:rPrChange w:id="4680" w:author="Plauto" w:date="2009-11-13T02:41:00Z">
              <w:rPr>
                <w:sz w:val="16"/>
                <w:szCs w:val="16"/>
              </w:rPr>
            </w:rPrChange>
          </w:rPr>
          <w:t xml:space="preserve">m o valor do RAAN </w:t>
        </w:r>
      </w:ins>
      <w:ins w:id="4681" w:author="Plauto" w:date="2009-11-06T01:38:00Z">
        <w:r w:rsidRPr="00AC5AC8">
          <w:rPr>
            <w:sz w:val="24"/>
            <w:szCs w:val="24"/>
            <w:rPrChange w:id="4682" w:author="Plauto" w:date="2009-11-13T02:41:00Z">
              <w:rPr>
                <w:sz w:val="16"/>
                <w:szCs w:val="16"/>
              </w:rPr>
            </w:rPrChange>
          </w:rPr>
          <w:t xml:space="preserve">da </w:t>
        </w:r>
      </w:ins>
      <w:ins w:id="4683" w:author="Plauto" w:date="2009-11-06T02:07:00Z">
        <w:r w:rsidRPr="00AC5AC8">
          <w:rPr>
            <w:sz w:val="24"/>
            <w:szCs w:val="24"/>
            <w:rPrChange w:id="4684" w:author="Plauto" w:date="2009-11-13T02:41:00Z">
              <w:rPr>
                <w:sz w:val="16"/>
                <w:szCs w:val="16"/>
              </w:rPr>
            </w:rPrChange>
          </w:rPr>
          <w:t>ó</w:t>
        </w:r>
      </w:ins>
      <w:ins w:id="4685" w:author="Plauto" w:date="2009-11-06T01:38:00Z">
        <w:r w:rsidRPr="00AC5AC8">
          <w:rPr>
            <w:sz w:val="24"/>
            <w:szCs w:val="24"/>
            <w:rPrChange w:id="4686" w:author="Plauto" w:date="2009-11-13T02:41:00Z">
              <w:rPr>
                <w:sz w:val="16"/>
                <w:szCs w:val="16"/>
              </w:rPr>
            </w:rPrChange>
          </w:rPr>
          <w:t xml:space="preserve">rbita </w:t>
        </w:r>
      </w:ins>
      <w:ins w:id="4687" w:author="Plauto" w:date="2009-11-06T01:35:00Z">
        <w:r w:rsidRPr="00AC5AC8">
          <w:rPr>
            <w:sz w:val="24"/>
            <w:szCs w:val="24"/>
            <w:rPrChange w:id="4688" w:author="Plauto" w:date="2009-11-13T02:41:00Z">
              <w:rPr>
                <w:sz w:val="16"/>
                <w:szCs w:val="16"/>
              </w:rPr>
            </w:rPrChange>
          </w:rPr>
          <w:t xml:space="preserve">do </w:t>
        </w:r>
      </w:ins>
      <w:ins w:id="4689" w:author="Plauto" w:date="2009-11-06T01:36:00Z">
        <w:r w:rsidRPr="00AC5AC8">
          <w:rPr>
            <w:sz w:val="24"/>
            <w:szCs w:val="24"/>
            <w:rPrChange w:id="4690" w:author="Plauto" w:date="2009-11-13T02:41:00Z">
              <w:rPr>
                <w:sz w:val="16"/>
                <w:szCs w:val="16"/>
              </w:rPr>
            </w:rPrChange>
          </w:rPr>
          <w:t>satélite</w:t>
        </w:r>
      </w:ins>
      <w:ins w:id="4691" w:author="Plauto" w:date="2009-11-06T01:35:00Z">
        <w:r w:rsidRPr="00AC5AC8">
          <w:rPr>
            <w:sz w:val="24"/>
            <w:szCs w:val="24"/>
            <w:rPrChange w:id="4692" w:author="Plauto" w:date="2009-11-13T02:41:00Z">
              <w:rPr>
                <w:sz w:val="16"/>
                <w:szCs w:val="16"/>
              </w:rPr>
            </w:rPrChange>
          </w:rPr>
          <w:t xml:space="preserve">. </w:t>
        </w:r>
      </w:ins>
      <w:ins w:id="4693" w:author="Plauto" w:date="2009-11-06T01:36:00Z">
        <w:r w:rsidRPr="00AC5AC8">
          <w:rPr>
            <w:sz w:val="24"/>
            <w:szCs w:val="24"/>
            <w:rPrChange w:id="4694" w:author="Plauto" w:date="2009-11-13T02:41:00Z">
              <w:rPr>
                <w:sz w:val="16"/>
                <w:szCs w:val="16"/>
              </w:rPr>
            </w:rPrChange>
          </w:rPr>
          <w:t>Es</w:t>
        </w:r>
      </w:ins>
      <w:ins w:id="4695" w:author="Felipe" w:date="2009-11-17T22:07:00Z">
        <w:r w:rsidR="00D10368">
          <w:rPr>
            <w:sz w:val="24"/>
            <w:szCs w:val="24"/>
          </w:rPr>
          <w:t>t</w:t>
        </w:r>
      </w:ins>
      <w:ins w:id="4696" w:author="Plauto" w:date="2009-11-06T01:36:00Z">
        <w:del w:id="4697" w:author="Felipe" w:date="2009-11-17T22:03:00Z">
          <w:r w:rsidRPr="00AC5AC8">
            <w:rPr>
              <w:sz w:val="24"/>
              <w:szCs w:val="24"/>
              <w:rPrChange w:id="4698" w:author="Plauto" w:date="2009-11-13T02:41:00Z">
                <w:rPr>
                  <w:sz w:val="16"/>
                  <w:szCs w:val="16"/>
                </w:rPr>
              </w:rPrChange>
            </w:rPr>
            <w:delText>t</w:delText>
          </w:r>
        </w:del>
        <w:r w:rsidRPr="00AC5AC8">
          <w:rPr>
            <w:sz w:val="24"/>
            <w:szCs w:val="24"/>
            <w:rPrChange w:id="4699" w:author="Plauto" w:date="2009-11-13T02:41:00Z">
              <w:rPr>
                <w:sz w:val="16"/>
                <w:szCs w:val="16"/>
              </w:rPr>
            </w:rPrChange>
          </w:rPr>
          <w:t xml:space="preserve">e valor pode variar de </w:t>
        </w:r>
      </w:ins>
      <w:ins w:id="4700" w:author="Sieben" w:date="2009-11-28T23:36:00Z">
        <w:r w:rsidR="00830F8F">
          <w:rPr>
            <w:sz w:val="24"/>
            <w:szCs w:val="24"/>
          </w:rPr>
          <w:t>zero</w:t>
        </w:r>
      </w:ins>
      <w:ins w:id="4701" w:author="Plauto" w:date="2009-11-06T01:36:00Z">
        <w:del w:id="4702" w:author="Sieben" w:date="2009-11-28T23:36:00Z">
          <w:r w:rsidRPr="00AC5AC8">
            <w:rPr>
              <w:sz w:val="24"/>
              <w:szCs w:val="24"/>
              <w:rPrChange w:id="4703" w:author="Plauto" w:date="2009-11-13T02:41:00Z">
                <w:rPr>
                  <w:sz w:val="16"/>
                  <w:szCs w:val="16"/>
                </w:rPr>
              </w:rPrChange>
            </w:rPr>
            <w:delText>0</w:delText>
          </w:r>
        </w:del>
        <w:r w:rsidRPr="00AC5AC8">
          <w:rPr>
            <w:sz w:val="24"/>
            <w:szCs w:val="24"/>
            <w:rPrChange w:id="4704" w:author="Plauto" w:date="2009-11-13T02:41:00Z">
              <w:rPr>
                <w:sz w:val="16"/>
                <w:szCs w:val="16"/>
              </w:rPr>
            </w:rPrChange>
          </w:rPr>
          <w:t xml:space="preserve"> a 360 graus.</w:t>
        </w:r>
      </w:ins>
    </w:p>
    <w:p w:rsidR="00AC5AC8" w:rsidRPr="00AC5AC8" w:rsidRDefault="00AC5AC8" w:rsidP="00AC5AC8">
      <w:pPr>
        <w:spacing w:after="0" w:line="360" w:lineRule="auto"/>
        <w:jc w:val="both"/>
        <w:rPr>
          <w:ins w:id="4705" w:author="Plauto" w:date="2009-11-06T01:37:00Z"/>
          <w:b/>
          <w:sz w:val="24"/>
          <w:szCs w:val="24"/>
          <w:rPrChange w:id="4706" w:author="Plauto" w:date="2009-11-13T02:44:00Z">
            <w:rPr>
              <w:ins w:id="4707" w:author="Plauto" w:date="2009-11-06T01:37:00Z"/>
            </w:rPr>
          </w:rPrChange>
        </w:rPr>
        <w:pPrChange w:id="4708" w:author="Plauto" w:date="2009-11-13T02:16:00Z">
          <w:pPr>
            <w:spacing w:after="0" w:line="240" w:lineRule="auto"/>
          </w:pPr>
        </w:pPrChange>
      </w:pPr>
      <w:ins w:id="4709" w:author="Plauto" w:date="2009-11-06T01:37:00Z">
        <w:r w:rsidRPr="00AC5AC8">
          <w:rPr>
            <w:b/>
            <w:sz w:val="24"/>
            <w:szCs w:val="24"/>
            <w:rPrChange w:id="4710" w:author="Plauto" w:date="2009-11-13T02:44:00Z">
              <w:rPr>
                <w:sz w:val="16"/>
                <w:szCs w:val="16"/>
              </w:rPr>
            </w:rPrChange>
          </w:rPr>
          <w:t>Coluna</w:t>
        </w:r>
      </w:ins>
      <w:ins w:id="4711" w:author="Felipe" w:date="2009-11-18T00:31:00Z">
        <w:r w:rsidR="00E36D95">
          <w:rPr>
            <w:b/>
            <w:sz w:val="24"/>
            <w:szCs w:val="24"/>
          </w:rPr>
          <w:t>s</w:t>
        </w:r>
      </w:ins>
      <w:ins w:id="4712" w:author="Plauto" w:date="2009-11-06T01:37:00Z">
        <w:r w:rsidRPr="00AC5AC8">
          <w:rPr>
            <w:b/>
            <w:sz w:val="24"/>
            <w:szCs w:val="24"/>
            <w:rPrChange w:id="4713" w:author="Plauto" w:date="2009-11-13T02:44:00Z">
              <w:rPr>
                <w:sz w:val="16"/>
                <w:szCs w:val="16"/>
              </w:rPr>
            </w:rPrChange>
          </w:rPr>
          <w:t xml:space="preserve"> 27~33</w:t>
        </w:r>
      </w:ins>
      <w:ins w:id="4714" w:author="Plauto" w:date="2009-11-13T02:43:00Z">
        <w:r w:rsidRPr="00AC5AC8">
          <w:rPr>
            <w:b/>
            <w:sz w:val="24"/>
            <w:szCs w:val="24"/>
            <w:rPrChange w:id="4715" w:author="Plauto" w:date="2009-11-13T02:44:00Z">
              <w:rPr>
                <w:sz w:val="24"/>
                <w:szCs w:val="24"/>
              </w:rPr>
            </w:rPrChange>
          </w:rPr>
          <w:t>:</w:t>
        </w:r>
      </w:ins>
    </w:p>
    <w:p w:rsidR="00AC5AC8" w:rsidRPr="00AC5AC8" w:rsidRDefault="00AC5AC8" w:rsidP="00AC5AC8">
      <w:pPr>
        <w:spacing w:after="0" w:line="360" w:lineRule="auto"/>
        <w:ind w:firstLine="360"/>
        <w:jc w:val="both"/>
        <w:rPr>
          <w:ins w:id="4716" w:author="Plauto" w:date="2009-11-04T05:14:00Z"/>
          <w:sz w:val="24"/>
          <w:szCs w:val="24"/>
          <w:rPrChange w:id="4717" w:author="Plauto" w:date="2009-11-13T02:41:00Z">
            <w:rPr>
              <w:ins w:id="4718" w:author="Plauto" w:date="2009-11-04T05:14:00Z"/>
            </w:rPr>
          </w:rPrChange>
        </w:rPr>
        <w:pPrChange w:id="4719" w:author="Plauto" w:date="2009-11-13T02:17:00Z">
          <w:pPr>
            <w:spacing w:after="0" w:line="240" w:lineRule="auto"/>
          </w:pPr>
        </w:pPrChange>
      </w:pPr>
      <w:ins w:id="4720" w:author="Plauto" w:date="2009-11-06T01:37:00Z">
        <w:r w:rsidRPr="00AC5AC8">
          <w:rPr>
            <w:sz w:val="24"/>
            <w:szCs w:val="24"/>
            <w:rPrChange w:id="4721" w:author="Plauto" w:date="2009-11-13T02:41:00Z">
              <w:rPr>
                <w:sz w:val="16"/>
                <w:szCs w:val="16"/>
              </w:rPr>
            </w:rPrChange>
          </w:rPr>
          <w:t>Cont</w:t>
        </w:r>
        <w:del w:id="4722" w:author="Felipe" w:date="2009-11-17T22:08:00Z">
          <w:r w:rsidRPr="00AC5AC8">
            <w:rPr>
              <w:sz w:val="24"/>
              <w:szCs w:val="24"/>
              <w:rPrChange w:id="4723" w:author="Plauto" w:date="2009-11-13T02:41:00Z">
                <w:rPr>
                  <w:sz w:val="16"/>
                  <w:szCs w:val="16"/>
                </w:rPr>
              </w:rPrChange>
            </w:rPr>
            <w:delText>e</w:delText>
          </w:r>
        </w:del>
      </w:ins>
      <w:ins w:id="4724" w:author="Felipe" w:date="2009-11-18T00:31:00Z">
        <w:r w:rsidR="00E36D95">
          <w:rPr>
            <w:sz w:val="24"/>
            <w:szCs w:val="24"/>
          </w:rPr>
          <w:t>ê</w:t>
        </w:r>
      </w:ins>
      <w:ins w:id="4725" w:author="Plauto" w:date="2009-11-06T01:37:00Z">
        <w:r w:rsidRPr="00AC5AC8">
          <w:rPr>
            <w:sz w:val="24"/>
            <w:szCs w:val="24"/>
            <w:rPrChange w:id="4726" w:author="Plauto" w:date="2009-11-13T02:41:00Z">
              <w:rPr>
                <w:sz w:val="16"/>
                <w:szCs w:val="16"/>
              </w:rPr>
            </w:rPrChange>
          </w:rPr>
          <w:t xml:space="preserve">m o valor da </w:t>
        </w:r>
      </w:ins>
      <w:ins w:id="4727" w:author="Plauto" w:date="2009-11-06T01:38:00Z">
        <w:r w:rsidRPr="00AC5AC8">
          <w:rPr>
            <w:sz w:val="24"/>
            <w:szCs w:val="24"/>
            <w:rPrChange w:id="4728" w:author="Plauto" w:date="2009-11-13T02:41:00Z">
              <w:rPr>
                <w:sz w:val="16"/>
                <w:szCs w:val="16"/>
              </w:rPr>
            </w:rPrChange>
          </w:rPr>
          <w:t>excentricidade</w:t>
        </w:r>
      </w:ins>
      <w:ins w:id="4729" w:author="Plauto" w:date="2009-11-06T01:37:00Z">
        <w:r w:rsidRPr="00AC5AC8">
          <w:rPr>
            <w:sz w:val="24"/>
            <w:szCs w:val="24"/>
            <w:rPrChange w:id="4730" w:author="Plauto" w:date="2009-11-13T02:41:00Z">
              <w:rPr>
                <w:sz w:val="16"/>
                <w:szCs w:val="16"/>
              </w:rPr>
            </w:rPrChange>
          </w:rPr>
          <w:t xml:space="preserve"> da </w:t>
        </w:r>
      </w:ins>
      <w:ins w:id="4731" w:author="Plauto" w:date="2009-11-06T02:07:00Z">
        <w:r w:rsidRPr="00AC5AC8">
          <w:rPr>
            <w:sz w:val="24"/>
            <w:szCs w:val="24"/>
            <w:rPrChange w:id="4732" w:author="Plauto" w:date="2009-11-13T02:41:00Z">
              <w:rPr>
                <w:sz w:val="16"/>
                <w:szCs w:val="16"/>
              </w:rPr>
            </w:rPrChange>
          </w:rPr>
          <w:t>ó</w:t>
        </w:r>
      </w:ins>
      <w:ins w:id="4733" w:author="Plauto" w:date="2009-11-06T01:37:00Z">
        <w:r w:rsidRPr="00AC5AC8">
          <w:rPr>
            <w:sz w:val="24"/>
            <w:szCs w:val="24"/>
            <w:rPrChange w:id="4734" w:author="Plauto" w:date="2009-11-13T02:41:00Z">
              <w:rPr>
                <w:sz w:val="16"/>
                <w:szCs w:val="16"/>
              </w:rPr>
            </w:rPrChange>
          </w:rPr>
          <w:t>rbita</w:t>
        </w:r>
      </w:ins>
      <w:ins w:id="4735" w:author="Plauto" w:date="2009-11-06T01:38:00Z">
        <w:r w:rsidRPr="00AC5AC8">
          <w:rPr>
            <w:sz w:val="24"/>
            <w:szCs w:val="24"/>
            <w:rPrChange w:id="4736" w:author="Plauto" w:date="2009-11-13T02:41:00Z">
              <w:rPr>
                <w:sz w:val="16"/>
                <w:szCs w:val="16"/>
              </w:rPr>
            </w:rPrChange>
          </w:rPr>
          <w:t xml:space="preserve"> do </w:t>
        </w:r>
      </w:ins>
      <w:ins w:id="4737" w:author="Plauto" w:date="2009-11-06T01:44:00Z">
        <w:r w:rsidRPr="00AC5AC8">
          <w:rPr>
            <w:sz w:val="24"/>
            <w:szCs w:val="24"/>
            <w:rPrChange w:id="4738" w:author="Plauto" w:date="2009-11-13T02:41:00Z">
              <w:rPr>
                <w:sz w:val="16"/>
                <w:szCs w:val="16"/>
              </w:rPr>
            </w:rPrChange>
          </w:rPr>
          <w:t>satélite</w:t>
        </w:r>
      </w:ins>
      <w:ins w:id="4739" w:author="Plauto" w:date="2009-11-06T01:38:00Z">
        <w:r w:rsidRPr="00AC5AC8">
          <w:rPr>
            <w:sz w:val="24"/>
            <w:szCs w:val="24"/>
            <w:rPrChange w:id="4740" w:author="Plauto" w:date="2009-11-13T02:41:00Z">
              <w:rPr>
                <w:sz w:val="16"/>
                <w:szCs w:val="16"/>
              </w:rPr>
            </w:rPrChange>
          </w:rPr>
          <w:t xml:space="preserve">. </w:t>
        </w:r>
      </w:ins>
      <w:ins w:id="4741" w:author="Plauto" w:date="2009-11-06T01:43:00Z">
        <w:r w:rsidRPr="00AC5AC8">
          <w:rPr>
            <w:sz w:val="24"/>
            <w:szCs w:val="24"/>
            <w:rPrChange w:id="4742" w:author="Plauto" w:date="2009-11-13T02:41:00Z">
              <w:rPr>
                <w:sz w:val="16"/>
                <w:szCs w:val="16"/>
              </w:rPr>
            </w:rPrChange>
          </w:rPr>
          <w:t>Este valor cont</w:t>
        </w:r>
      </w:ins>
      <w:ins w:id="4743" w:author="Plauto" w:date="2009-11-06T01:44:00Z">
        <w:r w:rsidRPr="00AC5AC8">
          <w:rPr>
            <w:sz w:val="24"/>
            <w:szCs w:val="24"/>
            <w:rPrChange w:id="4744" w:author="Plauto" w:date="2009-11-13T02:41:00Z">
              <w:rPr>
                <w:sz w:val="16"/>
                <w:szCs w:val="16"/>
              </w:rPr>
            </w:rPrChange>
          </w:rPr>
          <w:t>é</w:t>
        </w:r>
      </w:ins>
      <w:ins w:id="4745" w:author="Plauto" w:date="2009-11-06T01:43:00Z">
        <w:r w:rsidRPr="00AC5AC8">
          <w:rPr>
            <w:sz w:val="24"/>
            <w:szCs w:val="24"/>
            <w:rPrChange w:id="4746" w:author="Plauto" w:date="2009-11-13T02:41:00Z">
              <w:rPr>
                <w:sz w:val="16"/>
                <w:szCs w:val="16"/>
              </w:rPr>
            </w:rPrChange>
          </w:rPr>
          <w:t>m um ponto</w:t>
        </w:r>
      </w:ins>
      <w:ins w:id="4747" w:author="Plauto" w:date="2009-11-06T01:44:00Z">
        <w:r w:rsidRPr="00AC5AC8">
          <w:rPr>
            <w:sz w:val="24"/>
            <w:szCs w:val="24"/>
            <w:rPrChange w:id="4748" w:author="Plauto" w:date="2009-11-13T02:41:00Z">
              <w:rPr>
                <w:sz w:val="16"/>
                <w:szCs w:val="16"/>
              </w:rPr>
            </w:rPrChange>
          </w:rPr>
          <w:t xml:space="preserve"> flutuante implícito</w:t>
        </w:r>
      </w:ins>
      <w:ins w:id="4749" w:author="Plauto" w:date="2009-11-06T01:47:00Z">
        <w:r w:rsidRPr="00AC5AC8">
          <w:rPr>
            <w:sz w:val="24"/>
            <w:szCs w:val="24"/>
            <w:rPrChange w:id="4750" w:author="Plauto" w:date="2009-11-13T02:41:00Z">
              <w:rPr>
                <w:sz w:val="16"/>
                <w:szCs w:val="16"/>
              </w:rPr>
            </w:rPrChange>
          </w:rPr>
          <w:t>.</w:t>
        </w:r>
      </w:ins>
      <w:ins w:id="4751" w:author="Plauto" w:date="2009-11-06T02:03:00Z">
        <w:r w:rsidRPr="00AC5AC8">
          <w:rPr>
            <w:sz w:val="24"/>
            <w:szCs w:val="24"/>
            <w:rPrChange w:id="4752" w:author="Plauto" w:date="2009-11-13T02:41:00Z">
              <w:rPr>
                <w:sz w:val="16"/>
                <w:szCs w:val="16"/>
              </w:rPr>
            </w:rPrChange>
          </w:rPr>
          <w:t xml:space="preserve"> Por exemplo, </w:t>
        </w:r>
      </w:ins>
      <w:ins w:id="4753" w:author="Plauto" w:date="2009-11-06T02:04:00Z">
        <w:r w:rsidRPr="00AC5AC8">
          <w:rPr>
            <w:sz w:val="24"/>
            <w:szCs w:val="24"/>
            <w:rPrChange w:id="4754" w:author="Plauto" w:date="2009-11-13T02:41:00Z">
              <w:rPr>
                <w:sz w:val="16"/>
                <w:szCs w:val="16"/>
              </w:rPr>
            </w:rPrChange>
          </w:rPr>
          <w:t>o valor 1234567 neste campo, significa uma excentricidade de 0.1234567</w:t>
        </w:r>
      </w:ins>
      <w:ins w:id="4755" w:author="Felipe" w:date="2009-11-17T22:08:00Z">
        <w:r w:rsidR="00D10368">
          <w:rPr>
            <w:sz w:val="24"/>
            <w:szCs w:val="24"/>
          </w:rPr>
          <w:t>.</w:t>
        </w:r>
      </w:ins>
    </w:p>
    <w:p w:rsidR="00AC5AC8" w:rsidRPr="00AC5AC8" w:rsidRDefault="00AC5AC8" w:rsidP="00AC5AC8">
      <w:pPr>
        <w:spacing w:after="0" w:line="360" w:lineRule="auto"/>
        <w:jc w:val="both"/>
        <w:rPr>
          <w:ins w:id="4756" w:author="Plauto" w:date="2009-11-06T02:01:00Z"/>
          <w:b/>
          <w:sz w:val="24"/>
          <w:szCs w:val="24"/>
          <w:rPrChange w:id="4757" w:author="Plauto" w:date="2009-11-13T02:44:00Z">
            <w:rPr>
              <w:ins w:id="4758" w:author="Plauto" w:date="2009-11-06T02:01:00Z"/>
            </w:rPr>
          </w:rPrChange>
        </w:rPr>
        <w:pPrChange w:id="4759" w:author="Plauto" w:date="2009-11-13T02:16:00Z">
          <w:pPr>
            <w:spacing w:after="0" w:line="240" w:lineRule="auto"/>
            <w:jc w:val="both"/>
          </w:pPr>
        </w:pPrChange>
      </w:pPr>
      <w:ins w:id="4760" w:author="Plauto" w:date="2009-11-06T02:01:00Z">
        <w:r w:rsidRPr="00AC5AC8">
          <w:rPr>
            <w:b/>
            <w:sz w:val="24"/>
            <w:szCs w:val="24"/>
            <w:rPrChange w:id="4761" w:author="Plauto" w:date="2009-11-13T02:44:00Z">
              <w:rPr>
                <w:sz w:val="16"/>
                <w:szCs w:val="16"/>
              </w:rPr>
            </w:rPrChange>
          </w:rPr>
          <w:t>Coluna</w:t>
        </w:r>
      </w:ins>
      <w:ins w:id="4762" w:author="Felipe" w:date="2009-11-18T00:31:00Z">
        <w:r w:rsidR="00E36D95">
          <w:rPr>
            <w:b/>
            <w:sz w:val="24"/>
            <w:szCs w:val="24"/>
          </w:rPr>
          <w:t>s</w:t>
        </w:r>
      </w:ins>
      <w:ins w:id="4763" w:author="Plauto" w:date="2009-11-06T02:01:00Z">
        <w:r w:rsidRPr="00AC5AC8">
          <w:rPr>
            <w:b/>
            <w:sz w:val="24"/>
            <w:szCs w:val="24"/>
            <w:rPrChange w:id="4764" w:author="Plauto" w:date="2009-11-13T02:44:00Z">
              <w:rPr>
                <w:sz w:val="16"/>
                <w:szCs w:val="16"/>
              </w:rPr>
            </w:rPrChange>
          </w:rPr>
          <w:t xml:space="preserve"> </w:t>
        </w:r>
      </w:ins>
      <w:ins w:id="4765" w:author="Plauto" w:date="2009-11-06T02:06:00Z">
        <w:r w:rsidRPr="00AC5AC8">
          <w:rPr>
            <w:b/>
            <w:sz w:val="24"/>
            <w:szCs w:val="24"/>
            <w:rPrChange w:id="4766" w:author="Plauto" w:date="2009-11-13T02:44:00Z">
              <w:rPr>
                <w:sz w:val="16"/>
                <w:szCs w:val="16"/>
              </w:rPr>
            </w:rPrChange>
          </w:rPr>
          <w:t>35</w:t>
        </w:r>
      </w:ins>
      <w:ins w:id="4767" w:author="Plauto" w:date="2009-11-06T02:01:00Z">
        <w:r w:rsidRPr="00AC5AC8">
          <w:rPr>
            <w:b/>
            <w:sz w:val="24"/>
            <w:szCs w:val="24"/>
            <w:rPrChange w:id="4768" w:author="Plauto" w:date="2009-11-13T02:44:00Z">
              <w:rPr>
                <w:sz w:val="16"/>
                <w:szCs w:val="16"/>
              </w:rPr>
            </w:rPrChange>
          </w:rPr>
          <w:t>~</w:t>
        </w:r>
      </w:ins>
      <w:ins w:id="4769" w:author="Plauto" w:date="2009-11-06T02:06:00Z">
        <w:r w:rsidRPr="00AC5AC8">
          <w:rPr>
            <w:b/>
            <w:sz w:val="24"/>
            <w:szCs w:val="24"/>
            <w:rPrChange w:id="4770" w:author="Plauto" w:date="2009-11-13T02:44:00Z">
              <w:rPr>
                <w:sz w:val="16"/>
                <w:szCs w:val="16"/>
              </w:rPr>
            </w:rPrChange>
          </w:rPr>
          <w:t>42</w:t>
        </w:r>
      </w:ins>
      <w:ins w:id="4771" w:author="Plauto" w:date="2009-11-13T02:43:00Z">
        <w:r w:rsidRPr="00AC5AC8">
          <w:rPr>
            <w:b/>
            <w:sz w:val="24"/>
            <w:szCs w:val="24"/>
            <w:rPrChange w:id="4772" w:author="Plauto" w:date="2009-11-13T02:44:00Z">
              <w:rPr>
                <w:sz w:val="24"/>
                <w:szCs w:val="24"/>
              </w:rPr>
            </w:rPrChange>
          </w:rPr>
          <w:t>:</w:t>
        </w:r>
      </w:ins>
    </w:p>
    <w:p w:rsidR="00AC5AC8" w:rsidRDefault="00AC5AC8" w:rsidP="00AC5AC8">
      <w:pPr>
        <w:spacing w:after="0" w:line="360" w:lineRule="auto"/>
        <w:ind w:firstLine="360"/>
        <w:jc w:val="both"/>
        <w:rPr>
          <w:ins w:id="4773" w:author="Plauto" w:date="2009-12-09T13:26:00Z"/>
          <w:b/>
          <w:sz w:val="24"/>
          <w:szCs w:val="24"/>
        </w:rPr>
        <w:pPrChange w:id="4774" w:author="Plauto" w:date="2009-12-09T13:29:00Z">
          <w:pPr>
            <w:spacing w:after="0" w:line="240" w:lineRule="auto"/>
            <w:jc w:val="both"/>
          </w:pPr>
        </w:pPrChange>
      </w:pPr>
      <w:ins w:id="4775" w:author="Plauto" w:date="2009-11-06T02:01:00Z">
        <w:r w:rsidRPr="00AC5AC8">
          <w:rPr>
            <w:sz w:val="24"/>
            <w:szCs w:val="24"/>
            <w:rPrChange w:id="4776" w:author="Plauto" w:date="2009-11-13T02:41:00Z">
              <w:rPr>
                <w:sz w:val="16"/>
                <w:szCs w:val="16"/>
              </w:rPr>
            </w:rPrChange>
          </w:rPr>
          <w:t>Cont</w:t>
        </w:r>
        <w:del w:id="4777" w:author="Felipe" w:date="2009-11-17T22:08:00Z">
          <w:r w:rsidRPr="00AC5AC8">
            <w:rPr>
              <w:sz w:val="24"/>
              <w:szCs w:val="24"/>
              <w:rPrChange w:id="4778" w:author="Plauto" w:date="2009-11-13T02:41:00Z">
                <w:rPr>
                  <w:sz w:val="16"/>
                  <w:szCs w:val="16"/>
                </w:rPr>
              </w:rPrChange>
            </w:rPr>
            <w:delText>e</w:delText>
          </w:r>
        </w:del>
      </w:ins>
      <w:ins w:id="4779" w:author="Felipe" w:date="2009-11-18T00:31:00Z">
        <w:r w:rsidR="00E36D95">
          <w:rPr>
            <w:sz w:val="24"/>
            <w:szCs w:val="24"/>
          </w:rPr>
          <w:t>ê</w:t>
        </w:r>
      </w:ins>
      <w:ins w:id="4780" w:author="Plauto" w:date="2009-11-06T02:01:00Z">
        <w:r w:rsidRPr="00AC5AC8">
          <w:rPr>
            <w:sz w:val="24"/>
            <w:szCs w:val="24"/>
            <w:rPrChange w:id="4781" w:author="Plauto" w:date="2009-11-13T02:41:00Z">
              <w:rPr>
                <w:sz w:val="16"/>
                <w:szCs w:val="16"/>
              </w:rPr>
            </w:rPrChange>
          </w:rPr>
          <w:t xml:space="preserve">m o valor do </w:t>
        </w:r>
      </w:ins>
      <w:ins w:id="4782" w:author="Plauto" w:date="2009-11-06T02:07:00Z">
        <w:r w:rsidRPr="00AC5AC8">
          <w:rPr>
            <w:i/>
            <w:sz w:val="24"/>
            <w:szCs w:val="24"/>
            <w:rPrChange w:id="4783" w:author="Plauto" w:date="2009-11-13T02:41:00Z">
              <w:rPr>
                <w:sz w:val="16"/>
                <w:szCs w:val="16"/>
              </w:rPr>
            </w:rPrChange>
          </w:rPr>
          <w:t>Argument f Peregee</w:t>
        </w:r>
      </w:ins>
      <w:ins w:id="4784" w:author="Plauto" w:date="2009-11-06T02:01:00Z">
        <w:r w:rsidRPr="00AC5AC8">
          <w:rPr>
            <w:sz w:val="24"/>
            <w:szCs w:val="24"/>
            <w:rPrChange w:id="4785" w:author="Plauto" w:date="2009-11-13T02:41:00Z">
              <w:rPr>
                <w:sz w:val="16"/>
                <w:szCs w:val="16"/>
              </w:rPr>
            </w:rPrChange>
          </w:rPr>
          <w:t xml:space="preserve"> da </w:t>
        </w:r>
      </w:ins>
      <w:ins w:id="4786" w:author="Plauto" w:date="2009-11-06T02:07:00Z">
        <w:r w:rsidRPr="00AC5AC8">
          <w:rPr>
            <w:sz w:val="24"/>
            <w:szCs w:val="24"/>
            <w:rPrChange w:id="4787" w:author="Plauto" w:date="2009-11-13T02:41:00Z">
              <w:rPr>
                <w:sz w:val="16"/>
                <w:szCs w:val="16"/>
              </w:rPr>
            </w:rPrChange>
          </w:rPr>
          <w:t>ó</w:t>
        </w:r>
      </w:ins>
      <w:ins w:id="4788" w:author="Plauto" w:date="2009-11-06T02:01:00Z">
        <w:r w:rsidRPr="00AC5AC8">
          <w:rPr>
            <w:sz w:val="24"/>
            <w:szCs w:val="24"/>
            <w:rPrChange w:id="4789" w:author="Plauto" w:date="2009-11-13T02:41:00Z">
              <w:rPr>
                <w:sz w:val="16"/>
                <w:szCs w:val="16"/>
              </w:rPr>
            </w:rPrChange>
          </w:rPr>
          <w:t xml:space="preserve">rbita do satélite. Este valor pode variar de </w:t>
        </w:r>
      </w:ins>
      <w:ins w:id="4790" w:author="Sieben" w:date="2009-11-28T23:36:00Z">
        <w:r w:rsidR="00830F8F">
          <w:rPr>
            <w:sz w:val="24"/>
            <w:szCs w:val="24"/>
          </w:rPr>
          <w:t>zero</w:t>
        </w:r>
      </w:ins>
      <w:ins w:id="4791" w:author="Plauto" w:date="2009-11-06T02:01:00Z">
        <w:del w:id="4792" w:author="Sieben" w:date="2009-11-28T23:36:00Z">
          <w:r w:rsidRPr="00AC5AC8">
            <w:rPr>
              <w:sz w:val="24"/>
              <w:szCs w:val="24"/>
              <w:rPrChange w:id="4793" w:author="Plauto" w:date="2009-11-13T02:41:00Z">
                <w:rPr>
                  <w:sz w:val="16"/>
                  <w:szCs w:val="16"/>
                </w:rPr>
              </w:rPrChange>
            </w:rPr>
            <w:delText>0</w:delText>
          </w:r>
        </w:del>
        <w:r w:rsidRPr="00AC5AC8">
          <w:rPr>
            <w:sz w:val="24"/>
            <w:szCs w:val="24"/>
            <w:rPrChange w:id="4794" w:author="Plauto" w:date="2009-11-13T02:41:00Z">
              <w:rPr>
                <w:sz w:val="16"/>
                <w:szCs w:val="16"/>
              </w:rPr>
            </w:rPrChange>
          </w:rPr>
          <w:t xml:space="preserve"> a 360 graus.</w:t>
        </w:r>
      </w:ins>
    </w:p>
    <w:p w:rsidR="00AC5AC8" w:rsidRDefault="00AC5AC8" w:rsidP="00AC5AC8">
      <w:pPr>
        <w:spacing w:after="0" w:line="360" w:lineRule="auto"/>
        <w:jc w:val="both"/>
        <w:rPr>
          <w:ins w:id="4795" w:author="Plauto" w:date="2009-12-09T13:26:00Z"/>
          <w:b/>
          <w:sz w:val="24"/>
          <w:szCs w:val="24"/>
        </w:rPr>
        <w:pPrChange w:id="4796" w:author="Plauto" w:date="2009-12-09T13:26:00Z">
          <w:pPr>
            <w:spacing w:after="0" w:line="240" w:lineRule="auto"/>
            <w:jc w:val="both"/>
          </w:pPr>
        </w:pPrChange>
      </w:pPr>
      <w:ins w:id="4797" w:author="Plauto" w:date="2009-11-06T02:05:00Z">
        <w:r w:rsidRPr="00AC5AC8">
          <w:rPr>
            <w:b/>
            <w:sz w:val="24"/>
            <w:szCs w:val="24"/>
            <w:rPrChange w:id="4798" w:author="Plauto" w:date="2009-11-13T02:44:00Z">
              <w:rPr>
                <w:sz w:val="16"/>
                <w:szCs w:val="16"/>
              </w:rPr>
            </w:rPrChange>
          </w:rPr>
          <w:t>Coluna</w:t>
        </w:r>
      </w:ins>
      <w:ins w:id="4799" w:author="Felipe" w:date="2009-11-18T00:31:00Z">
        <w:r w:rsidR="00E36D95">
          <w:rPr>
            <w:b/>
            <w:sz w:val="24"/>
            <w:szCs w:val="24"/>
          </w:rPr>
          <w:t>s</w:t>
        </w:r>
      </w:ins>
      <w:ins w:id="4800" w:author="Plauto" w:date="2009-11-06T02:05:00Z">
        <w:r w:rsidRPr="00AC5AC8">
          <w:rPr>
            <w:b/>
            <w:sz w:val="24"/>
            <w:szCs w:val="24"/>
            <w:rPrChange w:id="4801" w:author="Plauto" w:date="2009-11-13T02:44:00Z">
              <w:rPr>
                <w:sz w:val="16"/>
                <w:szCs w:val="16"/>
              </w:rPr>
            </w:rPrChange>
          </w:rPr>
          <w:t xml:space="preserve"> </w:t>
        </w:r>
      </w:ins>
      <w:ins w:id="4802" w:author="Plauto" w:date="2009-11-06T02:06:00Z">
        <w:r w:rsidRPr="00AC5AC8">
          <w:rPr>
            <w:b/>
            <w:sz w:val="24"/>
            <w:szCs w:val="24"/>
            <w:rPrChange w:id="4803" w:author="Plauto" w:date="2009-11-13T02:44:00Z">
              <w:rPr>
                <w:sz w:val="16"/>
                <w:szCs w:val="16"/>
              </w:rPr>
            </w:rPrChange>
          </w:rPr>
          <w:t>44~51</w:t>
        </w:r>
      </w:ins>
      <w:ins w:id="4804" w:author="Plauto" w:date="2009-11-13T02:43:00Z">
        <w:r w:rsidRPr="00AC5AC8">
          <w:rPr>
            <w:b/>
            <w:sz w:val="24"/>
            <w:szCs w:val="24"/>
            <w:rPrChange w:id="4805" w:author="Plauto" w:date="2009-11-13T02:44:00Z">
              <w:rPr>
                <w:sz w:val="24"/>
                <w:szCs w:val="24"/>
              </w:rPr>
            </w:rPrChange>
          </w:rPr>
          <w:t>:</w:t>
        </w:r>
      </w:ins>
    </w:p>
    <w:p w:rsidR="00AC5AC8" w:rsidRPr="00AC5AC8" w:rsidRDefault="00C231C6" w:rsidP="00AC5AC8">
      <w:pPr>
        <w:spacing w:after="0" w:line="360" w:lineRule="auto"/>
        <w:jc w:val="both"/>
        <w:rPr>
          <w:ins w:id="4806" w:author="Plauto" w:date="2009-11-06T02:08:00Z"/>
          <w:sz w:val="24"/>
          <w:szCs w:val="24"/>
          <w:rPrChange w:id="4807" w:author="Plauto" w:date="2009-11-13T02:41:00Z">
            <w:rPr>
              <w:ins w:id="4808" w:author="Plauto" w:date="2009-11-06T02:08:00Z"/>
            </w:rPr>
          </w:rPrChange>
        </w:rPr>
        <w:pPrChange w:id="4809" w:author="Plauto" w:date="2009-12-09T13:26:00Z">
          <w:pPr>
            <w:spacing w:after="0" w:line="240" w:lineRule="auto"/>
            <w:jc w:val="both"/>
          </w:pPr>
        </w:pPrChange>
      </w:pPr>
      <w:ins w:id="4810" w:author="Plauto" w:date="2009-12-09T13:26:00Z">
        <w:r>
          <w:rPr>
            <w:b/>
            <w:sz w:val="24"/>
            <w:szCs w:val="24"/>
          </w:rPr>
          <w:tab/>
        </w:r>
      </w:ins>
      <w:ins w:id="4811" w:author="Plauto" w:date="2009-11-06T02:06:00Z">
        <w:r w:rsidR="00AC5AC8" w:rsidRPr="00AC5AC8">
          <w:rPr>
            <w:sz w:val="24"/>
            <w:szCs w:val="24"/>
            <w:rPrChange w:id="4812" w:author="Plauto" w:date="2009-11-13T02:41:00Z">
              <w:rPr>
                <w:sz w:val="16"/>
                <w:szCs w:val="16"/>
              </w:rPr>
            </w:rPrChange>
          </w:rPr>
          <w:t>Cont</w:t>
        </w:r>
      </w:ins>
      <w:ins w:id="4813" w:author="Felipe" w:date="2009-11-18T00:30:00Z">
        <w:r w:rsidR="00E36D95">
          <w:rPr>
            <w:sz w:val="24"/>
            <w:szCs w:val="24"/>
          </w:rPr>
          <w:t>ê</w:t>
        </w:r>
      </w:ins>
      <w:ins w:id="4814" w:author="Plauto" w:date="2009-11-06T02:06:00Z">
        <w:del w:id="4815" w:author="Felipe" w:date="2009-11-17T22:09:00Z">
          <w:r w:rsidR="00AC5AC8" w:rsidRPr="00AC5AC8">
            <w:rPr>
              <w:sz w:val="24"/>
              <w:szCs w:val="24"/>
              <w:rPrChange w:id="4816" w:author="Plauto" w:date="2009-11-13T02:41:00Z">
                <w:rPr>
                  <w:sz w:val="16"/>
                  <w:szCs w:val="16"/>
                </w:rPr>
              </w:rPrChange>
            </w:rPr>
            <w:delText>e</w:delText>
          </w:r>
        </w:del>
        <w:r w:rsidR="00AC5AC8" w:rsidRPr="00AC5AC8">
          <w:rPr>
            <w:sz w:val="24"/>
            <w:szCs w:val="24"/>
            <w:rPrChange w:id="4817" w:author="Plauto" w:date="2009-11-13T02:41:00Z">
              <w:rPr>
                <w:sz w:val="16"/>
                <w:szCs w:val="16"/>
              </w:rPr>
            </w:rPrChange>
          </w:rPr>
          <w:t xml:space="preserve">m o valor da </w:t>
        </w:r>
        <w:r w:rsidR="00AC5AC8" w:rsidRPr="00AC5AC8">
          <w:rPr>
            <w:i/>
            <w:sz w:val="24"/>
            <w:szCs w:val="24"/>
            <w:rPrChange w:id="4818" w:author="Plauto" w:date="2009-11-13T02:41:00Z">
              <w:rPr>
                <w:sz w:val="16"/>
                <w:szCs w:val="16"/>
              </w:rPr>
            </w:rPrChange>
          </w:rPr>
          <w:t xml:space="preserve">Mean Anomaly </w:t>
        </w:r>
        <w:r w:rsidR="00AC5AC8" w:rsidRPr="00AC5AC8">
          <w:rPr>
            <w:sz w:val="24"/>
            <w:szCs w:val="24"/>
            <w:rPrChange w:id="4819" w:author="Plauto" w:date="2009-11-13T02:41:00Z">
              <w:rPr>
                <w:sz w:val="16"/>
                <w:szCs w:val="16"/>
              </w:rPr>
            </w:rPrChange>
          </w:rPr>
          <w:t xml:space="preserve">da </w:t>
        </w:r>
      </w:ins>
      <w:ins w:id="4820" w:author="Plauto" w:date="2009-11-06T02:07:00Z">
        <w:r w:rsidR="00AC5AC8" w:rsidRPr="00AC5AC8">
          <w:rPr>
            <w:sz w:val="24"/>
            <w:szCs w:val="24"/>
            <w:rPrChange w:id="4821" w:author="Plauto" w:date="2009-11-13T02:41:00Z">
              <w:rPr>
                <w:sz w:val="16"/>
                <w:szCs w:val="16"/>
              </w:rPr>
            </w:rPrChange>
          </w:rPr>
          <w:t>ó</w:t>
        </w:r>
      </w:ins>
      <w:ins w:id="4822" w:author="Plauto" w:date="2009-11-06T02:06:00Z">
        <w:r w:rsidR="00AC5AC8" w:rsidRPr="00AC5AC8">
          <w:rPr>
            <w:sz w:val="24"/>
            <w:szCs w:val="24"/>
            <w:rPrChange w:id="4823" w:author="Plauto" w:date="2009-11-13T02:41:00Z">
              <w:rPr>
                <w:sz w:val="16"/>
                <w:szCs w:val="16"/>
              </w:rPr>
            </w:rPrChange>
          </w:rPr>
          <w:t xml:space="preserve">rbita do </w:t>
        </w:r>
      </w:ins>
      <w:ins w:id="4824" w:author="Plauto" w:date="2009-11-06T02:08:00Z">
        <w:r w:rsidR="00AC5AC8" w:rsidRPr="00AC5AC8">
          <w:rPr>
            <w:sz w:val="24"/>
            <w:szCs w:val="24"/>
            <w:rPrChange w:id="4825" w:author="Plauto" w:date="2009-11-13T02:41:00Z">
              <w:rPr>
                <w:sz w:val="16"/>
                <w:szCs w:val="16"/>
              </w:rPr>
            </w:rPrChange>
          </w:rPr>
          <w:t xml:space="preserve">satélite. Este valor pode variar de </w:t>
        </w:r>
      </w:ins>
      <w:ins w:id="4826" w:author="Sieben" w:date="2009-11-28T23:36:00Z">
        <w:r w:rsidR="00830F8F">
          <w:rPr>
            <w:sz w:val="24"/>
            <w:szCs w:val="24"/>
          </w:rPr>
          <w:t>zero</w:t>
        </w:r>
      </w:ins>
      <w:ins w:id="4827" w:author="Plauto" w:date="2009-11-06T02:08:00Z">
        <w:del w:id="4828" w:author="Sieben" w:date="2009-11-28T23:36:00Z">
          <w:r w:rsidR="00AC5AC8" w:rsidRPr="00AC5AC8">
            <w:rPr>
              <w:sz w:val="24"/>
              <w:szCs w:val="24"/>
              <w:rPrChange w:id="4829" w:author="Plauto" w:date="2009-11-13T02:41:00Z">
                <w:rPr>
                  <w:sz w:val="16"/>
                  <w:szCs w:val="16"/>
                </w:rPr>
              </w:rPrChange>
            </w:rPr>
            <w:delText>0</w:delText>
          </w:r>
        </w:del>
        <w:r w:rsidR="00AC5AC8" w:rsidRPr="00AC5AC8">
          <w:rPr>
            <w:sz w:val="24"/>
            <w:szCs w:val="24"/>
            <w:rPrChange w:id="4830" w:author="Plauto" w:date="2009-11-13T02:41:00Z">
              <w:rPr>
                <w:sz w:val="16"/>
                <w:szCs w:val="16"/>
              </w:rPr>
            </w:rPrChange>
          </w:rPr>
          <w:t xml:space="preserve"> a 360 graus.</w:t>
        </w:r>
      </w:ins>
    </w:p>
    <w:p w:rsidR="00AC5AC8" w:rsidRPr="00AC5AC8" w:rsidRDefault="00AC5AC8" w:rsidP="00AC5AC8">
      <w:pPr>
        <w:spacing w:after="0" w:line="360" w:lineRule="auto"/>
        <w:jc w:val="both"/>
        <w:rPr>
          <w:ins w:id="4831" w:author="Plauto" w:date="2009-11-06T02:09:00Z"/>
          <w:b/>
          <w:sz w:val="24"/>
          <w:szCs w:val="24"/>
          <w:rPrChange w:id="4832" w:author="Plauto" w:date="2009-11-13T02:44:00Z">
            <w:rPr>
              <w:ins w:id="4833" w:author="Plauto" w:date="2009-11-06T02:09:00Z"/>
            </w:rPr>
          </w:rPrChange>
        </w:rPr>
        <w:pPrChange w:id="4834" w:author="Plauto" w:date="2009-11-13T02:16:00Z">
          <w:pPr>
            <w:spacing w:after="0" w:line="240" w:lineRule="auto"/>
            <w:jc w:val="both"/>
          </w:pPr>
        </w:pPrChange>
      </w:pPr>
      <w:ins w:id="4835" w:author="Plauto" w:date="2009-11-06T02:08:00Z">
        <w:r w:rsidRPr="00AC5AC8">
          <w:rPr>
            <w:b/>
            <w:sz w:val="24"/>
            <w:szCs w:val="24"/>
            <w:rPrChange w:id="4836" w:author="Plauto" w:date="2009-11-13T02:44:00Z">
              <w:rPr>
                <w:sz w:val="16"/>
                <w:szCs w:val="16"/>
              </w:rPr>
            </w:rPrChange>
          </w:rPr>
          <w:t>Coluna</w:t>
        </w:r>
      </w:ins>
      <w:ins w:id="4837" w:author="Felipe" w:date="2009-11-18T00:31:00Z">
        <w:r w:rsidR="00E36D95">
          <w:rPr>
            <w:b/>
            <w:sz w:val="24"/>
            <w:szCs w:val="24"/>
          </w:rPr>
          <w:t>s</w:t>
        </w:r>
      </w:ins>
      <w:ins w:id="4838" w:author="Plauto" w:date="2009-11-06T02:08:00Z">
        <w:r w:rsidRPr="00AC5AC8">
          <w:rPr>
            <w:b/>
            <w:sz w:val="24"/>
            <w:szCs w:val="24"/>
            <w:rPrChange w:id="4839" w:author="Plauto" w:date="2009-11-13T02:44:00Z">
              <w:rPr>
                <w:sz w:val="16"/>
                <w:szCs w:val="16"/>
              </w:rPr>
            </w:rPrChange>
          </w:rPr>
          <w:t xml:space="preserve"> 53~</w:t>
        </w:r>
      </w:ins>
      <w:ins w:id="4840" w:author="Plauto" w:date="2009-11-06T02:09:00Z">
        <w:r w:rsidRPr="00AC5AC8">
          <w:rPr>
            <w:b/>
            <w:sz w:val="24"/>
            <w:szCs w:val="24"/>
            <w:rPrChange w:id="4841" w:author="Plauto" w:date="2009-11-13T02:44:00Z">
              <w:rPr>
                <w:sz w:val="16"/>
                <w:szCs w:val="16"/>
              </w:rPr>
            </w:rPrChange>
          </w:rPr>
          <w:t>63</w:t>
        </w:r>
      </w:ins>
      <w:ins w:id="4842" w:author="Plauto" w:date="2009-11-13T02:43:00Z">
        <w:r w:rsidRPr="00AC5AC8">
          <w:rPr>
            <w:b/>
            <w:sz w:val="24"/>
            <w:szCs w:val="24"/>
            <w:rPrChange w:id="4843" w:author="Plauto" w:date="2009-11-13T02:44:00Z">
              <w:rPr>
                <w:sz w:val="24"/>
                <w:szCs w:val="24"/>
              </w:rPr>
            </w:rPrChange>
          </w:rPr>
          <w:t>:</w:t>
        </w:r>
      </w:ins>
    </w:p>
    <w:p w:rsidR="00AC5AC8" w:rsidRPr="00AC5AC8" w:rsidRDefault="00AC5AC8" w:rsidP="00AC5AC8">
      <w:pPr>
        <w:spacing w:after="0" w:line="360" w:lineRule="auto"/>
        <w:ind w:firstLine="360"/>
        <w:jc w:val="both"/>
        <w:rPr>
          <w:ins w:id="4844" w:author="Plauto" w:date="2009-11-04T05:14:00Z"/>
          <w:sz w:val="24"/>
          <w:szCs w:val="24"/>
          <w:rPrChange w:id="4845" w:author="Plauto" w:date="2009-11-13T02:41:00Z">
            <w:rPr>
              <w:ins w:id="4846" w:author="Plauto" w:date="2009-11-04T05:14:00Z"/>
            </w:rPr>
          </w:rPrChange>
        </w:rPr>
        <w:pPrChange w:id="4847" w:author="Plauto" w:date="2009-11-13T02:17:00Z">
          <w:pPr>
            <w:spacing w:after="0" w:line="240" w:lineRule="auto"/>
          </w:pPr>
        </w:pPrChange>
      </w:pPr>
      <w:ins w:id="4848" w:author="Plauto" w:date="2009-11-06T02:09:00Z">
        <w:r w:rsidRPr="00AC5AC8">
          <w:rPr>
            <w:sz w:val="24"/>
            <w:szCs w:val="24"/>
            <w:rPrChange w:id="4849" w:author="Plauto" w:date="2009-11-13T02:41:00Z">
              <w:rPr>
                <w:sz w:val="16"/>
                <w:szCs w:val="16"/>
              </w:rPr>
            </w:rPrChange>
          </w:rPr>
          <w:t>Cont</w:t>
        </w:r>
      </w:ins>
      <w:ins w:id="4850" w:author="Felipe" w:date="2009-11-18T00:30:00Z">
        <w:r w:rsidR="00E36D95">
          <w:rPr>
            <w:sz w:val="24"/>
            <w:szCs w:val="24"/>
          </w:rPr>
          <w:t>ê</w:t>
        </w:r>
      </w:ins>
      <w:ins w:id="4851" w:author="Plauto" w:date="2009-11-06T02:09:00Z">
        <w:del w:id="4852" w:author="Felipe" w:date="2009-11-17T22:09:00Z">
          <w:r w:rsidRPr="00AC5AC8">
            <w:rPr>
              <w:sz w:val="24"/>
              <w:szCs w:val="24"/>
              <w:rPrChange w:id="4853" w:author="Plauto" w:date="2009-11-13T02:41:00Z">
                <w:rPr>
                  <w:sz w:val="16"/>
                  <w:szCs w:val="16"/>
                </w:rPr>
              </w:rPrChange>
            </w:rPr>
            <w:delText>e</w:delText>
          </w:r>
        </w:del>
        <w:r w:rsidRPr="00AC5AC8">
          <w:rPr>
            <w:sz w:val="24"/>
            <w:szCs w:val="24"/>
            <w:rPrChange w:id="4854" w:author="Plauto" w:date="2009-11-13T02:41:00Z">
              <w:rPr>
                <w:sz w:val="16"/>
                <w:szCs w:val="16"/>
              </w:rPr>
            </w:rPrChange>
          </w:rPr>
          <w:t xml:space="preserve">m o valor da </w:t>
        </w:r>
        <w:r w:rsidRPr="00AC5AC8">
          <w:rPr>
            <w:i/>
            <w:sz w:val="24"/>
            <w:szCs w:val="24"/>
            <w:rPrChange w:id="4855" w:author="Felipe" w:date="2009-11-18T02:14:00Z">
              <w:rPr>
                <w:sz w:val="16"/>
                <w:szCs w:val="16"/>
              </w:rPr>
            </w:rPrChange>
          </w:rPr>
          <w:t>Mean Motion</w:t>
        </w:r>
        <w:r w:rsidRPr="00AC5AC8">
          <w:rPr>
            <w:sz w:val="24"/>
            <w:szCs w:val="24"/>
            <w:rPrChange w:id="4856" w:author="Plauto" w:date="2009-11-13T02:41:00Z">
              <w:rPr>
                <w:sz w:val="16"/>
                <w:szCs w:val="16"/>
              </w:rPr>
            </w:rPrChange>
          </w:rPr>
          <w:t xml:space="preserve"> da órbita do satélite. </w:t>
        </w:r>
      </w:ins>
      <w:ins w:id="4857" w:author="Plauto" w:date="2009-11-06T02:10:00Z">
        <w:r w:rsidRPr="00AC5AC8">
          <w:rPr>
            <w:sz w:val="24"/>
            <w:szCs w:val="24"/>
            <w:rPrChange w:id="4858" w:author="Plauto" w:date="2009-11-13T02:41:00Z">
              <w:rPr>
                <w:sz w:val="16"/>
                <w:szCs w:val="16"/>
              </w:rPr>
            </w:rPrChange>
          </w:rPr>
          <w:t>Este valor est</w:t>
        </w:r>
      </w:ins>
      <w:ins w:id="4859" w:author="Felipe" w:date="2009-11-17T22:09:00Z">
        <w:r w:rsidR="00D10368">
          <w:rPr>
            <w:sz w:val="24"/>
            <w:szCs w:val="24"/>
          </w:rPr>
          <w:t>á</w:t>
        </w:r>
      </w:ins>
      <w:ins w:id="4860" w:author="Plauto" w:date="2009-11-06T02:10:00Z">
        <w:del w:id="4861" w:author="Felipe" w:date="2009-11-17T22:09:00Z">
          <w:r w:rsidRPr="00AC5AC8">
            <w:rPr>
              <w:sz w:val="24"/>
              <w:szCs w:val="24"/>
              <w:rPrChange w:id="4862" w:author="Plauto" w:date="2009-11-13T02:41:00Z">
                <w:rPr>
                  <w:sz w:val="16"/>
                  <w:szCs w:val="16"/>
                </w:rPr>
              </w:rPrChange>
            </w:rPr>
            <w:delText>a</w:delText>
          </w:r>
        </w:del>
        <w:r w:rsidRPr="00AC5AC8">
          <w:rPr>
            <w:sz w:val="24"/>
            <w:szCs w:val="24"/>
            <w:rPrChange w:id="4863" w:author="Plauto" w:date="2009-11-13T02:41:00Z">
              <w:rPr>
                <w:sz w:val="16"/>
                <w:szCs w:val="16"/>
              </w:rPr>
            </w:rPrChange>
          </w:rPr>
          <w:t xml:space="preserve"> em </w:t>
        </w:r>
      </w:ins>
      <w:ins w:id="4864" w:author="Plauto" w:date="2009-11-06T02:33:00Z">
        <w:r w:rsidRPr="00AC5AC8">
          <w:rPr>
            <w:sz w:val="24"/>
            <w:szCs w:val="24"/>
            <w:rPrChange w:id="4865" w:author="Plauto" w:date="2009-11-13T02:41:00Z">
              <w:rPr>
                <w:sz w:val="16"/>
                <w:szCs w:val="16"/>
              </w:rPr>
            </w:rPrChange>
          </w:rPr>
          <w:t>n</w:t>
        </w:r>
      </w:ins>
      <w:ins w:id="4866" w:author="Felipe" w:date="2009-11-17T22:09:00Z">
        <w:r w:rsidR="00D10368">
          <w:rPr>
            <w:sz w:val="24"/>
            <w:szCs w:val="24"/>
          </w:rPr>
          <w:t>ú</w:t>
        </w:r>
      </w:ins>
      <w:ins w:id="4867" w:author="Plauto" w:date="2009-11-06T02:33:00Z">
        <w:del w:id="4868" w:author="Felipe" w:date="2009-11-17T22:09:00Z">
          <w:r w:rsidRPr="00AC5AC8">
            <w:rPr>
              <w:sz w:val="24"/>
              <w:szCs w:val="24"/>
              <w:rPrChange w:id="4869" w:author="Plauto" w:date="2009-11-13T02:41:00Z">
                <w:rPr>
                  <w:sz w:val="16"/>
                  <w:szCs w:val="16"/>
                </w:rPr>
              </w:rPrChange>
            </w:rPr>
            <w:delText>u</w:delText>
          </w:r>
        </w:del>
        <w:r w:rsidRPr="00AC5AC8">
          <w:rPr>
            <w:sz w:val="24"/>
            <w:szCs w:val="24"/>
            <w:rPrChange w:id="4870" w:author="Plauto" w:date="2009-11-13T02:41:00Z">
              <w:rPr>
                <w:sz w:val="16"/>
                <w:szCs w:val="16"/>
              </w:rPr>
            </w:rPrChange>
          </w:rPr>
          <w:t xml:space="preserve">mero de </w:t>
        </w:r>
      </w:ins>
      <w:ins w:id="4871" w:author="Plauto" w:date="2009-11-06T02:10:00Z">
        <w:r w:rsidRPr="00AC5AC8">
          <w:rPr>
            <w:sz w:val="24"/>
            <w:szCs w:val="24"/>
            <w:rPrChange w:id="4872" w:author="Plauto" w:date="2009-11-13T02:41:00Z">
              <w:rPr>
                <w:sz w:val="16"/>
                <w:szCs w:val="16"/>
              </w:rPr>
            </w:rPrChange>
          </w:rPr>
          <w:t>revoluções por dia</w:t>
        </w:r>
      </w:ins>
      <w:ins w:id="4873" w:author="Plauto" w:date="2009-11-06T02:33:00Z">
        <w:r w:rsidRPr="00AC5AC8">
          <w:rPr>
            <w:sz w:val="24"/>
            <w:szCs w:val="24"/>
            <w:rPrChange w:id="4874" w:author="Plauto" w:date="2009-11-13T02:41:00Z">
              <w:rPr>
                <w:sz w:val="16"/>
                <w:szCs w:val="16"/>
              </w:rPr>
            </w:rPrChange>
          </w:rPr>
          <w:t>.</w:t>
        </w:r>
      </w:ins>
    </w:p>
    <w:p w:rsidR="00AC5AC8" w:rsidRDefault="00AC5AC8" w:rsidP="00AC5AC8">
      <w:pPr>
        <w:spacing w:after="0" w:line="360" w:lineRule="auto"/>
        <w:jc w:val="both"/>
        <w:rPr>
          <w:ins w:id="4875" w:author="Sieben" w:date="2009-12-08T15:55:00Z"/>
          <w:b/>
          <w:sz w:val="24"/>
          <w:szCs w:val="24"/>
        </w:rPr>
        <w:pPrChange w:id="4876" w:author="Plauto" w:date="2009-11-13T02:16:00Z">
          <w:pPr>
            <w:spacing w:after="0" w:line="240" w:lineRule="auto"/>
            <w:jc w:val="both"/>
          </w:pPr>
        </w:pPrChange>
      </w:pPr>
    </w:p>
    <w:p w:rsidR="00AC5AC8" w:rsidRPr="00AC5AC8" w:rsidRDefault="00AC5AC8" w:rsidP="00AC5AC8">
      <w:pPr>
        <w:spacing w:after="0" w:line="360" w:lineRule="auto"/>
        <w:jc w:val="both"/>
        <w:rPr>
          <w:ins w:id="4877" w:author="Plauto" w:date="2009-11-06T02:34:00Z"/>
          <w:b/>
          <w:sz w:val="24"/>
          <w:szCs w:val="24"/>
          <w:rPrChange w:id="4878" w:author="Plauto" w:date="2009-11-13T02:44:00Z">
            <w:rPr>
              <w:ins w:id="4879" w:author="Plauto" w:date="2009-11-06T02:34:00Z"/>
            </w:rPr>
          </w:rPrChange>
        </w:rPr>
        <w:pPrChange w:id="4880" w:author="Plauto" w:date="2009-11-13T02:16:00Z">
          <w:pPr>
            <w:spacing w:after="0" w:line="240" w:lineRule="auto"/>
            <w:jc w:val="both"/>
          </w:pPr>
        </w:pPrChange>
      </w:pPr>
      <w:ins w:id="4881" w:author="Plauto" w:date="2009-11-06T02:34:00Z">
        <w:r w:rsidRPr="00AC5AC8">
          <w:rPr>
            <w:b/>
            <w:sz w:val="24"/>
            <w:szCs w:val="24"/>
            <w:rPrChange w:id="4882" w:author="Plauto" w:date="2009-11-13T02:44:00Z">
              <w:rPr>
                <w:sz w:val="16"/>
                <w:szCs w:val="16"/>
              </w:rPr>
            </w:rPrChange>
          </w:rPr>
          <w:lastRenderedPageBreak/>
          <w:t>Coluna</w:t>
        </w:r>
      </w:ins>
      <w:ins w:id="4883" w:author="Felipe" w:date="2009-11-18T00:31:00Z">
        <w:r w:rsidR="00E36D95">
          <w:rPr>
            <w:b/>
            <w:sz w:val="24"/>
            <w:szCs w:val="24"/>
          </w:rPr>
          <w:t>s</w:t>
        </w:r>
      </w:ins>
      <w:ins w:id="4884" w:author="Plauto" w:date="2009-11-06T02:34:00Z">
        <w:r w:rsidRPr="00AC5AC8">
          <w:rPr>
            <w:b/>
            <w:sz w:val="24"/>
            <w:szCs w:val="24"/>
            <w:rPrChange w:id="4885" w:author="Plauto" w:date="2009-11-13T02:44:00Z">
              <w:rPr>
                <w:sz w:val="16"/>
                <w:szCs w:val="16"/>
              </w:rPr>
            </w:rPrChange>
          </w:rPr>
          <w:t xml:space="preserve"> 64~68</w:t>
        </w:r>
      </w:ins>
      <w:ins w:id="4886" w:author="Plauto" w:date="2009-11-13T02:43:00Z">
        <w:r w:rsidRPr="00AC5AC8">
          <w:rPr>
            <w:b/>
            <w:sz w:val="24"/>
            <w:szCs w:val="24"/>
            <w:rPrChange w:id="4887" w:author="Plauto" w:date="2009-11-13T02:44:00Z">
              <w:rPr>
                <w:sz w:val="24"/>
                <w:szCs w:val="24"/>
              </w:rPr>
            </w:rPrChange>
          </w:rPr>
          <w:t>:</w:t>
        </w:r>
      </w:ins>
    </w:p>
    <w:p w:rsidR="00AC5AC8" w:rsidRPr="00AC5AC8" w:rsidRDefault="00AC5AC8" w:rsidP="00AC5AC8">
      <w:pPr>
        <w:spacing w:after="0" w:line="360" w:lineRule="auto"/>
        <w:ind w:firstLine="360"/>
        <w:jc w:val="both"/>
        <w:rPr>
          <w:ins w:id="4888" w:author="Plauto" w:date="2009-11-06T02:36:00Z"/>
          <w:sz w:val="24"/>
          <w:szCs w:val="24"/>
          <w:rPrChange w:id="4889" w:author="Plauto" w:date="2009-11-13T02:41:00Z">
            <w:rPr>
              <w:ins w:id="4890" w:author="Plauto" w:date="2009-11-06T02:36:00Z"/>
            </w:rPr>
          </w:rPrChange>
        </w:rPr>
        <w:pPrChange w:id="4891" w:author="Plauto" w:date="2009-11-13T02:17:00Z">
          <w:pPr>
            <w:spacing w:after="0" w:line="240" w:lineRule="auto"/>
            <w:jc w:val="both"/>
          </w:pPr>
        </w:pPrChange>
      </w:pPr>
      <w:ins w:id="4892" w:author="Plauto" w:date="2009-11-06T02:34:00Z">
        <w:r w:rsidRPr="00AC5AC8">
          <w:rPr>
            <w:sz w:val="24"/>
            <w:szCs w:val="24"/>
            <w:rPrChange w:id="4893" w:author="Plauto" w:date="2009-11-13T02:41:00Z">
              <w:rPr>
                <w:sz w:val="16"/>
                <w:szCs w:val="16"/>
              </w:rPr>
            </w:rPrChange>
          </w:rPr>
          <w:t>Cont</w:t>
        </w:r>
      </w:ins>
      <w:ins w:id="4894" w:author="Felipe" w:date="2009-11-18T00:30:00Z">
        <w:r w:rsidR="00E36D95">
          <w:rPr>
            <w:sz w:val="24"/>
            <w:szCs w:val="24"/>
          </w:rPr>
          <w:t>ê</w:t>
        </w:r>
      </w:ins>
      <w:ins w:id="4895" w:author="Plauto" w:date="2009-11-06T02:34:00Z">
        <w:del w:id="4896" w:author="Felipe" w:date="2009-11-18T00:30:00Z">
          <w:r w:rsidRPr="00AC5AC8">
            <w:rPr>
              <w:sz w:val="24"/>
              <w:szCs w:val="24"/>
              <w:rPrChange w:id="4897" w:author="Plauto" w:date="2009-11-13T02:41:00Z">
                <w:rPr>
                  <w:sz w:val="16"/>
                  <w:szCs w:val="16"/>
                </w:rPr>
              </w:rPrChange>
            </w:rPr>
            <w:delText>e</w:delText>
          </w:r>
        </w:del>
        <w:r w:rsidRPr="00AC5AC8">
          <w:rPr>
            <w:sz w:val="24"/>
            <w:szCs w:val="24"/>
            <w:rPrChange w:id="4898" w:author="Plauto" w:date="2009-11-13T02:41:00Z">
              <w:rPr>
                <w:sz w:val="16"/>
                <w:szCs w:val="16"/>
              </w:rPr>
            </w:rPrChange>
          </w:rPr>
          <w:t>m o n</w:t>
        </w:r>
        <w:del w:id="4899" w:author="Felipe" w:date="2009-11-18T00:30:00Z">
          <w:r w:rsidRPr="00AC5AC8">
            <w:rPr>
              <w:sz w:val="24"/>
              <w:szCs w:val="24"/>
              <w:rPrChange w:id="4900" w:author="Plauto" w:date="2009-11-13T02:41:00Z">
                <w:rPr>
                  <w:sz w:val="16"/>
                  <w:szCs w:val="16"/>
                </w:rPr>
              </w:rPrChange>
            </w:rPr>
            <w:delText>u</w:delText>
          </w:r>
        </w:del>
      </w:ins>
      <w:ins w:id="4901" w:author="Felipe" w:date="2009-11-18T00:30:00Z">
        <w:r w:rsidR="00E36D95">
          <w:rPr>
            <w:sz w:val="24"/>
            <w:szCs w:val="24"/>
          </w:rPr>
          <w:t>ú</w:t>
        </w:r>
      </w:ins>
      <w:ins w:id="4902" w:author="Plauto" w:date="2009-11-06T02:34:00Z">
        <w:r w:rsidRPr="00AC5AC8">
          <w:rPr>
            <w:sz w:val="24"/>
            <w:szCs w:val="24"/>
            <w:rPrChange w:id="4903" w:author="Plauto" w:date="2009-11-13T02:41:00Z">
              <w:rPr>
                <w:sz w:val="16"/>
                <w:szCs w:val="16"/>
              </w:rPr>
            </w:rPrChange>
          </w:rPr>
          <w:t xml:space="preserve">mero de </w:t>
        </w:r>
      </w:ins>
      <w:ins w:id="4904" w:author="Plauto" w:date="2009-11-06T02:35:00Z">
        <w:r w:rsidRPr="00AC5AC8">
          <w:rPr>
            <w:sz w:val="24"/>
            <w:szCs w:val="24"/>
            <w:rPrChange w:id="4905" w:author="Plauto" w:date="2009-11-13T02:41:00Z">
              <w:rPr>
                <w:sz w:val="16"/>
                <w:szCs w:val="16"/>
              </w:rPr>
            </w:rPrChange>
          </w:rPr>
          <w:t>revoluções completas até o momento da obtenção dos dados para o TLE</w:t>
        </w:r>
      </w:ins>
      <w:ins w:id="4906" w:author="Plauto" w:date="2009-11-06T02:34:00Z">
        <w:r w:rsidRPr="00AC5AC8">
          <w:rPr>
            <w:sz w:val="24"/>
            <w:szCs w:val="24"/>
            <w:rPrChange w:id="4907" w:author="Plauto" w:date="2009-11-13T02:41:00Z">
              <w:rPr>
                <w:sz w:val="16"/>
                <w:szCs w:val="16"/>
              </w:rPr>
            </w:rPrChange>
          </w:rPr>
          <w:t>.</w:t>
        </w:r>
      </w:ins>
    </w:p>
    <w:p w:rsidR="00AC5AC8" w:rsidRPr="00AC5AC8" w:rsidRDefault="00AC5AC8" w:rsidP="00AC5AC8">
      <w:pPr>
        <w:spacing w:after="0" w:line="360" w:lineRule="auto"/>
        <w:jc w:val="both"/>
        <w:rPr>
          <w:ins w:id="4908" w:author="Plauto" w:date="2009-11-06T02:36:00Z"/>
          <w:b/>
          <w:sz w:val="24"/>
          <w:szCs w:val="24"/>
          <w:rPrChange w:id="4909" w:author="Plauto" w:date="2009-11-13T02:44:00Z">
            <w:rPr>
              <w:ins w:id="4910" w:author="Plauto" w:date="2009-11-06T02:36:00Z"/>
              <w:highlight w:val="cyan"/>
            </w:rPr>
          </w:rPrChange>
        </w:rPr>
        <w:pPrChange w:id="4911" w:author="Plauto" w:date="2009-11-13T02:16:00Z">
          <w:pPr>
            <w:spacing w:after="0" w:line="240" w:lineRule="auto"/>
            <w:jc w:val="both"/>
          </w:pPr>
        </w:pPrChange>
      </w:pPr>
      <w:ins w:id="4912" w:author="Plauto" w:date="2009-11-06T02:36:00Z">
        <w:r w:rsidRPr="00AC5AC8">
          <w:rPr>
            <w:b/>
            <w:sz w:val="24"/>
            <w:szCs w:val="24"/>
            <w:rPrChange w:id="4913" w:author="Plauto" w:date="2009-11-13T02:44:00Z">
              <w:rPr>
                <w:sz w:val="16"/>
                <w:szCs w:val="16"/>
                <w:highlight w:val="cyan"/>
              </w:rPr>
            </w:rPrChange>
          </w:rPr>
          <w:t>Coluna 69</w:t>
        </w:r>
      </w:ins>
      <w:ins w:id="4914" w:author="Plauto" w:date="2009-11-13T02:44:00Z">
        <w:r w:rsidRPr="00AC5AC8">
          <w:rPr>
            <w:b/>
            <w:sz w:val="24"/>
            <w:szCs w:val="24"/>
            <w:rPrChange w:id="4915" w:author="Plauto" w:date="2009-11-13T02:44:00Z">
              <w:rPr>
                <w:sz w:val="24"/>
                <w:szCs w:val="24"/>
              </w:rPr>
            </w:rPrChange>
          </w:rPr>
          <w:t>:</w:t>
        </w:r>
      </w:ins>
    </w:p>
    <w:p w:rsidR="00AC5AC8" w:rsidRPr="00AC5AC8" w:rsidRDefault="00AC5AC8" w:rsidP="00AC5AC8">
      <w:pPr>
        <w:spacing w:after="0" w:line="360" w:lineRule="auto"/>
        <w:ind w:firstLine="360"/>
        <w:jc w:val="both"/>
        <w:rPr>
          <w:ins w:id="4916" w:author="Plauto" w:date="2009-11-13T02:17:00Z"/>
          <w:sz w:val="24"/>
          <w:szCs w:val="24"/>
          <w:rPrChange w:id="4917" w:author="Plauto" w:date="2009-11-13T02:41:00Z">
            <w:rPr>
              <w:ins w:id="4918" w:author="Plauto" w:date="2009-11-13T02:17:00Z"/>
            </w:rPr>
          </w:rPrChange>
        </w:rPr>
        <w:pPrChange w:id="4919" w:author="Plauto" w:date="2009-11-13T02:17:00Z">
          <w:pPr>
            <w:spacing w:after="0" w:line="240" w:lineRule="auto"/>
          </w:pPr>
        </w:pPrChange>
      </w:pPr>
      <w:ins w:id="4920" w:author="Plauto" w:date="2009-11-06T02:36:00Z">
        <w:r w:rsidRPr="00AC5AC8">
          <w:rPr>
            <w:sz w:val="24"/>
            <w:szCs w:val="24"/>
            <w:rPrChange w:id="4921" w:author="Plauto" w:date="2009-11-13T02:41:00Z">
              <w:rPr>
                <w:sz w:val="16"/>
                <w:szCs w:val="16"/>
                <w:highlight w:val="cyan"/>
              </w:rPr>
            </w:rPrChange>
          </w:rPr>
          <w:t xml:space="preserve">Como na primeira linha, é o </w:t>
        </w:r>
        <w:r w:rsidRPr="00AC5AC8">
          <w:rPr>
            <w:i/>
            <w:sz w:val="24"/>
            <w:szCs w:val="24"/>
            <w:rPrChange w:id="4922" w:author="Felipe" w:date="2009-11-18T01:37:00Z">
              <w:rPr>
                <w:sz w:val="16"/>
                <w:szCs w:val="16"/>
                <w:highlight w:val="cyan"/>
              </w:rPr>
            </w:rPrChange>
          </w:rPr>
          <w:t>Check Sum</w:t>
        </w:r>
        <w:r w:rsidRPr="00AC5AC8">
          <w:rPr>
            <w:sz w:val="24"/>
            <w:szCs w:val="24"/>
            <w:rPrChange w:id="4923" w:author="Plauto" w:date="2009-11-13T02:41:00Z">
              <w:rPr>
                <w:sz w:val="16"/>
                <w:szCs w:val="16"/>
                <w:highlight w:val="cyan"/>
              </w:rPr>
            </w:rPrChange>
          </w:rPr>
          <w:t xml:space="preserve"> (m</w:t>
        </w:r>
        <w:del w:id="4924" w:author="Felipe" w:date="2009-11-18T01:50:00Z">
          <w:r w:rsidRPr="00AC5AC8">
            <w:rPr>
              <w:sz w:val="24"/>
              <w:szCs w:val="24"/>
              <w:rPrChange w:id="4925" w:author="Plauto" w:date="2009-11-13T02:41:00Z">
                <w:rPr>
                  <w:sz w:val="16"/>
                  <w:szCs w:val="16"/>
                  <w:highlight w:val="cyan"/>
                </w:rPr>
              </w:rPrChange>
            </w:rPr>
            <w:delText>o</w:delText>
          </w:r>
        </w:del>
      </w:ins>
      <w:ins w:id="4926" w:author="Felipe" w:date="2009-11-18T01:50:00Z">
        <w:r w:rsidR="003C5F4D">
          <w:rPr>
            <w:sz w:val="24"/>
            <w:szCs w:val="24"/>
          </w:rPr>
          <w:t>ó</w:t>
        </w:r>
      </w:ins>
      <w:ins w:id="4927" w:author="Plauto" w:date="2009-11-06T02:36:00Z">
        <w:r w:rsidRPr="00AC5AC8">
          <w:rPr>
            <w:sz w:val="24"/>
            <w:szCs w:val="24"/>
            <w:rPrChange w:id="4928" w:author="Plauto" w:date="2009-11-13T02:41:00Z">
              <w:rPr>
                <w:sz w:val="16"/>
                <w:szCs w:val="16"/>
                <w:highlight w:val="cyan"/>
              </w:rPr>
            </w:rPrChange>
          </w:rPr>
          <w:t xml:space="preserve">dulo-10) dos dados da segunda linha do TLE. </w:t>
        </w:r>
      </w:ins>
    </w:p>
    <w:p w:rsidR="00AC5AC8" w:rsidRDefault="00AC5AC8" w:rsidP="00AC5AC8">
      <w:pPr>
        <w:spacing w:after="0" w:line="360" w:lineRule="auto"/>
        <w:ind w:firstLine="360"/>
        <w:jc w:val="both"/>
        <w:rPr>
          <w:ins w:id="4929" w:author="Plauto" w:date="2009-12-09T13:29:00Z"/>
          <w:sz w:val="24"/>
          <w:szCs w:val="24"/>
        </w:rPr>
        <w:pPrChange w:id="4930" w:author="Sieben" w:date="2009-11-28T21:11:00Z">
          <w:pPr>
            <w:spacing w:after="0" w:line="240" w:lineRule="auto"/>
          </w:pPr>
        </w:pPrChange>
      </w:pPr>
    </w:p>
    <w:p w:rsidR="00AC5AC8" w:rsidRPr="00AC5AC8" w:rsidRDefault="00AC5AC8" w:rsidP="00AC5AC8">
      <w:pPr>
        <w:spacing w:after="0" w:line="360" w:lineRule="auto"/>
        <w:ind w:firstLine="360"/>
        <w:jc w:val="both"/>
        <w:rPr>
          <w:ins w:id="4931" w:author="Plauto" w:date="2009-11-04T05:14:00Z"/>
          <w:sz w:val="24"/>
          <w:szCs w:val="24"/>
          <w:rPrChange w:id="4932" w:author="Plauto" w:date="2009-11-13T02:41:00Z">
            <w:rPr>
              <w:ins w:id="4933" w:author="Plauto" w:date="2009-11-04T05:14:00Z"/>
            </w:rPr>
          </w:rPrChange>
        </w:rPr>
        <w:pPrChange w:id="4934" w:author="Sieben" w:date="2009-11-28T21:11:00Z">
          <w:pPr>
            <w:spacing w:after="0" w:line="240" w:lineRule="auto"/>
          </w:pPr>
        </w:pPrChange>
      </w:pPr>
    </w:p>
    <w:p w:rsidR="00AC5AC8" w:rsidRDefault="00AC5AC8" w:rsidP="00AC5AC8">
      <w:pPr>
        <w:spacing w:after="0" w:line="360" w:lineRule="auto"/>
        <w:ind w:left="360"/>
        <w:rPr>
          <w:del w:id="4935" w:author="Sieben" w:date="2009-12-08T15:55:00Z"/>
          <w:sz w:val="24"/>
          <w:szCs w:val="24"/>
        </w:rPr>
        <w:pPrChange w:id="4936" w:author="Plauto" w:date="2009-11-13T02:16:00Z">
          <w:pPr>
            <w:spacing w:after="0" w:line="240" w:lineRule="auto"/>
          </w:pPr>
        </w:pPrChange>
      </w:pPr>
      <w:ins w:id="4937" w:author="Plauto" w:date="2009-11-06T02:37:00Z">
        <w:r w:rsidRPr="00AC5AC8">
          <w:rPr>
            <w:sz w:val="24"/>
            <w:szCs w:val="24"/>
            <w:rPrChange w:id="4938" w:author="Plauto" w:date="2009-11-13T02:41:00Z">
              <w:rPr>
                <w:sz w:val="16"/>
                <w:szCs w:val="16"/>
              </w:rPr>
            </w:rPrChange>
          </w:rPr>
          <w:t>Um TLE só é v</w:t>
        </w:r>
      </w:ins>
      <w:ins w:id="4939" w:author="Plauto" w:date="2009-11-06T02:38:00Z">
        <w:r w:rsidRPr="00AC5AC8">
          <w:rPr>
            <w:sz w:val="24"/>
            <w:szCs w:val="24"/>
            <w:rPrChange w:id="4940" w:author="Plauto" w:date="2009-11-13T02:41:00Z">
              <w:rPr>
                <w:sz w:val="16"/>
                <w:szCs w:val="16"/>
              </w:rPr>
            </w:rPrChange>
          </w:rPr>
          <w:t>á</w:t>
        </w:r>
      </w:ins>
      <w:ins w:id="4941" w:author="Plauto" w:date="2009-11-06T02:37:00Z">
        <w:r w:rsidRPr="00AC5AC8">
          <w:rPr>
            <w:sz w:val="24"/>
            <w:szCs w:val="24"/>
            <w:rPrChange w:id="4942" w:author="Plauto" w:date="2009-11-13T02:41:00Z">
              <w:rPr>
                <w:sz w:val="16"/>
                <w:szCs w:val="16"/>
              </w:rPr>
            </w:rPrChange>
          </w:rPr>
          <w:t xml:space="preserve">lido quando respeita todas as regras descritas aqui, tanto as relativas </w:t>
        </w:r>
      </w:ins>
      <w:ins w:id="4943" w:author="Plauto" w:date="2009-11-06T02:38:00Z">
        <w:r w:rsidRPr="00AC5AC8">
          <w:rPr>
            <w:sz w:val="24"/>
            <w:szCs w:val="24"/>
            <w:rPrChange w:id="4944" w:author="Plauto" w:date="2009-11-13T02:41:00Z">
              <w:rPr>
                <w:sz w:val="16"/>
                <w:szCs w:val="16"/>
              </w:rPr>
            </w:rPrChange>
          </w:rPr>
          <w:t>à</w:t>
        </w:r>
      </w:ins>
      <w:ins w:id="4945" w:author="Plauto" w:date="2009-11-06T02:37:00Z">
        <w:r w:rsidRPr="00AC5AC8">
          <w:rPr>
            <w:sz w:val="24"/>
            <w:szCs w:val="24"/>
            <w:rPrChange w:id="4946" w:author="Plauto" w:date="2009-11-13T02:41:00Z">
              <w:rPr>
                <w:sz w:val="16"/>
                <w:szCs w:val="16"/>
              </w:rPr>
            </w:rPrChange>
          </w:rPr>
          <w:t xml:space="preserve"> sua estrutura</w:t>
        </w:r>
      </w:ins>
      <w:ins w:id="4947" w:author="Felipe" w:date="2009-11-18T02:14:00Z">
        <w:r w:rsidR="00625639">
          <w:rPr>
            <w:sz w:val="24"/>
            <w:szCs w:val="24"/>
          </w:rPr>
          <w:t>,</w:t>
        </w:r>
      </w:ins>
      <w:ins w:id="4948" w:author="Plauto" w:date="2009-11-06T02:37:00Z">
        <w:r w:rsidRPr="00AC5AC8">
          <w:rPr>
            <w:sz w:val="24"/>
            <w:szCs w:val="24"/>
            <w:rPrChange w:id="4949" w:author="Plauto" w:date="2009-11-13T02:41:00Z">
              <w:rPr>
                <w:sz w:val="16"/>
                <w:szCs w:val="16"/>
              </w:rPr>
            </w:rPrChange>
          </w:rPr>
          <w:t xml:space="preserve"> quanto as referentes aos valores permitidos </w:t>
        </w:r>
      </w:ins>
      <w:ins w:id="4950" w:author="Plauto" w:date="2009-11-06T02:38:00Z">
        <w:r w:rsidRPr="00AC5AC8">
          <w:rPr>
            <w:sz w:val="24"/>
            <w:szCs w:val="24"/>
            <w:rPrChange w:id="4951" w:author="Plauto" w:date="2009-11-13T02:41:00Z">
              <w:rPr>
                <w:sz w:val="16"/>
                <w:szCs w:val="16"/>
              </w:rPr>
            </w:rPrChange>
          </w:rPr>
          <w:t>nos parâmetros</w:t>
        </w:r>
      </w:ins>
      <w:ins w:id="4952" w:author="Plauto" w:date="2009-11-06T02:37:00Z">
        <w:r w:rsidRPr="00AC5AC8">
          <w:rPr>
            <w:sz w:val="24"/>
            <w:szCs w:val="24"/>
            <w:rPrChange w:id="4953" w:author="Plauto" w:date="2009-11-13T02:41:00Z">
              <w:rPr>
                <w:sz w:val="16"/>
                <w:szCs w:val="16"/>
              </w:rPr>
            </w:rPrChange>
          </w:rPr>
          <w:t xml:space="preserve"> </w:t>
        </w:r>
      </w:ins>
      <w:ins w:id="4954" w:author="Plauto" w:date="2009-11-06T02:38:00Z">
        <w:r w:rsidRPr="00AC5AC8">
          <w:rPr>
            <w:sz w:val="24"/>
            <w:szCs w:val="24"/>
            <w:rPrChange w:id="4955" w:author="Plauto" w:date="2009-11-13T02:41:00Z">
              <w:rPr>
                <w:sz w:val="16"/>
                <w:szCs w:val="16"/>
              </w:rPr>
            </w:rPrChange>
          </w:rPr>
          <w:t>orbitais.</w:t>
        </w:r>
      </w:ins>
      <w:ins w:id="4956" w:author="Plauto" w:date="2009-11-13T03:04:00Z">
        <w:r w:rsidR="00403853">
          <w:rPr>
            <w:sz w:val="24"/>
            <w:szCs w:val="24"/>
          </w:rPr>
          <w:t xml:space="preserve"> </w:t>
        </w:r>
        <w:r w:rsidR="005431B8">
          <w:rPr>
            <w:sz w:val="24"/>
            <w:szCs w:val="24"/>
          </w:rPr>
          <w:t xml:space="preserve">A seguir duas tabelas que resumem as informações detalhadas nesta </w:t>
        </w:r>
      </w:ins>
      <w:ins w:id="4957" w:author="Plauto" w:date="2009-12-09T13:43:00Z">
        <w:r w:rsidR="000B7299">
          <w:rPr>
            <w:sz w:val="24"/>
            <w:szCs w:val="24"/>
          </w:rPr>
          <w:t xml:space="preserve">seção. </w:t>
        </w:r>
      </w:ins>
    </w:p>
    <w:p w:rsidR="00AC5AC8" w:rsidRDefault="00AC5AC8" w:rsidP="00AC5AC8">
      <w:pPr>
        <w:spacing w:after="0" w:line="360" w:lineRule="auto"/>
        <w:ind w:firstLine="360"/>
        <w:jc w:val="both"/>
        <w:rPr>
          <w:ins w:id="4958" w:author="Plauto" w:date="2009-12-09T13:28:00Z"/>
          <w:sz w:val="24"/>
          <w:szCs w:val="24"/>
        </w:rPr>
        <w:pPrChange w:id="4959" w:author="Plauto" w:date="2009-12-09T13:28:00Z">
          <w:pPr>
            <w:spacing w:after="0" w:line="240" w:lineRule="auto"/>
          </w:pPr>
        </w:pPrChange>
      </w:pPr>
    </w:p>
    <w:p w:rsidR="00AC5AC8" w:rsidRPr="00AC5AC8" w:rsidRDefault="00AC5AC8" w:rsidP="00AC5AC8">
      <w:pPr>
        <w:spacing w:after="0" w:line="360" w:lineRule="auto"/>
        <w:ind w:left="360"/>
        <w:rPr>
          <w:ins w:id="4960" w:author="Sieben" w:date="2009-12-08T15:55:00Z"/>
          <w:sz w:val="24"/>
          <w:szCs w:val="24"/>
          <w:rPrChange w:id="4961" w:author="Plauto" w:date="2009-11-13T02:41:00Z">
            <w:rPr>
              <w:ins w:id="4962" w:author="Sieben" w:date="2009-12-08T15:55:00Z"/>
            </w:rPr>
          </w:rPrChange>
        </w:rPr>
        <w:pPrChange w:id="4963" w:author="Plauto" w:date="2009-11-13T02:16:00Z">
          <w:pPr>
            <w:spacing w:after="0" w:line="240" w:lineRule="auto"/>
          </w:pPr>
        </w:pPrChange>
      </w:pPr>
    </w:p>
    <w:p w:rsidR="00AC5AC8" w:rsidRDefault="00AC5AC8" w:rsidP="00AC5AC8">
      <w:pPr>
        <w:spacing w:after="0" w:line="360" w:lineRule="auto"/>
        <w:rPr>
          <w:del w:id="4964" w:author="Felipe" w:date="2009-11-18T02:17:00Z"/>
        </w:rPr>
        <w:pPrChange w:id="4965" w:author="Plauto" w:date="2009-11-13T02:16:00Z">
          <w:pPr>
            <w:spacing w:after="0" w:line="240" w:lineRule="auto"/>
          </w:pPr>
        </w:pPrChange>
      </w:pPr>
    </w:p>
    <w:p w:rsidR="00AC5AC8" w:rsidRDefault="00AC5AC8" w:rsidP="00AC5AC8">
      <w:pPr>
        <w:spacing w:after="0" w:line="360" w:lineRule="auto"/>
        <w:ind w:left="360"/>
        <w:rPr>
          <w:ins w:id="4966" w:author="Plauto" w:date="2009-11-27T03:17:00Z"/>
          <w:del w:id="4967" w:author="Sieben" w:date="2009-12-08T15:55:00Z"/>
        </w:rPr>
        <w:pPrChange w:id="4968" w:author="Plauto" w:date="2009-11-13T02:16:00Z">
          <w:pPr>
            <w:spacing w:after="0" w:line="240" w:lineRule="auto"/>
          </w:pPr>
        </w:pPrChange>
      </w:pPr>
    </w:p>
    <w:p w:rsidR="00AC5AC8" w:rsidRDefault="00D80676" w:rsidP="00AC5AC8">
      <w:pPr>
        <w:pStyle w:val="Caption"/>
        <w:keepNext/>
        <w:jc w:val="center"/>
        <w:rPr>
          <w:ins w:id="4969" w:author="Plauto" w:date="2009-11-27T03:41:00Z"/>
        </w:rPr>
        <w:pPrChange w:id="4970" w:author="Plauto" w:date="2009-11-27T03:41:00Z">
          <w:pPr/>
        </w:pPrChange>
      </w:pPr>
      <w:bookmarkStart w:id="4971" w:name="_Toc247779943"/>
      <w:ins w:id="4972" w:author="Plauto" w:date="2009-11-27T03:41:00Z">
        <w:r>
          <w:t xml:space="preserve">Tabela </w:t>
        </w:r>
        <w:r w:rsidR="00AC5AC8">
          <w:fldChar w:fldCharType="begin"/>
        </w:r>
        <w:r>
          <w:instrText xml:space="preserve"> SEQ Tabela \* ARABIC </w:instrText>
        </w:r>
      </w:ins>
      <w:r w:rsidR="00AC5AC8">
        <w:fldChar w:fldCharType="separate"/>
      </w:r>
      <w:r w:rsidR="005E3CF4">
        <w:rPr>
          <w:noProof/>
        </w:rPr>
        <w:t>1</w:t>
      </w:r>
      <w:ins w:id="4973" w:author="Plauto" w:date="2009-11-27T03:41:00Z">
        <w:r w:rsidR="00AC5AC8">
          <w:fldChar w:fldCharType="end"/>
        </w:r>
        <w:r>
          <w:t xml:space="preserve"> - Descrição dos campos do TLE, Linha 1</w:t>
        </w:r>
      </w:ins>
      <w:ins w:id="4974" w:author="Sieben" w:date="2009-11-28T21:11:00Z">
        <w:r w:rsidR="00F17244">
          <w:t>.</w:t>
        </w:r>
      </w:ins>
      <w:bookmarkEnd w:id="4971"/>
    </w:p>
    <w:tbl>
      <w:tblPr>
        <w:tblStyle w:val="TableGrid"/>
        <w:tblW w:w="0" w:type="auto"/>
        <w:jc w:val="center"/>
        <w:tblLook w:val="04A0"/>
        <w:tblPrChange w:id="4975" w:author="Plauto" w:date="2009-12-09T13:27:00Z">
          <w:tblPr>
            <w:tblStyle w:val="TableGrid"/>
            <w:tblW w:w="0" w:type="auto"/>
            <w:tblInd w:w="360" w:type="dxa"/>
            <w:tblLook w:val="04A0"/>
          </w:tblPr>
        </w:tblPrChange>
      </w:tblPr>
      <w:tblGrid>
        <w:gridCol w:w="850"/>
        <w:gridCol w:w="6437"/>
        <w:tblGridChange w:id="4976">
          <w:tblGrid>
            <w:gridCol w:w="360"/>
            <w:gridCol w:w="490"/>
            <w:gridCol w:w="347"/>
            <w:gridCol w:w="5735"/>
            <w:gridCol w:w="702"/>
          </w:tblGrid>
        </w:tblGridChange>
      </w:tblGrid>
      <w:tr w:rsidR="009C43EA" w:rsidTr="00C231C6">
        <w:trPr>
          <w:trHeight w:val="288"/>
          <w:jc w:val="center"/>
          <w:trPrChange w:id="4977" w:author="Plauto" w:date="2009-12-09T13:27:00Z">
            <w:trPr>
              <w:gridBefore w:val="1"/>
            </w:trPr>
          </w:trPrChange>
        </w:trPr>
        <w:tc>
          <w:tcPr>
            <w:tcW w:w="0" w:type="auto"/>
            <w:gridSpan w:val="2"/>
            <w:tcPrChange w:id="4978" w:author="Plauto" w:date="2009-12-09T13:27:00Z">
              <w:tcPr>
                <w:tcW w:w="0" w:type="auto"/>
                <w:gridSpan w:val="4"/>
              </w:tcPr>
            </w:tcPrChange>
          </w:tcPr>
          <w:p w:rsidR="00AC5AC8" w:rsidRPr="00AC5AC8" w:rsidRDefault="00AC5AC8" w:rsidP="00AC5AC8">
            <w:pPr>
              <w:spacing w:after="0" w:line="360" w:lineRule="auto"/>
              <w:jc w:val="center"/>
              <w:rPr>
                <w:b/>
                <w:rPrChange w:id="4979" w:author="Plauto" w:date="2009-11-27T03:33:00Z">
                  <w:rPr/>
                </w:rPrChange>
              </w:rPr>
              <w:pPrChange w:id="4980" w:author="Plauto" w:date="2009-11-27T03:33:00Z">
                <w:pPr>
                  <w:spacing w:after="0" w:line="360" w:lineRule="auto"/>
                </w:pPr>
              </w:pPrChange>
            </w:pPr>
            <w:ins w:id="4981" w:author="Plauto" w:date="2009-11-27T03:33:00Z">
              <w:r w:rsidRPr="00AC5AC8">
                <w:rPr>
                  <w:b/>
                  <w:rPrChange w:id="4982" w:author="Plauto" w:date="2009-11-27T03:33:00Z">
                    <w:rPr>
                      <w:sz w:val="16"/>
                      <w:szCs w:val="16"/>
                    </w:rPr>
                  </w:rPrChange>
                </w:rPr>
                <w:t>Primeira Linha</w:t>
              </w:r>
            </w:ins>
          </w:p>
        </w:tc>
      </w:tr>
      <w:tr w:rsidR="00D80676" w:rsidTr="00C231C6">
        <w:tblPrEx>
          <w:tblPrExChange w:id="4983" w:author="Plauto" w:date="2009-12-09T13:26:00Z">
            <w:tblPrEx>
              <w:tblW w:w="3750" w:type="pct"/>
              <w:jc w:val="center"/>
              <w:tblInd w:w="0" w:type="dxa"/>
            </w:tblPrEx>
          </w:tblPrExChange>
        </w:tblPrEx>
        <w:trPr>
          <w:jc w:val="center"/>
          <w:ins w:id="4984" w:author="Plauto" w:date="2009-11-27T03:20:00Z"/>
          <w:trPrChange w:id="4985" w:author="Plauto" w:date="2009-12-09T13:26:00Z">
            <w:trPr>
              <w:gridAfter w:val="0"/>
              <w:jc w:val="center"/>
            </w:trPr>
          </w:trPrChange>
        </w:trPr>
        <w:tc>
          <w:tcPr>
            <w:tcW w:w="0" w:type="auto"/>
            <w:tcPrChange w:id="4986" w:author="Plauto" w:date="2009-12-09T13:26:00Z">
              <w:tcPr>
                <w:tcW w:w="0" w:type="auto"/>
                <w:gridSpan w:val="2"/>
              </w:tcPr>
            </w:tcPrChange>
          </w:tcPr>
          <w:p w:rsidR="00AC5AC8" w:rsidRPr="00AC5AC8" w:rsidRDefault="00AC5AC8" w:rsidP="00AC5AC8">
            <w:pPr>
              <w:spacing w:after="0" w:line="360" w:lineRule="auto"/>
              <w:jc w:val="center"/>
              <w:rPr>
                <w:ins w:id="4987" w:author="Plauto" w:date="2009-11-27T03:20:00Z"/>
                <w:b/>
                <w:rPrChange w:id="4988" w:author="Plauto" w:date="2009-11-27T03:36:00Z">
                  <w:rPr>
                    <w:ins w:id="4989" w:author="Plauto" w:date="2009-11-27T03:20:00Z"/>
                  </w:rPr>
                </w:rPrChange>
              </w:rPr>
              <w:pPrChange w:id="4990" w:author="Plauto" w:date="2009-11-27T03:24:00Z">
                <w:pPr>
                  <w:spacing w:after="0" w:line="360" w:lineRule="auto"/>
                </w:pPr>
              </w:pPrChange>
            </w:pPr>
            <w:ins w:id="4991" w:author="Plauto" w:date="2009-11-27T03:20:00Z">
              <w:r w:rsidRPr="00AC5AC8">
                <w:rPr>
                  <w:b/>
                  <w:rPrChange w:id="4992" w:author="Plauto" w:date="2009-11-27T03:36:00Z">
                    <w:rPr>
                      <w:sz w:val="16"/>
                      <w:szCs w:val="16"/>
                    </w:rPr>
                  </w:rPrChange>
                </w:rPr>
                <w:t>Coluna</w:t>
              </w:r>
            </w:ins>
          </w:p>
        </w:tc>
        <w:tc>
          <w:tcPr>
            <w:tcW w:w="0" w:type="auto"/>
            <w:tcPrChange w:id="4993" w:author="Plauto" w:date="2009-12-09T13:26:00Z">
              <w:tcPr>
                <w:tcW w:w="0" w:type="auto"/>
                <w:gridSpan w:val="2"/>
              </w:tcPr>
            </w:tcPrChange>
          </w:tcPr>
          <w:p w:rsidR="00D708B1" w:rsidRPr="002463EE" w:rsidRDefault="00AC5AC8">
            <w:pPr>
              <w:spacing w:after="0" w:line="360" w:lineRule="auto"/>
              <w:rPr>
                <w:ins w:id="4994" w:author="Plauto" w:date="2009-11-27T03:20:00Z"/>
                <w:b/>
                <w:rPrChange w:id="4995" w:author="Plauto" w:date="2009-11-27T03:36:00Z">
                  <w:rPr>
                    <w:ins w:id="4996" w:author="Plauto" w:date="2009-11-27T03:20:00Z"/>
                  </w:rPr>
                </w:rPrChange>
              </w:rPr>
            </w:pPr>
            <w:ins w:id="4997" w:author="Plauto" w:date="2009-11-27T03:20:00Z">
              <w:r w:rsidRPr="00AC5AC8">
                <w:rPr>
                  <w:b/>
                  <w:rPrChange w:id="4998" w:author="Plauto" w:date="2009-11-27T03:36:00Z">
                    <w:rPr>
                      <w:sz w:val="16"/>
                      <w:szCs w:val="16"/>
                    </w:rPr>
                  </w:rPrChange>
                </w:rPr>
                <w:t>Descrição</w:t>
              </w:r>
            </w:ins>
          </w:p>
        </w:tc>
      </w:tr>
      <w:tr w:rsidR="00D80676" w:rsidTr="00C231C6">
        <w:tblPrEx>
          <w:tblPrExChange w:id="4999" w:author="Plauto" w:date="2009-12-09T13:28:00Z">
            <w:tblPrEx>
              <w:tblW w:w="3750" w:type="pct"/>
              <w:jc w:val="center"/>
              <w:tblInd w:w="0" w:type="dxa"/>
            </w:tblPrEx>
          </w:tblPrExChange>
        </w:tblPrEx>
        <w:trPr>
          <w:cantSplit/>
          <w:trHeight w:val="215"/>
          <w:jc w:val="center"/>
          <w:ins w:id="5000" w:author="Plauto" w:date="2009-11-27T03:20:00Z"/>
          <w:trPrChange w:id="5001" w:author="Plauto" w:date="2009-12-09T13:28:00Z">
            <w:trPr>
              <w:gridAfter w:val="0"/>
              <w:jc w:val="center"/>
            </w:trPr>
          </w:trPrChange>
        </w:trPr>
        <w:tc>
          <w:tcPr>
            <w:tcW w:w="0" w:type="auto"/>
            <w:tcPrChange w:id="5002" w:author="Plauto" w:date="2009-12-09T13:28:00Z">
              <w:tcPr>
                <w:tcW w:w="0" w:type="auto"/>
                <w:gridSpan w:val="2"/>
              </w:tcPr>
            </w:tcPrChange>
          </w:tcPr>
          <w:p w:rsidR="00AC5AC8" w:rsidRDefault="00D708B1" w:rsidP="00AC5AC8">
            <w:pPr>
              <w:spacing w:after="0" w:line="360" w:lineRule="auto"/>
              <w:jc w:val="center"/>
              <w:rPr>
                <w:ins w:id="5003" w:author="Plauto" w:date="2009-11-27T03:20:00Z"/>
              </w:rPr>
              <w:pPrChange w:id="5004" w:author="Plauto" w:date="2009-11-27T03:24:00Z">
                <w:pPr>
                  <w:spacing w:after="0" w:line="360" w:lineRule="auto"/>
                </w:pPr>
              </w:pPrChange>
            </w:pPr>
            <w:ins w:id="5005" w:author="Plauto" w:date="2009-11-27T03:21:00Z">
              <w:r>
                <w:t>01</w:t>
              </w:r>
            </w:ins>
          </w:p>
        </w:tc>
        <w:tc>
          <w:tcPr>
            <w:tcW w:w="0" w:type="auto"/>
            <w:tcPrChange w:id="5006" w:author="Plauto" w:date="2009-12-09T13:28:00Z">
              <w:tcPr>
                <w:tcW w:w="0" w:type="auto"/>
                <w:gridSpan w:val="2"/>
              </w:tcPr>
            </w:tcPrChange>
          </w:tcPr>
          <w:p w:rsidR="00D708B1" w:rsidRDefault="00D708B1">
            <w:pPr>
              <w:spacing w:after="0" w:line="360" w:lineRule="auto"/>
              <w:rPr>
                <w:ins w:id="5007" w:author="Plauto" w:date="2009-11-27T03:20:00Z"/>
              </w:rPr>
            </w:pPr>
            <w:ins w:id="5008" w:author="Plauto" w:date="2009-11-27T03:24:00Z">
              <w:r>
                <w:t>Linha do TLE</w:t>
              </w:r>
            </w:ins>
          </w:p>
        </w:tc>
      </w:tr>
      <w:tr w:rsidR="00D80676" w:rsidTr="00C231C6">
        <w:tblPrEx>
          <w:tblPrExChange w:id="5009" w:author="Plauto" w:date="2009-12-09T13:28:00Z">
            <w:tblPrEx>
              <w:tblW w:w="3750" w:type="pct"/>
              <w:jc w:val="center"/>
              <w:tblInd w:w="0" w:type="dxa"/>
            </w:tblPrEx>
          </w:tblPrExChange>
        </w:tblPrEx>
        <w:trPr>
          <w:cantSplit/>
          <w:jc w:val="center"/>
          <w:ins w:id="5010" w:author="Plauto" w:date="2009-11-27T03:20:00Z"/>
          <w:trPrChange w:id="5011" w:author="Plauto" w:date="2009-12-09T13:28:00Z">
            <w:trPr>
              <w:gridAfter w:val="0"/>
              <w:jc w:val="center"/>
            </w:trPr>
          </w:trPrChange>
        </w:trPr>
        <w:tc>
          <w:tcPr>
            <w:tcW w:w="0" w:type="auto"/>
            <w:tcPrChange w:id="5012" w:author="Plauto" w:date="2009-12-09T13:28:00Z">
              <w:tcPr>
                <w:tcW w:w="0" w:type="auto"/>
                <w:gridSpan w:val="2"/>
              </w:tcPr>
            </w:tcPrChange>
          </w:tcPr>
          <w:p w:rsidR="00AC5AC8" w:rsidRDefault="00D708B1" w:rsidP="00AC5AC8">
            <w:pPr>
              <w:spacing w:after="0" w:line="360" w:lineRule="auto"/>
              <w:jc w:val="center"/>
              <w:rPr>
                <w:ins w:id="5013" w:author="Plauto" w:date="2009-11-27T03:20:00Z"/>
              </w:rPr>
              <w:pPrChange w:id="5014" w:author="Plauto" w:date="2009-11-27T03:24:00Z">
                <w:pPr>
                  <w:spacing w:after="0" w:line="360" w:lineRule="auto"/>
                </w:pPr>
              </w:pPrChange>
            </w:pPr>
            <w:ins w:id="5015" w:author="Plauto" w:date="2009-11-27T03:21:00Z">
              <w:r>
                <w:t>03~07</w:t>
              </w:r>
            </w:ins>
          </w:p>
        </w:tc>
        <w:tc>
          <w:tcPr>
            <w:tcW w:w="0" w:type="auto"/>
            <w:tcPrChange w:id="5016" w:author="Plauto" w:date="2009-12-09T13:28:00Z">
              <w:tcPr>
                <w:tcW w:w="0" w:type="auto"/>
                <w:gridSpan w:val="2"/>
              </w:tcPr>
            </w:tcPrChange>
          </w:tcPr>
          <w:p w:rsidR="00D708B1" w:rsidRDefault="00D708B1">
            <w:pPr>
              <w:spacing w:after="0" w:line="360" w:lineRule="auto"/>
              <w:rPr>
                <w:ins w:id="5017" w:author="Plauto" w:date="2009-11-27T03:20:00Z"/>
              </w:rPr>
            </w:pPr>
            <w:ins w:id="5018" w:author="Plauto" w:date="2009-11-27T03:24:00Z">
              <w:r>
                <w:t>N</w:t>
              </w:r>
            </w:ins>
            <w:ins w:id="5019" w:author="Sieben" w:date="2009-11-28T21:09:00Z">
              <w:r w:rsidR="00F17244">
                <w:t>ú</w:t>
              </w:r>
            </w:ins>
            <w:ins w:id="5020" w:author="Plauto" w:date="2009-11-27T03:24:00Z">
              <w:del w:id="5021" w:author="Sieben" w:date="2009-11-28T21:09:00Z">
                <w:r w:rsidDel="00F17244">
                  <w:delText>u</w:delText>
                </w:r>
              </w:del>
              <w:r>
                <w:t>mero do Sat</w:t>
              </w:r>
            </w:ins>
            <w:ins w:id="5022" w:author="Sieben" w:date="2009-11-28T21:08:00Z">
              <w:r w:rsidR="00F17244">
                <w:t>é</w:t>
              </w:r>
            </w:ins>
            <w:ins w:id="5023" w:author="Plauto" w:date="2009-11-27T03:24:00Z">
              <w:del w:id="5024" w:author="Sieben" w:date="2009-11-28T21:08:00Z">
                <w:r w:rsidDel="00F17244">
                  <w:delText>e</w:delText>
                </w:r>
              </w:del>
              <w:r>
                <w:t>lite</w:t>
              </w:r>
            </w:ins>
          </w:p>
        </w:tc>
      </w:tr>
      <w:tr w:rsidR="00D80676" w:rsidTr="00C231C6">
        <w:tblPrEx>
          <w:tblPrExChange w:id="5025" w:author="Plauto" w:date="2009-12-09T13:28:00Z">
            <w:tblPrEx>
              <w:tblW w:w="3750" w:type="pct"/>
              <w:jc w:val="center"/>
              <w:tblInd w:w="0" w:type="dxa"/>
            </w:tblPrEx>
          </w:tblPrExChange>
        </w:tblPrEx>
        <w:trPr>
          <w:cantSplit/>
          <w:jc w:val="center"/>
          <w:ins w:id="5026" w:author="Plauto" w:date="2009-11-27T03:20:00Z"/>
          <w:trPrChange w:id="5027" w:author="Plauto" w:date="2009-12-09T13:28:00Z">
            <w:trPr>
              <w:gridAfter w:val="0"/>
              <w:jc w:val="center"/>
            </w:trPr>
          </w:trPrChange>
        </w:trPr>
        <w:tc>
          <w:tcPr>
            <w:tcW w:w="0" w:type="auto"/>
            <w:tcPrChange w:id="5028" w:author="Plauto" w:date="2009-12-09T13:28:00Z">
              <w:tcPr>
                <w:tcW w:w="0" w:type="auto"/>
                <w:gridSpan w:val="2"/>
              </w:tcPr>
            </w:tcPrChange>
          </w:tcPr>
          <w:p w:rsidR="00AC5AC8" w:rsidRDefault="00D708B1" w:rsidP="00AC5AC8">
            <w:pPr>
              <w:spacing w:after="0" w:line="360" w:lineRule="auto"/>
              <w:jc w:val="center"/>
              <w:rPr>
                <w:ins w:id="5029" w:author="Plauto" w:date="2009-11-27T03:20:00Z"/>
              </w:rPr>
              <w:pPrChange w:id="5030" w:author="Plauto" w:date="2009-11-27T03:24:00Z">
                <w:pPr>
                  <w:spacing w:after="0" w:line="360" w:lineRule="auto"/>
                </w:pPr>
              </w:pPrChange>
            </w:pPr>
            <w:ins w:id="5031" w:author="Plauto" w:date="2009-11-27T03:21:00Z">
              <w:r>
                <w:t>08</w:t>
              </w:r>
            </w:ins>
          </w:p>
        </w:tc>
        <w:tc>
          <w:tcPr>
            <w:tcW w:w="0" w:type="auto"/>
            <w:tcPrChange w:id="5032" w:author="Plauto" w:date="2009-12-09T13:28:00Z">
              <w:tcPr>
                <w:tcW w:w="0" w:type="auto"/>
                <w:gridSpan w:val="2"/>
              </w:tcPr>
            </w:tcPrChange>
          </w:tcPr>
          <w:p w:rsidR="00D708B1" w:rsidRDefault="00D708B1">
            <w:pPr>
              <w:spacing w:after="0" w:line="360" w:lineRule="auto"/>
              <w:rPr>
                <w:ins w:id="5033" w:author="Plauto" w:date="2009-11-27T03:20:00Z"/>
              </w:rPr>
            </w:pPr>
            <w:ins w:id="5034" w:author="Plauto" w:date="2009-11-27T03:24:00Z">
              <w:r>
                <w:t>Classificaç</w:t>
              </w:r>
            </w:ins>
            <w:ins w:id="5035" w:author="Sieben" w:date="2009-11-28T21:08:00Z">
              <w:r w:rsidR="00F17244">
                <w:t>ã</w:t>
              </w:r>
            </w:ins>
            <w:ins w:id="5036" w:author="Plauto" w:date="2009-11-27T03:24:00Z">
              <w:del w:id="5037" w:author="Sieben" w:date="2009-11-28T21:08:00Z">
                <w:r w:rsidDel="00F17244">
                  <w:delText>a</w:delText>
                </w:r>
              </w:del>
              <w:r>
                <w:t>o</w:t>
              </w:r>
            </w:ins>
          </w:p>
        </w:tc>
      </w:tr>
      <w:tr w:rsidR="00D80676" w:rsidTr="00C231C6">
        <w:tblPrEx>
          <w:tblPrExChange w:id="5038" w:author="Plauto" w:date="2009-12-09T13:28:00Z">
            <w:tblPrEx>
              <w:tblW w:w="3750" w:type="pct"/>
              <w:jc w:val="center"/>
              <w:tblInd w:w="0" w:type="dxa"/>
            </w:tblPrEx>
          </w:tblPrExChange>
        </w:tblPrEx>
        <w:trPr>
          <w:cantSplit/>
          <w:jc w:val="center"/>
          <w:ins w:id="5039" w:author="Plauto" w:date="2009-11-27T03:20:00Z"/>
          <w:trPrChange w:id="5040" w:author="Plauto" w:date="2009-12-09T13:28:00Z">
            <w:trPr>
              <w:gridAfter w:val="0"/>
              <w:jc w:val="center"/>
            </w:trPr>
          </w:trPrChange>
        </w:trPr>
        <w:tc>
          <w:tcPr>
            <w:tcW w:w="0" w:type="auto"/>
            <w:tcPrChange w:id="5041" w:author="Plauto" w:date="2009-12-09T13:28:00Z">
              <w:tcPr>
                <w:tcW w:w="0" w:type="auto"/>
                <w:gridSpan w:val="2"/>
              </w:tcPr>
            </w:tcPrChange>
          </w:tcPr>
          <w:p w:rsidR="00AC5AC8" w:rsidRDefault="00D708B1" w:rsidP="00AC5AC8">
            <w:pPr>
              <w:spacing w:after="0" w:line="360" w:lineRule="auto"/>
              <w:jc w:val="center"/>
              <w:rPr>
                <w:ins w:id="5042" w:author="Plauto" w:date="2009-11-27T03:20:00Z"/>
              </w:rPr>
              <w:pPrChange w:id="5043" w:author="Plauto" w:date="2009-11-27T03:24:00Z">
                <w:pPr>
                  <w:spacing w:after="0" w:line="360" w:lineRule="auto"/>
                </w:pPr>
              </w:pPrChange>
            </w:pPr>
            <w:ins w:id="5044" w:author="Plauto" w:date="2009-11-27T03:21:00Z">
              <w:r>
                <w:t>10~11</w:t>
              </w:r>
            </w:ins>
          </w:p>
        </w:tc>
        <w:tc>
          <w:tcPr>
            <w:tcW w:w="0" w:type="auto"/>
            <w:tcPrChange w:id="5045" w:author="Plauto" w:date="2009-12-09T13:28:00Z">
              <w:tcPr>
                <w:tcW w:w="0" w:type="auto"/>
                <w:gridSpan w:val="2"/>
              </w:tcPr>
            </w:tcPrChange>
          </w:tcPr>
          <w:p w:rsidR="00D708B1" w:rsidRDefault="00D708B1">
            <w:pPr>
              <w:spacing w:after="0" w:line="360" w:lineRule="auto"/>
              <w:rPr>
                <w:ins w:id="5046" w:author="Plauto" w:date="2009-11-27T03:20:00Z"/>
              </w:rPr>
            </w:pPr>
            <w:ins w:id="5047" w:author="Plauto" w:date="2009-11-27T03:25:00Z">
              <w:r>
                <w:t>Designador Internacional (últimos dois dígitos do ano do lançamento)</w:t>
              </w:r>
            </w:ins>
          </w:p>
        </w:tc>
      </w:tr>
      <w:tr w:rsidR="00D80676" w:rsidTr="00C231C6">
        <w:tblPrEx>
          <w:tblPrExChange w:id="5048" w:author="Plauto" w:date="2009-12-09T13:28:00Z">
            <w:tblPrEx>
              <w:tblW w:w="3750" w:type="pct"/>
              <w:jc w:val="center"/>
              <w:tblInd w:w="0" w:type="dxa"/>
            </w:tblPrEx>
          </w:tblPrExChange>
        </w:tblPrEx>
        <w:trPr>
          <w:cantSplit/>
          <w:jc w:val="center"/>
          <w:ins w:id="5049" w:author="Plauto" w:date="2009-11-27T03:20:00Z"/>
          <w:trPrChange w:id="5050" w:author="Plauto" w:date="2009-12-09T13:28:00Z">
            <w:trPr>
              <w:gridAfter w:val="0"/>
              <w:jc w:val="center"/>
            </w:trPr>
          </w:trPrChange>
        </w:trPr>
        <w:tc>
          <w:tcPr>
            <w:tcW w:w="0" w:type="auto"/>
            <w:tcPrChange w:id="5051" w:author="Plauto" w:date="2009-12-09T13:28:00Z">
              <w:tcPr>
                <w:tcW w:w="0" w:type="auto"/>
                <w:gridSpan w:val="2"/>
              </w:tcPr>
            </w:tcPrChange>
          </w:tcPr>
          <w:p w:rsidR="00AC5AC8" w:rsidRDefault="00D708B1" w:rsidP="00AC5AC8">
            <w:pPr>
              <w:spacing w:after="0" w:line="360" w:lineRule="auto"/>
              <w:jc w:val="center"/>
              <w:rPr>
                <w:ins w:id="5052" w:author="Plauto" w:date="2009-11-27T03:20:00Z"/>
              </w:rPr>
              <w:pPrChange w:id="5053" w:author="Plauto" w:date="2009-11-27T03:24:00Z">
                <w:pPr>
                  <w:spacing w:after="0" w:line="360" w:lineRule="auto"/>
                </w:pPr>
              </w:pPrChange>
            </w:pPr>
            <w:ins w:id="5054" w:author="Plauto" w:date="2009-11-27T03:22:00Z">
              <w:r>
                <w:t>12</w:t>
              </w:r>
            </w:ins>
            <w:ins w:id="5055" w:author="Plauto" w:date="2009-11-27T03:21:00Z">
              <w:r>
                <w:t>~</w:t>
              </w:r>
            </w:ins>
            <w:ins w:id="5056" w:author="Plauto" w:date="2009-11-27T03:22:00Z">
              <w:r>
                <w:t>14</w:t>
              </w:r>
            </w:ins>
          </w:p>
        </w:tc>
        <w:tc>
          <w:tcPr>
            <w:tcW w:w="0" w:type="auto"/>
            <w:tcPrChange w:id="5057" w:author="Plauto" w:date="2009-12-09T13:28:00Z">
              <w:tcPr>
                <w:tcW w:w="0" w:type="auto"/>
                <w:gridSpan w:val="2"/>
              </w:tcPr>
            </w:tcPrChange>
          </w:tcPr>
          <w:p w:rsidR="00192142" w:rsidRDefault="00D708B1">
            <w:pPr>
              <w:spacing w:after="0" w:line="360" w:lineRule="auto"/>
              <w:rPr>
                <w:ins w:id="5058" w:author="Plauto" w:date="2009-11-27T03:20:00Z"/>
              </w:rPr>
            </w:pPr>
            <w:ins w:id="5059" w:author="Plauto" w:date="2009-11-27T03:25:00Z">
              <w:r>
                <w:t>Designador Internacional (</w:t>
              </w:r>
            </w:ins>
            <w:ins w:id="5060" w:author="Plauto" w:date="2009-11-27T03:26:00Z">
              <w:r>
                <w:t>número do lançamento no ano)</w:t>
              </w:r>
            </w:ins>
          </w:p>
        </w:tc>
      </w:tr>
      <w:tr w:rsidR="00D80676" w:rsidTr="00C231C6">
        <w:tblPrEx>
          <w:tblPrExChange w:id="5061" w:author="Plauto" w:date="2009-12-09T13:28:00Z">
            <w:tblPrEx>
              <w:tblW w:w="3750" w:type="pct"/>
              <w:jc w:val="center"/>
              <w:tblInd w:w="0" w:type="dxa"/>
            </w:tblPrEx>
          </w:tblPrExChange>
        </w:tblPrEx>
        <w:trPr>
          <w:cantSplit/>
          <w:jc w:val="center"/>
          <w:ins w:id="5062" w:author="Plauto" w:date="2009-11-27T03:20:00Z"/>
          <w:trPrChange w:id="5063" w:author="Plauto" w:date="2009-12-09T13:28:00Z">
            <w:trPr>
              <w:gridAfter w:val="0"/>
              <w:jc w:val="center"/>
            </w:trPr>
          </w:trPrChange>
        </w:trPr>
        <w:tc>
          <w:tcPr>
            <w:tcW w:w="0" w:type="auto"/>
            <w:tcPrChange w:id="5064" w:author="Plauto" w:date="2009-12-09T13:28:00Z">
              <w:tcPr>
                <w:tcW w:w="0" w:type="auto"/>
                <w:gridSpan w:val="2"/>
              </w:tcPr>
            </w:tcPrChange>
          </w:tcPr>
          <w:p w:rsidR="00AC5AC8" w:rsidRDefault="00D708B1" w:rsidP="00AC5AC8">
            <w:pPr>
              <w:spacing w:after="0" w:line="360" w:lineRule="auto"/>
              <w:jc w:val="center"/>
              <w:rPr>
                <w:ins w:id="5065" w:author="Plauto" w:date="2009-11-27T03:20:00Z"/>
              </w:rPr>
              <w:pPrChange w:id="5066" w:author="Plauto" w:date="2009-11-27T03:24:00Z">
                <w:pPr>
                  <w:spacing w:after="0" w:line="360" w:lineRule="auto"/>
                </w:pPr>
              </w:pPrChange>
            </w:pPr>
            <w:ins w:id="5067" w:author="Plauto" w:date="2009-11-27T03:22:00Z">
              <w:r>
                <w:t>15</w:t>
              </w:r>
            </w:ins>
            <w:ins w:id="5068" w:author="Plauto" w:date="2009-11-27T03:21:00Z">
              <w:r>
                <w:t>~</w:t>
              </w:r>
            </w:ins>
            <w:ins w:id="5069" w:author="Plauto" w:date="2009-11-27T03:22:00Z">
              <w:r>
                <w:t>1</w:t>
              </w:r>
            </w:ins>
            <w:ins w:id="5070" w:author="Plauto" w:date="2009-11-27T03:21:00Z">
              <w:r>
                <w:t>7</w:t>
              </w:r>
            </w:ins>
          </w:p>
        </w:tc>
        <w:tc>
          <w:tcPr>
            <w:tcW w:w="0" w:type="auto"/>
            <w:tcPrChange w:id="5071" w:author="Plauto" w:date="2009-12-09T13:28:00Z">
              <w:tcPr>
                <w:tcW w:w="0" w:type="auto"/>
                <w:gridSpan w:val="2"/>
              </w:tcPr>
            </w:tcPrChange>
          </w:tcPr>
          <w:p w:rsidR="00D708B1" w:rsidRDefault="00D708B1">
            <w:pPr>
              <w:spacing w:after="0" w:line="360" w:lineRule="auto"/>
              <w:rPr>
                <w:ins w:id="5072" w:author="Plauto" w:date="2009-11-27T03:20:00Z"/>
              </w:rPr>
            </w:pPr>
            <w:ins w:id="5073" w:author="Plauto" w:date="2009-11-27T03:26:00Z">
              <w:r>
                <w:t>Designador Internacional (</w:t>
              </w:r>
            </w:ins>
            <w:ins w:id="5074" w:author="Plauto" w:date="2009-11-27T03:27:00Z">
              <w:r w:rsidR="00ED1CEE">
                <w:t>objeto no lançamento)</w:t>
              </w:r>
            </w:ins>
          </w:p>
        </w:tc>
      </w:tr>
      <w:tr w:rsidR="00D80676" w:rsidTr="00C231C6">
        <w:tblPrEx>
          <w:tblPrExChange w:id="5075" w:author="Plauto" w:date="2009-12-09T13:28:00Z">
            <w:tblPrEx>
              <w:tblW w:w="3750" w:type="pct"/>
              <w:jc w:val="center"/>
              <w:tblInd w:w="0" w:type="dxa"/>
            </w:tblPrEx>
          </w:tblPrExChange>
        </w:tblPrEx>
        <w:trPr>
          <w:cantSplit/>
          <w:jc w:val="center"/>
          <w:ins w:id="5076" w:author="Plauto" w:date="2009-11-27T03:20:00Z"/>
          <w:trPrChange w:id="5077" w:author="Plauto" w:date="2009-12-09T13:28:00Z">
            <w:trPr>
              <w:gridAfter w:val="0"/>
              <w:jc w:val="center"/>
            </w:trPr>
          </w:trPrChange>
        </w:trPr>
        <w:tc>
          <w:tcPr>
            <w:tcW w:w="0" w:type="auto"/>
            <w:tcPrChange w:id="5078" w:author="Plauto" w:date="2009-12-09T13:28:00Z">
              <w:tcPr>
                <w:tcW w:w="0" w:type="auto"/>
                <w:gridSpan w:val="2"/>
              </w:tcPr>
            </w:tcPrChange>
          </w:tcPr>
          <w:p w:rsidR="00AC5AC8" w:rsidRDefault="00D708B1" w:rsidP="00AC5AC8">
            <w:pPr>
              <w:spacing w:after="0" w:line="360" w:lineRule="auto"/>
              <w:jc w:val="center"/>
              <w:rPr>
                <w:ins w:id="5079" w:author="Plauto" w:date="2009-11-27T03:20:00Z"/>
              </w:rPr>
              <w:pPrChange w:id="5080" w:author="Plauto" w:date="2009-11-27T03:24:00Z">
                <w:pPr>
                  <w:spacing w:after="0" w:line="360" w:lineRule="auto"/>
                </w:pPr>
              </w:pPrChange>
            </w:pPr>
            <w:ins w:id="5081" w:author="Plauto" w:date="2009-11-27T03:22:00Z">
              <w:r>
                <w:t>19</w:t>
              </w:r>
            </w:ins>
            <w:ins w:id="5082" w:author="Plauto" w:date="2009-11-27T03:21:00Z">
              <w:r>
                <w:t>~</w:t>
              </w:r>
            </w:ins>
            <w:ins w:id="5083" w:author="Plauto" w:date="2009-11-27T03:22:00Z">
              <w:r>
                <w:t>20</w:t>
              </w:r>
            </w:ins>
          </w:p>
        </w:tc>
        <w:tc>
          <w:tcPr>
            <w:tcW w:w="0" w:type="auto"/>
            <w:tcPrChange w:id="5084" w:author="Plauto" w:date="2009-12-09T13:28:00Z">
              <w:tcPr>
                <w:tcW w:w="0" w:type="auto"/>
                <w:gridSpan w:val="2"/>
              </w:tcPr>
            </w:tcPrChange>
          </w:tcPr>
          <w:p w:rsidR="00192142" w:rsidRDefault="00AC5AC8">
            <w:pPr>
              <w:spacing w:after="0" w:line="360" w:lineRule="auto"/>
              <w:rPr>
                <w:ins w:id="5085" w:author="Plauto" w:date="2009-11-27T03:20:00Z"/>
              </w:rPr>
            </w:pPr>
            <w:ins w:id="5086" w:author="Plauto" w:date="2009-11-27T03:27:00Z">
              <w:r w:rsidRPr="00AC5AC8">
                <w:rPr>
                  <w:i/>
                  <w:rPrChange w:id="5087" w:author="Sieben" w:date="2009-11-28T21:08:00Z">
                    <w:rPr>
                      <w:sz w:val="16"/>
                      <w:szCs w:val="16"/>
                    </w:rPr>
                  </w:rPrChange>
                </w:rPr>
                <w:t>Epoch Year</w:t>
              </w:r>
              <w:r w:rsidR="00ED1CEE">
                <w:t xml:space="preserve"> (últimos </w:t>
              </w:r>
            </w:ins>
            <w:ins w:id="5088" w:author="Plauto" w:date="2009-11-27T03:28:00Z">
              <w:r w:rsidR="00ED1CEE">
                <w:t>dois</w:t>
              </w:r>
            </w:ins>
            <w:ins w:id="5089" w:author="Plauto" w:date="2009-11-27T03:27:00Z">
              <w:r w:rsidR="00ED1CEE">
                <w:t xml:space="preserve"> d</w:t>
              </w:r>
            </w:ins>
            <w:ins w:id="5090" w:author="Plauto" w:date="2009-11-27T03:28:00Z">
              <w:r w:rsidR="00ED1CEE">
                <w:t>í</w:t>
              </w:r>
            </w:ins>
            <w:ins w:id="5091" w:author="Plauto" w:date="2009-11-27T03:27:00Z">
              <w:r w:rsidR="00ED1CEE">
                <w:t>gitos do ano)</w:t>
              </w:r>
            </w:ins>
          </w:p>
        </w:tc>
      </w:tr>
      <w:tr w:rsidR="00D80676" w:rsidTr="00C231C6">
        <w:tblPrEx>
          <w:tblPrExChange w:id="5092" w:author="Plauto" w:date="2009-12-09T13:28:00Z">
            <w:tblPrEx>
              <w:tblW w:w="3750" w:type="pct"/>
              <w:jc w:val="center"/>
              <w:tblInd w:w="0" w:type="dxa"/>
            </w:tblPrEx>
          </w:tblPrExChange>
        </w:tblPrEx>
        <w:trPr>
          <w:cantSplit/>
          <w:jc w:val="center"/>
          <w:ins w:id="5093" w:author="Plauto" w:date="2009-11-27T03:20:00Z"/>
          <w:trPrChange w:id="5094" w:author="Plauto" w:date="2009-12-09T13:28:00Z">
            <w:trPr>
              <w:gridAfter w:val="0"/>
              <w:jc w:val="center"/>
            </w:trPr>
          </w:trPrChange>
        </w:trPr>
        <w:tc>
          <w:tcPr>
            <w:tcW w:w="0" w:type="auto"/>
            <w:tcPrChange w:id="5095" w:author="Plauto" w:date="2009-12-09T13:28:00Z">
              <w:tcPr>
                <w:tcW w:w="0" w:type="auto"/>
                <w:gridSpan w:val="2"/>
              </w:tcPr>
            </w:tcPrChange>
          </w:tcPr>
          <w:p w:rsidR="00AC5AC8" w:rsidRDefault="00D708B1" w:rsidP="00AC5AC8">
            <w:pPr>
              <w:spacing w:after="0" w:line="360" w:lineRule="auto"/>
              <w:jc w:val="center"/>
              <w:rPr>
                <w:ins w:id="5096" w:author="Plauto" w:date="2009-11-27T03:20:00Z"/>
              </w:rPr>
              <w:pPrChange w:id="5097" w:author="Plauto" w:date="2009-11-27T03:24:00Z">
                <w:pPr>
                  <w:spacing w:after="0" w:line="360" w:lineRule="auto"/>
                </w:pPr>
              </w:pPrChange>
            </w:pPr>
            <w:ins w:id="5098" w:author="Plauto" w:date="2009-11-27T03:22:00Z">
              <w:r>
                <w:t>21</w:t>
              </w:r>
            </w:ins>
            <w:ins w:id="5099" w:author="Plauto" w:date="2009-11-27T03:21:00Z">
              <w:r>
                <w:t>~</w:t>
              </w:r>
            </w:ins>
            <w:ins w:id="5100" w:author="Plauto" w:date="2009-11-27T03:22:00Z">
              <w:r>
                <w:t>32</w:t>
              </w:r>
            </w:ins>
          </w:p>
        </w:tc>
        <w:tc>
          <w:tcPr>
            <w:tcW w:w="0" w:type="auto"/>
            <w:tcPrChange w:id="5101" w:author="Plauto" w:date="2009-12-09T13:28:00Z">
              <w:tcPr>
                <w:tcW w:w="0" w:type="auto"/>
                <w:gridSpan w:val="2"/>
              </w:tcPr>
            </w:tcPrChange>
          </w:tcPr>
          <w:p w:rsidR="00D708B1" w:rsidRDefault="00AC5AC8">
            <w:pPr>
              <w:spacing w:after="0" w:line="360" w:lineRule="auto"/>
              <w:rPr>
                <w:ins w:id="5102" w:author="Plauto" w:date="2009-11-27T03:20:00Z"/>
              </w:rPr>
            </w:pPr>
            <w:ins w:id="5103" w:author="Plauto" w:date="2009-11-27T03:28:00Z">
              <w:r w:rsidRPr="00AC5AC8">
                <w:rPr>
                  <w:i/>
                  <w:rPrChange w:id="5104" w:author="Sieben" w:date="2009-11-28T21:08:00Z">
                    <w:rPr>
                      <w:sz w:val="16"/>
                      <w:szCs w:val="16"/>
                    </w:rPr>
                  </w:rPrChange>
                </w:rPr>
                <w:t>Epoch Day</w:t>
              </w:r>
              <w:r w:rsidR="00ED1CEE">
                <w:t xml:space="preserve"> (dia do ano e fraç</w:t>
              </w:r>
            </w:ins>
            <w:ins w:id="5105" w:author="Plauto" w:date="2009-11-27T03:29:00Z">
              <w:r w:rsidR="00ED1CEE">
                <w:t>ã</w:t>
              </w:r>
            </w:ins>
            <w:ins w:id="5106" w:author="Plauto" w:date="2009-11-27T03:28:00Z">
              <w:r w:rsidR="00ED1CEE">
                <w:t>o</w:t>
              </w:r>
            </w:ins>
            <w:ins w:id="5107" w:author="Plauto" w:date="2009-11-27T03:29:00Z">
              <w:r w:rsidR="00ED1CEE">
                <w:t xml:space="preserve"> do dia)</w:t>
              </w:r>
            </w:ins>
          </w:p>
        </w:tc>
      </w:tr>
      <w:tr w:rsidR="00D80676" w:rsidTr="00C231C6">
        <w:tblPrEx>
          <w:tblPrExChange w:id="5108" w:author="Plauto" w:date="2009-12-09T13:28:00Z">
            <w:tblPrEx>
              <w:tblW w:w="3750" w:type="pct"/>
              <w:jc w:val="center"/>
              <w:tblInd w:w="0" w:type="dxa"/>
            </w:tblPrEx>
          </w:tblPrExChange>
        </w:tblPrEx>
        <w:trPr>
          <w:cantSplit/>
          <w:jc w:val="center"/>
          <w:ins w:id="5109" w:author="Plauto" w:date="2009-11-27T03:20:00Z"/>
          <w:trPrChange w:id="5110" w:author="Plauto" w:date="2009-12-09T13:28:00Z">
            <w:trPr>
              <w:gridAfter w:val="0"/>
              <w:jc w:val="center"/>
            </w:trPr>
          </w:trPrChange>
        </w:trPr>
        <w:tc>
          <w:tcPr>
            <w:tcW w:w="0" w:type="auto"/>
            <w:tcPrChange w:id="5111" w:author="Plauto" w:date="2009-12-09T13:28:00Z">
              <w:tcPr>
                <w:tcW w:w="0" w:type="auto"/>
                <w:gridSpan w:val="2"/>
              </w:tcPr>
            </w:tcPrChange>
          </w:tcPr>
          <w:p w:rsidR="00AC5AC8" w:rsidRDefault="00D708B1" w:rsidP="00AC5AC8">
            <w:pPr>
              <w:spacing w:after="0" w:line="360" w:lineRule="auto"/>
              <w:jc w:val="center"/>
              <w:rPr>
                <w:ins w:id="5112" w:author="Plauto" w:date="2009-11-27T03:20:00Z"/>
              </w:rPr>
              <w:pPrChange w:id="5113" w:author="Plauto" w:date="2009-11-27T03:24:00Z">
                <w:pPr>
                  <w:spacing w:after="0" w:line="360" w:lineRule="auto"/>
                </w:pPr>
              </w:pPrChange>
            </w:pPr>
            <w:ins w:id="5114" w:author="Plauto" w:date="2009-11-27T03:22:00Z">
              <w:r>
                <w:t>34</w:t>
              </w:r>
            </w:ins>
            <w:ins w:id="5115" w:author="Plauto" w:date="2009-11-27T03:21:00Z">
              <w:r>
                <w:t>~</w:t>
              </w:r>
            </w:ins>
            <w:ins w:id="5116" w:author="Plauto" w:date="2009-11-27T03:22:00Z">
              <w:r>
                <w:t>43</w:t>
              </w:r>
            </w:ins>
          </w:p>
        </w:tc>
        <w:tc>
          <w:tcPr>
            <w:tcW w:w="0" w:type="auto"/>
            <w:tcPrChange w:id="5117" w:author="Plauto" w:date="2009-12-09T13:28:00Z">
              <w:tcPr>
                <w:tcW w:w="0" w:type="auto"/>
                <w:gridSpan w:val="2"/>
              </w:tcPr>
            </w:tcPrChange>
          </w:tcPr>
          <w:p w:rsidR="00D708B1" w:rsidRDefault="00ED1CEE">
            <w:pPr>
              <w:spacing w:after="0" w:line="360" w:lineRule="auto"/>
              <w:rPr>
                <w:ins w:id="5118" w:author="Plauto" w:date="2009-11-27T03:20:00Z"/>
              </w:rPr>
            </w:pPr>
            <w:ins w:id="5119" w:author="Plauto" w:date="2009-11-27T03:29:00Z">
              <w:r>
                <w:t xml:space="preserve">Primeira Derivada do </w:t>
              </w:r>
              <w:r w:rsidR="00AC5AC8" w:rsidRPr="00AC5AC8">
                <w:rPr>
                  <w:i/>
                  <w:rPrChange w:id="5120" w:author="Sieben" w:date="2009-11-28T21:08:00Z">
                    <w:rPr>
                      <w:sz w:val="16"/>
                      <w:szCs w:val="16"/>
                    </w:rPr>
                  </w:rPrChange>
                </w:rPr>
                <w:t>Mean Motion</w:t>
              </w:r>
            </w:ins>
          </w:p>
        </w:tc>
      </w:tr>
      <w:tr w:rsidR="00D80676" w:rsidTr="00C231C6">
        <w:tblPrEx>
          <w:tblPrExChange w:id="5121" w:author="Plauto" w:date="2009-12-09T13:28:00Z">
            <w:tblPrEx>
              <w:tblW w:w="3750" w:type="pct"/>
              <w:jc w:val="center"/>
              <w:tblInd w:w="0" w:type="dxa"/>
            </w:tblPrEx>
          </w:tblPrExChange>
        </w:tblPrEx>
        <w:trPr>
          <w:cantSplit/>
          <w:jc w:val="center"/>
          <w:ins w:id="5122" w:author="Plauto" w:date="2009-11-27T03:20:00Z"/>
          <w:trPrChange w:id="5123" w:author="Plauto" w:date="2009-12-09T13:28:00Z">
            <w:trPr>
              <w:gridAfter w:val="0"/>
              <w:jc w:val="center"/>
            </w:trPr>
          </w:trPrChange>
        </w:trPr>
        <w:tc>
          <w:tcPr>
            <w:tcW w:w="0" w:type="auto"/>
            <w:tcPrChange w:id="5124" w:author="Plauto" w:date="2009-12-09T13:28:00Z">
              <w:tcPr>
                <w:tcW w:w="0" w:type="auto"/>
                <w:gridSpan w:val="2"/>
              </w:tcPr>
            </w:tcPrChange>
          </w:tcPr>
          <w:p w:rsidR="00AC5AC8" w:rsidRDefault="00D708B1" w:rsidP="00AC5AC8">
            <w:pPr>
              <w:spacing w:after="0" w:line="360" w:lineRule="auto"/>
              <w:jc w:val="center"/>
              <w:rPr>
                <w:ins w:id="5125" w:author="Plauto" w:date="2009-11-27T03:20:00Z"/>
              </w:rPr>
              <w:pPrChange w:id="5126" w:author="Plauto" w:date="2009-11-27T03:24:00Z">
                <w:pPr>
                  <w:spacing w:after="0" w:line="360" w:lineRule="auto"/>
                </w:pPr>
              </w:pPrChange>
            </w:pPr>
            <w:ins w:id="5127" w:author="Plauto" w:date="2009-11-27T03:23:00Z">
              <w:r>
                <w:t>45</w:t>
              </w:r>
            </w:ins>
            <w:ins w:id="5128" w:author="Plauto" w:date="2009-11-27T03:21:00Z">
              <w:r>
                <w:t>~</w:t>
              </w:r>
            </w:ins>
            <w:ins w:id="5129" w:author="Plauto" w:date="2009-11-27T03:23:00Z">
              <w:r>
                <w:t>52</w:t>
              </w:r>
            </w:ins>
          </w:p>
        </w:tc>
        <w:tc>
          <w:tcPr>
            <w:tcW w:w="0" w:type="auto"/>
            <w:tcPrChange w:id="5130" w:author="Plauto" w:date="2009-12-09T13:28:00Z">
              <w:tcPr>
                <w:tcW w:w="0" w:type="auto"/>
                <w:gridSpan w:val="2"/>
              </w:tcPr>
            </w:tcPrChange>
          </w:tcPr>
          <w:p w:rsidR="00D708B1" w:rsidRDefault="00ED1CEE">
            <w:pPr>
              <w:spacing w:after="0" w:line="360" w:lineRule="auto"/>
              <w:rPr>
                <w:ins w:id="5131" w:author="Plauto" w:date="2009-11-27T03:20:00Z"/>
              </w:rPr>
            </w:pPr>
            <w:ins w:id="5132" w:author="Plauto" w:date="2009-11-27T03:29:00Z">
              <w:r>
                <w:t xml:space="preserve">Segunda derivada do </w:t>
              </w:r>
              <w:r w:rsidR="00AC5AC8" w:rsidRPr="00AC5AC8">
                <w:rPr>
                  <w:i/>
                  <w:rPrChange w:id="5133" w:author="Sieben" w:date="2009-11-28T21:08:00Z">
                    <w:rPr>
                      <w:sz w:val="16"/>
                      <w:szCs w:val="16"/>
                    </w:rPr>
                  </w:rPrChange>
                </w:rPr>
                <w:t>Mean Motion</w:t>
              </w:r>
            </w:ins>
          </w:p>
        </w:tc>
      </w:tr>
      <w:tr w:rsidR="00D80676" w:rsidTr="00C231C6">
        <w:tblPrEx>
          <w:tblPrExChange w:id="5134" w:author="Plauto" w:date="2009-12-09T13:28:00Z">
            <w:tblPrEx>
              <w:tblW w:w="3750" w:type="pct"/>
              <w:jc w:val="center"/>
              <w:tblInd w:w="0" w:type="dxa"/>
            </w:tblPrEx>
          </w:tblPrExChange>
        </w:tblPrEx>
        <w:trPr>
          <w:cantSplit/>
          <w:jc w:val="center"/>
          <w:ins w:id="5135" w:author="Plauto" w:date="2009-11-27T03:20:00Z"/>
          <w:trPrChange w:id="5136" w:author="Plauto" w:date="2009-12-09T13:28:00Z">
            <w:trPr>
              <w:gridAfter w:val="0"/>
              <w:jc w:val="center"/>
            </w:trPr>
          </w:trPrChange>
        </w:trPr>
        <w:tc>
          <w:tcPr>
            <w:tcW w:w="0" w:type="auto"/>
            <w:tcPrChange w:id="5137" w:author="Plauto" w:date="2009-12-09T13:28:00Z">
              <w:tcPr>
                <w:tcW w:w="0" w:type="auto"/>
                <w:gridSpan w:val="2"/>
              </w:tcPr>
            </w:tcPrChange>
          </w:tcPr>
          <w:p w:rsidR="00AC5AC8" w:rsidRDefault="00D708B1" w:rsidP="00AC5AC8">
            <w:pPr>
              <w:spacing w:after="0" w:line="360" w:lineRule="auto"/>
              <w:jc w:val="center"/>
              <w:rPr>
                <w:ins w:id="5138" w:author="Plauto" w:date="2009-11-27T03:20:00Z"/>
              </w:rPr>
              <w:pPrChange w:id="5139" w:author="Plauto" w:date="2009-11-27T03:24:00Z">
                <w:pPr>
                  <w:spacing w:after="0" w:line="360" w:lineRule="auto"/>
                </w:pPr>
              </w:pPrChange>
            </w:pPr>
            <w:ins w:id="5140" w:author="Plauto" w:date="2009-11-27T03:23:00Z">
              <w:r>
                <w:t>54</w:t>
              </w:r>
            </w:ins>
            <w:ins w:id="5141" w:author="Plauto" w:date="2009-11-27T03:21:00Z">
              <w:r>
                <w:t>~</w:t>
              </w:r>
            </w:ins>
            <w:ins w:id="5142" w:author="Plauto" w:date="2009-11-27T03:23:00Z">
              <w:r>
                <w:t>61</w:t>
              </w:r>
            </w:ins>
          </w:p>
        </w:tc>
        <w:tc>
          <w:tcPr>
            <w:tcW w:w="0" w:type="auto"/>
            <w:tcPrChange w:id="5143" w:author="Plauto" w:date="2009-12-09T13:28:00Z">
              <w:tcPr>
                <w:tcW w:w="0" w:type="auto"/>
                <w:gridSpan w:val="2"/>
              </w:tcPr>
            </w:tcPrChange>
          </w:tcPr>
          <w:p w:rsidR="00D708B1" w:rsidRDefault="00ED1CEE">
            <w:pPr>
              <w:spacing w:after="0" w:line="360" w:lineRule="auto"/>
              <w:rPr>
                <w:ins w:id="5144" w:author="Plauto" w:date="2009-11-27T03:20:00Z"/>
              </w:rPr>
            </w:pPr>
            <w:ins w:id="5145" w:author="Plauto" w:date="2009-11-27T03:30:00Z">
              <w:r>
                <w:t>Coeficiente de arrasto</w:t>
              </w:r>
            </w:ins>
          </w:p>
        </w:tc>
      </w:tr>
      <w:tr w:rsidR="00D80676" w:rsidTr="00C231C6">
        <w:tblPrEx>
          <w:tblPrExChange w:id="5146" w:author="Plauto" w:date="2009-12-09T13:28:00Z">
            <w:tblPrEx>
              <w:tblW w:w="3750" w:type="pct"/>
              <w:jc w:val="center"/>
              <w:tblInd w:w="0" w:type="dxa"/>
            </w:tblPrEx>
          </w:tblPrExChange>
        </w:tblPrEx>
        <w:trPr>
          <w:cantSplit/>
          <w:jc w:val="center"/>
          <w:ins w:id="5147" w:author="Plauto" w:date="2009-11-27T03:20:00Z"/>
          <w:trPrChange w:id="5148" w:author="Plauto" w:date="2009-12-09T13:28:00Z">
            <w:trPr>
              <w:gridAfter w:val="0"/>
              <w:jc w:val="center"/>
            </w:trPr>
          </w:trPrChange>
        </w:trPr>
        <w:tc>
          <w:tcPr>
            <w:tcW w:w="0" w:type="auto"/>
            <w:tcPrChange w:id="5149" w:author="Plauto" w:date="2009-12-09T13:28:00Z">
              <w:tcPr>
                <w:tcW w:w="0" w:type="auto"/>
                <w:gridSpan w:val="2"/>
              </w:tcPr>
            </w:tcPrChange>
          </w:tcPr>
          <w:p w:rsidR="00AC5AC8" w:rsidRDefault="00D708B1" w:rsidP="00AC5AC8">
            <w:pPr>
              <w:spacing w:after="0" w:line="360" w:lineRule="auto"/>
              <w:jc w:val="center"/>
              <w:rPr>
                <w:ins w:id="5150" w:author="Plauto" w:date="2009-11-27T03:20:00Z"/>
              </w:rPr>
              <w:pPrChange w:id="5151" w:author="Plauto" w:date="2009-11-27T03:24:00Z">
                <w:pPr>
                  <w:spacing w:after="0" w:line="360" w:lineRule="auto"/>
                </w:pPr>
              </w:pPrChange>
            </w:pPr>
            <w:ins w:id="5152" w:author="Plauto" w:date="2009-11-27T03:23:00Z">
              <w:r>
                <w:t>63</w:t>
              </w:r>
            </w:ins>
          </w:p>
        </w:tc>
        <w:tc>
          <w:tcPr>
            <w:tcW w:w="0" w:type="auto"/>
            <w:tcPrChange w:id="5153" w:author="Plauto" w:date="2009-12-09T13:28:00Z">
              <w:tcPr>
                <w:tcW w:w="0" w:type="auto"/>
                <w:gridSpan w:val="2"/>
              </w:tcPr>
            </w:tcPrChange>
          </w:tcPr>
          <w:p w:rsidR="00D708B1" w:rsidRDefault="00ED1CEE">
            <w:pPr>
              <w:spacing w:after="0" w:line="360" w:lineRule="auto"/>
              <w:rPr>
                <w:ins w:id="5154" w:author="Plauto" w:date="2009-11-27T03:20:00Z"/>
              </w:rPr>
            </w:pPr>
            <w:ins w:id="5155" w:author="Plauto" w:date="2009-11-27T03:30:00Z">
              <w:r>
                <w:t>Modelo Orbital</w:t>
              </w:r>
            </w:ins>
          </w:p>
        </w:tc>
      </w:tr>
      <w:tr w:rsidR="00D708B1" w:rsidTr="00C231C6">
        <w:trPr>
          <w:cantSplit/>
          <w:jc w:val="center"/>
          <w:ins w:id="5156" w:author="Plauto" w:date="2009-11-27T03:22:00Z"/>
          <w:trPrChange w:id="5157" w:author="Plauto" w:date="2009-12-09T13:28:00Z">
            <w:trPr>
              <w:gridBefore w:val="1"/>
            </w:trPr>
          </w:trPrChange>
        </w:trPr>
        <w:tc>
          <w:tcPr>
            <w:tcW w:w="0" w:type="auto"/>
            <w:tcPrChange w:id="5158" w:author="Plauto" w:date="2009-12-09T13:28:00Z">
              <w:tcPr>
                <w:tcW w:w="0" w:type="auto"/>
                <w:gridSpan w:val="2"/>
              </w:tcPr>
            </w:tcPrChange>
          </w:tcPr>
          <w:p w:rsidR="00AC5AC8" w:rsidRDefault="00D708B1" w:rsidP="00AC5AC8">
            <w:pPr>
              <w:spacing w:after="0" w:line="360" w:lineRule="auto"/>
              <w:jc w:val="center"/>
              <w:rPr>
                <w:ins w:id="5159" w:author="Plauto" w:date="2009-11-27T03:22:00Z"/>
              </w:rPr>
              <w:pPrChange w:id="5160" w:author="Plauto" w:date="2009-11-27T03:24:00Z">
                <w:pPr>
                  <w:spacing w:after="0" w:line="360" w:lineRule="auto"/>
                </w:pPr>
              </w:pPrChange>
            </w:pPr>
            <w:ins w:id="5161" w:author="Plauto" w:date="2009-11-27T03:23:00Z">
              <w:r>
                <w:t>65~68</w:t>
              </w:r>
            </w:ins>
          </w:p>
        </w:tc>
        <w:tc>
          <w:tcPr>
            <w:tcW w:w="0" w:type="auto"/>
            <w:tcPrChange w:id="5162" w:author="Plauto" w:date="2009-12-09T13:28:00Z">
              <w:tcPr>
                <w:tcW w:w="0" w:type="auto"/>
                <w:gridSpan w:val="2"/>
              </w:tcPr>
            </w:tcPrChange>
          </w:tcPr>
          <w:p w:rsidR="00D708B1" w:rsidRDefault="00ED1CEE">
            <w:pPr>
              <w:spacing w:after="0" w:line="360" w:lineRule="auto"/>
              <w:rPr>
                <w:ins w:id="5163" w:author="Plauto" w:date="2009-11-27T03:22:00Z"/>
              </w:rPr>
            </w:pPr>
            <w:ins w:id="5164" w:author="Plauto" w:date="2009-11-27T03:31:00Z">
              <w:r>
                <w:t>N</w:t>
              </w:r>
            </w:ins>
            <w:ins w:id="5165" w:author="Sieben" w:date="2009-11-28T21:08:00Z">
              <w:r w:rsidR="00F17244">
                <w:t>ú</w:t>
              </w:r>
            </w:ins>
            <w:ins w:id="5166" w:author="Plauto" w:date="2009-11-27T03:31:00Z">
              <w:del w:id="5167" w:author="Sieben" w:date="2009-11-28T21:08:00Z">
                <w:r w:rsidDel="00F17244">
                  <w:delText>u</w:delText>
                </w:r>
              </w:del>
              <w:r>
                <w:t>mero do TLE</w:t>
              </w:r>
            </w:ins>
          </w:p>
        </w:tc>
      </w:tr>
      <w:tr w:rsidR="00D80676" w:rsidTr="00C231C6">
        <w:tblPrEx>
          <w:tblPrExChange w:id="5168" w:author="Plauto" w:date="2009-12-09T13:28:00Z">
            <w:tblPrEx>
              <w:tblW w:w="3750" w:type="pct"/>
              <w:jc w:val="center"/>
              <w:tblInd w:w="0" w:type="dxa"/>
            </w:tblPrEx>
          </w:tblPrExChange>
        </w:tblPrEx>
        <w:trPr>
          <w:cantSplit/>
          <w:jc w:val="center"/>
          <w:ins w:id="5169" w:author="Plauto" w:date="2009-11-27T03:20:00Z"/>
          <w:trPrChange w:id="5170" w:author="Plauto" w:date="2009-12-09T13:28:00Z">
            <w:trPr>
              <w:gridAfter w:val="0"/>
              <w:jc w:val="center"/>
            </w:trPr>
          </w:trPrChange>
        </w:trPr>
        <w:tc>
          <w:tcPr>
            <w:tcW w:w="0" w:type="auto"/>
            <w:tcPrChange w:id="5171" w:author="Plauto" w:date="2009-12-09T13:28:00Z">
              <w:tcPr>
                <w:tcW w:w="0" w:type="auto"/>
                <w:gridSpan w:val="2"/>
              </w:tcPr>
            </w:tcPrChange>
          </w:tcPr>
          <w:p w:rsidR="00AC5AC8" w:rsidRDefault="00D708B1" w:rsidP="00AC5AC8">
            <w:pPr>
              <w:spacing w:after="0" w:line="360" w:lineRule="auto"/>
              <w:jc w:val="center"/>
              <w:rPr>
                <w:ins w:id="5172" w:author="Plauto" w:date="2009-11-27T03:20:00Z"/>
              </w:rPr>
              <w:pPrChange w:id="5173" w:author="Plauto" w:date="2009-11-27T03:24:00Z">
                <w:pPr>
                  <w:spacing w:after="0" w:line="360" w:lineRule="auto"/>
                </w:pPr>
              </w:pPrChange>
            </w:pPr>
            <w:ins w:id="5174" w:author="Plauto" w:date="2009-11-27T03:23:00Z">
              <w:r>
                <w:t>69</w:t>
              </w:r>
            </w:ins>
          </w:p>
        </w:tc>
        <w:tc>
          <w:tcPr>
            <w:tcW w:w="0" w:type="auto"/>
            <w:tcPrChange w:id="5175" w:author="Plauto" w:date="2009-12-09T13:28:00Z">
              <w:tcPr>
                <w:tcW w:w="0" w:type="auto"/>
                <w:gridSpan w:val="2"/>
              </w:tcPr>
            </w:tcPrChange>
          </w:tcPr>
          <w:p w:rsidR="00D708B1" w:rsidRPr="00F17244" w:rsidRDefault="00AC5AC8">
            <w:pPr>
              <w:spacing w:after="0" w:line="360" w:lineRule="auto"/>
              <w:rPr>
                <w:ins w:id="5176" w:author="Plauto" w:date="2009-11-27T03:20:00Z"/>
                <w:i/>
                <w:rPrChange w:id="5177" w:author="Sieben" w:date="2009-11-28T21:08:00Z">
                  <w:rPr>
                    <w:ins w:id="5178" w:author="Plauto" w:date="2009-11-27T03:20:00Z"/>
                  </w:rPr>
                </w:rPrChange>
              </w:rPr>
            </w:pPr>
            <w:ins w:id="5179" w:author="Plauto" w:date="2009-11-27T03:31:00Z">
              <w:r w:rsidRPr="00AC5AC8">
                <w:rPr>
                  <w:i/>
                  <w:rPrChange w:id="5180" w:author="Sieben" w:date="2009-11-28T21:08:00Z">
                    <w:rPr>
                      <w:sz w:val="16"/>
                      <w:szCs w:val="16"/>
                    </w:rPr>
                  </w:rPrChange>
                </w:rPr>
                <w:t>Checksum</w:t>
              </w:r>
            </w:ins>
          </w:p>
        </w:tc>
      </w:tr>
    </w:tbl>
    <w:p w:rsidR="00AC5AC8" w:rsidRDefault="00AC5AC8" w:rsidP="00AC5AC8">
      <w:pPr>
        <w:spacing w:after="0" w:line="360" w:lineRule="auto"/>
        <w:ind w:left="360"/>
        <w:rPr>
          <w:ins w:id="5181" w:author="Sieben" w:date="2009-12-08T15:55:00Z"/>
        </w:rPr>
        <w:pPrChange w:id="5182" w:author="Plauto" w:date="2009-11-13T02:16:00Z">
          <w:pPr>
            <w:spacing w:after="0" w:line="240" w:lineRule="auto"/>
          </w:pPr>
        </w:pPrChange>
      </w:pPr>
    </w:p>
    <w:p w:rsidR="00AC5AC8" w:rsidRDefault="00AC5AC8" w:rsidP="00AC5AC8">
      <w:pPr>
        <w:spacing w:after="0" w:line="360" w:lineRule="auto"/>
        <w:ind w:left="360"/>
        <w:rPr>
          <w:ins w:id="5183" w:author="Sieben" w:date="2009-12-08T15:55:00Z"/>
        </w:rPr>
        <w:pPrChange w:id="5184" w:author="Plauto" w:date="2009-11-13T02:16:00Z">
          <w:pPr>
            <w:spacing w:after="0" w:line="240" w:lineRule="auto"/>
          </w:pPr>
        </w:pPrChange>
      </w:pPr>
    </w:p>
    <w:p w:rsidR="00AC5AC8" w:rsidRDefault="00AC5AC8" w:rsidP="00AC5AC8">
      <w:pPr>
        <w:spacing w:after="0" w:line="360" w:lineRule="auto"/>
        <w:ind w:left="360"/>
        <w:rPr>
          <w:ins w:id="5185" w:author="Plauto" w:date="2009-11-27T03:17:00Z"/>
          <w:del w:id="5186" w:author="Sieben" w:date="2009-12-08T15:55:00Z"/>
        </w:rPr>
        <w:pPrChange w:id="5187" w:author="Plauto" w:date="2009-11-13T02:16:00Z">
          <w:pPr>
            <w:spacing w:after="0" w:line="240" w:lineRule="auto"/>
          </w:pPr>
        </w:pPrChange>
      </w:pPr>
    </w:p>
    <w:p w:rsidR="00AC5AC8" w:rsidRDefault="00D80676" w:rsidP="00AC5AC8">
      <w:pPr>
        <w:pStyle w:val="Caption"/>
        <w:keepNext/>
        <w:jc w:val="center"/>
        <w:rPr>
          <w:ins w:id="5188" w:author="Plauto" w:date="2009-11-27T03:41:00Z"/>
        </w:rPr>
        <w:pPrChange w:id="5189" w:author="Plauto" w:date="2009-11-27T03:42:00Z">
          <w:pPr/>
        </w:pPrChange>
      </w:pPr>
      <w:bookmarkStart w:id="5190" w:name="_Toc247779944"/>
      <w:ins w:id="5191" w:author="Plauto" w:date="2009-11-27T03:41:00Z">
        <w:r>
          <w:t xml:space="preserve">Tabela </w:t>
        </w:r>
        <w:r w:rsidR="00AC5AC8">
          <w:fldChar w:fldCharType="begin"/>
        </w:r>
        <w:r>
          <w:instrText xml:space="preserve"> SEQ Tabela \* ARABIC </w:instrText>
        </w:r>
      </w:ins>
      <w:r w:rsidR="00AC5AC8">
        <w:fldChar w:fldCharType="separate"/>
      </w:r>
      <w:r w:rsidR="005E3CF4">
        <w:rPr>
          <w:noProof/>
        </w:rPr>
        <w:t>2</w:t>
      </w:r>
      <w:ins w:id="5192" w:author="Plauto" w:date="2009-11-27T03:41:00Z">
        <w:r w:rsidR="00AC5AC8">
          <w:fldChar w:fldCharType="end"/>
        </w:r>
        <w:r w:rsidRPr="00AC72F0">
          <w:t xml:space="preserve"> - Desc</w:t>
        </w:r>
        <w:r>
          <w:t>rição dos campos do TLE, Linha 2</w:t>
        </w:r>
      </w:ins>
      <w:ins w:id="5193" w:author="Sieben" w:date="2009-11-28T21:11:00Z">
        <w:r w:rsidR="00F17244">
          <w:t>.</w:t>
        </w:r>
      </w:ins>
      <w:bookmarkEnd w:id="5190"/>
    </w:p>
    <w:tbl>
      <w:tblPr>
        <w:tblStyle w:val="TableGrid"/>
        <w:tblW w:w="4000" w:type="pct"/>
        <w:jc w:val="center"/>
        <w:tblLook w:val="04A0"/>
        <w:tblPrChange w:id="5194" w:author="Plauto" w:date="2009-11-27T03:40:00Z">
          <w:tblPr>
            <w:tblStyle w:val="TableGrid"/>
            <w:tblW w:w="0" w:type="auto"/>
            <w:tblInd w:w="360" w:type="dxa"/>
            <w:tblLook w:val="04A0"/>
          </w:tblPr>
        </w:tblPrChange>
      </w:tblPr>
      <w:tblGrid>
        <w:gridCol w:w="1460"/>
        <w:gridCol w:w="5934"/>
        <w:tblGridChange w:id="5195">
          <w:tblGrid>
            <w:gridCol w:w="837"/>
            <w:gridCol w:w="6437"/>
          </w:tblGrid>
        </w:tblGridChange>
      </w:tblGrid>
      <w:tr w:rsidR="009C43EA" w:rsidTr="00D80676">
        <w:trPr>
          <w:jc w:val="center"/>
          <w:ins w:id="5196" w:author="Plauto" w:date="2009-11-27T03:33:00Z"/>
        </w:trPr>
        <w:tc>
          <w:tcPr>
            <w:tcW w:w="0" w:type="auto"/>
            <w:gridSpan w:val="2"/>
            <w:tcPrChange w:id="5197" w:author="Plauto" w:date="2009-11-27T03:40:00Z">
              <w:tcPr>
                <w:tcW w:w="0" w:type="auto"/>
                <w:gridSpan w:val="2"/>
              </w:tcPr>
            </w:tcPrChange>
          </w:tcPr>
          <w:p w:rsidR="009C43EA" w:rsidRPr="009C43EA" w:rsidRDefault="009C43EA" w:rsidP="00EF5B71">
            <w:pPr>
              <w:spacing w:after="0" w:line="360" w:lineRule="auto"/>
              <w:jc w:val="center"/>
              <w:rPr>
                <w:ins w:id="5198" w:author="Plauto" w:date="2009-11-27T03:33:00Z"/>
                <w:b/>
              </w:rPr>
            </w:pPr>
            <w:ins w:id="5199" w:author="Plauto" w:date="2009-11-27T03:34:00Z">
              <w:r>
                <w:rPr>
                  <w:b/>
                </w:rPr>
                <w:t>Segunda</w:t>
              </w:r>
            </w:ins>
            <w:ins w:id="5200" w:author="Plauto" w:date="2009-11-27T03:33:00Z">
              <w:r w:rsidRPr="009C43EA">
                <w:rPr>
                  <w:b/>
                </w:rPr>
                <w:t xml:space="preserve"> Linha</w:t>
              </w:r>
            </w:ins>
          </w:p>
        </w:tc>
      </w:tr>
      <w:tr w:rsidR="009C43EA" w:rsidTr="00D80676">
        <w:trPr>
          <w:jc w:val="center"/>
          <w:ins w:id="5201" w:author="Plauto" w:date="2009-11-27T03:33:00Z"/>
        </w:trPr>
        <w:tc>
          <w:tcPr>
            <w:tcW w:w="0" w:type="auto"/>
            <w:tcPrChange w:id="5202" w:author="Plauto" w:date="2009-11-27T03:40:00Z">
              <w:tcPr>
                <w:tcW w:w="0" w:type="auto"/>
              </w:tcPr>
            </w:tcPrChange>
          </w:tcPr>
          <w:p w:rsidR="00192142" w:rsidRPr="00192142" w:rsidRDefault="00AC5AC8">
            <w:pPr>
              <w:spacing w:after="0" w:line="360" w:lineRule="auto"/>
              <w:jc w:val="center"/>
              <w:rPr>
                <w:ins w:id="5203" w:author="Plauto" w:date="2009-11-27T03:33:00Z"/>
                <w:b/>
                <w:rPrChange w:id="5204" w:author="Plauto" w:date="2009-11-27T03:36:00Z">
                  <w:rPr>
                    <w:ins w:id="5205" w:author="Plauto" w:date="2009-11-27T03:33:00Z"/>
                  </w:rPr>
                </w:rPrChange>
              </w:rPr>
            </w:pPr>
            <w:ins w:id="5206" w:author="Plauto" w:date="2009-11-27T03:33:00Z">
              <w:r w:rsidRPr="00AC5AC8">
                <w:rPr>
                  <w:b/>
                  <w:rPrChange w:id="5207" w:author="Plauto" w:date="2009-11-27T03:36:00Z">
                    <w:rPr>
                      <w:sz w:val="16"/>
                      <w:szCs w:val="16"/>
                    </w:rPr>
                  </w:rPrChange>
                </w:rPr>
                <w:t>Coluna</w:t>
              </w:r>
            </w:ins>
          </w:p>
        </w:tc>
        <w:tc>
          <w:tcPr>
            <w:tcW w:w="0" w:type="auto"/>
            <w:tcPrChange w:id="5208" w:author="Plauto" w:date="2009-11-27T03:40:00Z">
              <w:tcPr>
                <w:tcW w:w="0" w:type="auto"/>
              </w:tcPr>
            </w:tcPrChange>
          </w:tcPr>
          <w:p w:rsidR="00192142" w:rsidRPr="00192142" w:rsidRDefault="00AC5AC8">
            <w:pPr>
              <w:spacing w:after="0" w:line="360" w:lineRule="auto"/>
              <w:rPr>
                <w:ins w:id="5209" w:author="Plauto" w:date="2009-11-27T03:33:00Z"/>
                <w:b/>
                <w:rPrChange w:id="5210" w:author="Plauto" w:date="2009-11-27T03:36:00Z">
                  <w:rPr>
                    <w:ins w:id="5211" w:author="Plauto" w:date="2009-11-27T03:33:00Z"/>
                  </w:rPr>
                </w:rPrChange>
              </w:rPr>
            </w:pPr>
            <w:ins w:id="5212" w:author="Plauto" w:date="2009-11-27T03:33:00Z">
              <w:r w:rsidRPr="00AC5AC8">
                <w:rPr>
                  <w:b/>
                  <w:rPrChange w:id="5213" w:author="Plauto" w:date="2009-11-27T03:36:00Z">
                    <w:rPr>
                      <w:sz w:val="16"/>
                      <w:szCs w:val="16"/>
                    </w:rPr>
                  </w:rPrChange>
                </w:rPr>
                <w:t>Descrição</w:t>
              </w:r>
            </w:ins>
          </w:p>
        </w:tc>
      </w:tr>
      <w:tr w:rsidR="009C43EA" w:rsidTr="00D80676">
        <w:trPr>
          <w:jc w:val="center"/>
          <w:ins w:id="5214" w:author="Plauto" w:date="2009-11-27T03:33:00Z"/>
        </w:trPr>
        <w:tc>
          <w:tcPr>
            <w:tcW w:w="0" w:type="auto"/>
            <w:tcPrChange w:id="5215" w:author="Plauto" w:date="2009-11-27T03:40:00Z">
              <w:tcPr>
                <w:tcW w:w="0" w:type="auto"/>
              </w:tcPr>
            </w:tcPrChange>
          </w:tcPr>
          <w:p w:rsidR="009C43EA" w:rsidRDefault="009C43EA" w:rsidP="00EF5B71">
            <w:pPr>
              <w:spacing w:after="0" w:line="360" w:lineRule="auto"/>
              <w:jc w:val="center"/>
              <w:rPr>
                <w:ins w:id="5216" w:author="Plauto" w:date="2009-11-27T03:33:00Z"/>
              </w:rPr>
            </w:pPr>
            <w:ins w:id="5217" w:author="Plauto" w:date="2009-11-27T03:33:00Z">
              <w:r>
                <w:t>01</w:t>
              </w:r>
            </w:ins>
          </w:p>
        </w:tc>
        <w:tc>
          <w:tcPr>
            <w:tcW w:w="0" w:type="auto"/>
            <w:tcPrChange w:id="5218" w:author="Plauto" w:date="2009-11-27T03:40:00Z">
              <w:tcPr>
                <w:tcW w:w="0" w:type="auto"/>
              </w:tcPr>
            </w:tcPrChange>
          </w:tcPr>
          <w:p w:rsidR="009C43EA" w:rsidRDefault="009C43EA" w:rsidP="00EF5B71">
            <w:pPr>
              <w:spacing w:after="0" w:line="360" w:lineRule="auto"/>
              <w:rPr>
                <w:ins w:id="5219" w:author="Plauto" w:date="2009-11-27T03:33:00Z"/>
              </w:rPr>
            </w:pPr>
            <w:ins w:id="5220" w:author="Plauto" w:date="2009-11-27T03:33:00Z">
              <w:r>
                <w:t>Linha do TLE</w:t>
              </w:r>
            </w:ins>
          </w:p>
        </w:tc>
      </w:tr>
      <w:tr w:rsidR="009C43EA" w:rsidTr="00D80676">
        <w:trPr>
          <w:jc w:val="center"/>
          <w:ins w:id="5221" w:author="Plauto" w:date="2009-11-27T03:33:00Z"/>
        </w:trPr>
        <w:tc>
          <w:tcPr>
            <w:tcW w:w="0" w:type="auto"/>
            <w:tcPrChange w:id="5222" w:author="Plauto" w:date="2009-11-27T03:40:00Z">
              <w:tcPr>
                <w:tcW w:w="0" w:type="auto"/>
              </w:tcPr>
            </w:tcPrChange>
          </w:tcPr>
          <w:p w:rsidR="009C43EA" w:rsidRDefault="009C43EA" w:rsidP="00EF5B71">
            <w:pPr>
              <w:spacing w:after="0" w:line="360" w:lineRule="auto"/>
              <w:jc w:val="center"/>
              <w:rPr>
                <w:ins w:id="5223" w:author="Plauto" w:date="2009-11-27T03:33:00Z"/>
              </w:rPr>
            </w:pPr>
            <w:ins w:id="5224" w:author="Plauto" w:date="2009-11-27T03:33:00Z">
              <w:r>
                <w:t>03~07</w:t>
              </w:r>
            </w:ins>
          </w:p>
        </w:tc>
        <w:tc>
          <w:tcPr>
            <w:tcW w:w="0" w:type="auto"/>
            <w:tcPrChange w:id="5225" w:author="Plauto" w:date="2009-11-27T03:40:00Z">
              <w:tcPr>
                <w:tcW w:w="0" w:type="auto"/>
              </w:tcPr>
            </w:tcPrChange>
          </w:tcPr>
          <w:p w:rsidR="00192142" w:rsidRDefault="009C43EA">
            <w:pPr>
              <w:spacing w:after="0" w:line="360" w:lineRule="auto"/>
              <w:rPr>
                <w:ins w:id="5226" w:author="Plauto" w:date="2009-11-27T03:33:00Z"/>
              </w:rPr>
            </w:pPr>
            <w:ins w:id="5227" w:author="Plauto" w:date="2009-11-27T03:33:00Z">
              <w:r>
                <w:t>N</w:t>
              </w:r>
            </w:ins>
            <w:ins w:id="5228" w:author="Sieben" w:date="2009-11-28T21:09:00Z">
              <w:r w:rsidR="00F17244">
                <w:t>ú</w:t>
              </w:r>
            </w:ins>
            <w:ins w:id="5229" w:author="Plauto" w:date="2009-11-27T03:33:00Z">
              <w:del w:id="5230" w:author="Sieben" w:date="2009-11-28T21:09:00Z">
                <w:r w:rsidDel="00F17244">
                  <w:delText>u</w:delText>
                </w:r>
              </w:del>
              <w:r>
                <w:t>mero do Sat</w:t>
              </w:r>
            </w:ins>
            <w:ins w:id="5231" w:author="Plauto" w:date="2009-11-27T03:37:00Z">
              <w:r w:rsidR="002463EE">
                <w:t>é</w:t>
              </w:r>
            </w:ins>
            <w:ins w:id="5232" w:author="Plauto" w:date="2009-11-27T03:33:00Z">
              <w:r>
                <w:t>lite</w:t>
              </w:r>
            </w:ins>
          </w:p>
        </w:tc>
      </w:tr>
      <w:tr w:rsidR="009C43EA" w:rsidTr="00D80676">
        <w:trPr>
          <w:jc w:val="center"/>
          <w:ins w:id="5233" w:author="Plauto" w:date="2009-11-27T03:33:00Z"/>
        </w:trPr>
        <w:tc>
          <w:tcPr>
            <w:tcW w:w="0" w:type="auto"/>
            <w:tcPrChange w:id="5234" w:author="Plauto" w:date="2009-11-27T03:40:00Z">
              <w:tcPr>
                <w:tcW w:w="0" w:type="auto"/>
              </w:tcPr>
            </w:tcPrChange>
          </w:tcPr>
          <w:p w:rsidR="009C43EA" w:rsidRDefault="009C43EA" w:rsidP="00EF5B71">
            <w:pPr>
              <w:spacing w:after="0" w:line="360" w:lineRule="auto"/>
              <w:jc w:val="center"/>
              <w:rPr>
                <w:ins w:id="5235" w:author="Plauto" w:date="2009-11-27T03:33:00Z"/>
              </w:rPr>
            </w:pPr>
            <w:ins w:id="5236" w:author="Plauto" w:date="2009-11-27T03:33:00Z">
              <w:r>
                <w:t>0</w:t>
              </w:r>
            </w:ins>
            <w:ins w:id="5237" w:author="Plauto" w:date="2009-11-27T03:34:00Z">
              <w:r>
                <w:t>9~16</w:t>
              </w:r>
            </w:ins>
          </w:p>
        </w:tc>
        <w:tc>
          <w:tcPr>
            <w:tcW w:w="0" w:type="auto"/>
            <w:tcPrChange w:id="5238" w:author="Plauto" w:date="2009-11-27T03:40:00Z">
              <w:tcPr>
                <w:tcW w:w="0" w:type="auto"/>
              </w:tcPr>
            </w:tcPrChange>
          </w:tcPr>
          <w:p w:rsidR="009C43EA" w:rsidRDefault="002463EE" w:rsidP="00EF5B71">
            <w:pPr>
              <w:spacing w:after="0" w:line="360" w:lineRule="auto"/>
              <w:rPr>
                <w:ins w:id="5239" w:author="Plauto" w:date="2009-11-27T03:33:00Z"/>
              </w:rPr>
            </w:pPr>
            <w:ins w:id="5240" w:author="Plauto" w:date="2009-11-27T03:36:00Z">
              <w:r>
                <w:t>Inclinação</w:t>
              </w:r>
            </w:ins>
          </w:p>
        </w:tc>
      </w:tr>
      <w:tr w:rsidR="009C43EA" w:rsidTr="00D80676">
        <w:trPr>
          <w:jc w:val="center"/>
          <w:ins w:id="5241" w:author="Plauto" w:date="2009-11-27T03:33:00Z"/>
        </w:trPr>
        <w:tc>
          <w:tcPr>
            <w:tcW w:w="0" w:type="auto"/>
            <w:tcPrChange w:id="5242" w:author="Plauto" w:date="2009-11-27T03:40:00Z">
              <w:tcPr>
                <w:tcW w:w="0" w:type="auto"/>
              </w:tcPr>
            </w:tcPrChange>
          </w:tcPr>
          <w:p w:rsidR="00192142" w:rsidRDefault="009C43EA">
            <w:pPr>
              <w:spacing w:after="0" w:line="360" w:lineRule="auto"/>
              <w:jc w:val="center"/>
              <w:rPr>
                <w:ins w:id="5243" w:author="Plauto" w:date="2009-11-27T03:33:00Z"/>
              </w:rPr>
            </w:pPr>
            <w:ins w:id="5244" w:author="Plauto" w:date="2009-11-27T03:33:00Z">
              <w:r>
                <w:t>1</w:t>
              </w:r>
            </w:ins>
            <w:ins w:id="5245" w:author="Plauto" w:date="2009-11-27T03:34:00Z">
              <w:r>
                <w:t>8</w:t>
              </w:r>
            </w:ins>
            <w:ins w:id="5246" w:author="Plauto" w:date="2009-11-27T03:33:00Z">
              <w:r>
                <w:t>~</w:t>
              </w:r>
            </w:ins>
            <w:ins w:id="5247" w:author="Plauto" w:date="2009-11-27T03:34:00Z">
              <w:r>
                <w:t>25</w:t>
              </w:r>
            </w:ins>
          </w:p>
        </w:tc>
        <w:tc>
          <w:tcPr>
            <w:tcW w:w="0" w:type="auto"/>
            <w:tcPrChange w:id="5248" w:author="Plauto" w:date="2009-11-27T03:40:00Z">
              <w:tcPr>
                <w:tcW w:w="0" w:type="auto"/>
              </w:tcPr>
            </w:tcPrChange>
          </w:tcPr>
          <w:p w:rsidR="009C43EA" w:rsidRDefault="002463EE" w:rsidP="00EF5B71">
            <w:pPr>
              <w:spacing w:after="0" w:line="360" w:lineRule="auto"/>
              <w:rPr>
                <w:ins w:id="5249" w:author="Plauto" w:date="2009-11-27T03:33:00Z"/>
              </w:rPr>
            </w:pPr>
            <w:ins w:id="5250" w:author="Plauto" w:date="2009-11-27T03:37:00Z">
              <w:r>
                <w:t>RAAN</w:t>
              </w:r>
            </w:ins>
          </w:p>
        </w:tc>
      </w:tr>
      <w:tr w:rsidR="009C43EA" w:rsidTr="00D80676">
        <w:trPr>
          <w:jc w:val="center"/>
          <w:ins w:id="5251" w:author="Plauto" w:date="2009-11-27T03:33:00Z"/>
        </w:trPr>
        <w:tc>
          <w:tcPr>
            <w:tcW w:w="0" w:type="auto"/>
            <w:tcPrChange w:id="5252" w:author="Plauto" w:date="2009-11-27T03:40:00Z">
              <w:tcPr>
                <w:tcW w:w="0" w:type="auto"/>
              </w:tcPr>
            </w:tcPrChange>
          </w:tcPr>
          <w:p w:rsidR="00192142" w:rsidRDefault="009C43EA">
            <w:pPr>
              <w:spacing w:after="0" w:line="360" w:lineRule="auto"/>
              <w:jc w:val="center"/>
              <w:rPr>
                <w:ins w:id="5253" w:author="Plauto" w:date="2009-11-27T03:33:00Z"/>
              </w:rPr>
            </w:pPr>
            <w:ins w:id="5254" w:author="Plauto" w:date="2009-11-27T03:34:00Z">
              <w:r>
                <w:t>27</w:t>
              </w:r>
            </w:ins>
            <w:ins w:id="5255" w:author="Plauto" w:date="2009-11-27T03:33:00Z">
              <w:r>
                <w:t>~</w:t>
              </w:r>
            </w:ins>
            <w:ins w:id="5256" w:author="Plauto" w:date="2009-11-27T03:35:00Z">
              <w:r>
                <w:t>33</w:t>
              </w:r>
            </w:ins>
          </w:p>
        </w:tc>
        <w:tc>
          <w:tcPr>
            <w:tcW w:w="0" w:type="auto"/>
            <w:tcPrChange w:id="5257" w:author="Plauto" w:date="2009-11-27T03:40:00Z">
              <w:tcPr>
                <w:tcW w:w="0" w:type="auto"/>
              </w:tcPr>
            </w:tcPrChange>
          </w:tcPr>
          <w:p w:rsidR="009C43EA" w:rsidRDefault="002463EE" w:rsidP="00EF5B71">
            <w:pPr>
              <w:spacing w:after="0" w:line="360" w:lineRule="auto"/>
              <w:rPr>
                <w:ins w:id="5258" w:author="Plauto" w:date="2009-11-27T03:33:00Z"/>
              </w:rPr>
            </w:pPr>
            <w:ins w:id="5259" w:author="Plauto" w:date="2009-11-27T03:37:00Z">
              <w:r>
                <w:t>Excentricidade</w:t>
              </w:r>
            </w:ins>
          </w:p>
        </w:tc>
      </w:tr>
      <w:tr w:rsidR="009C43EA" w:rsidTr="00D80676">
        <w:trPr>
          <w:jc w:val="center"/>
          <w:ins w:id="5260" w:author="Plauto" w:date="2009-11-27T03:33:00Z"/>
        </w:trPr>
        <w:tc>
          <w:tcPr>
            <w:tcW w:w="0" w:type="auto"/>
            <w:tcPrChange w:id="5261" w:author="Plauto" w:date="2009-11-27T03:40:00Z">
              <w:tcPr>
                <w:tcW w:w="0" w:type="auto"/>
              </w:tcPr>
            </w:tcPrChange>
          </w:tcPr>
          <w:p w:rsidR="00192142" w:rsidRDefault="009C43EA">
            <w:pPr>
              <w:spacing w:after="0" w:line="360" w:lineRule="auto"/>
              <w:jc w:val="center"/>
              <w:rPr>
                <w:ins w:id="5262" w:author="Plauto" w:date="2009-11-27T03:33:00Z"/>
              </w:rPr>
            </w:pPr>
            <w:ins w:id="5263" w:author="Plauto" w:date="2009-11-27T03:35:00Z">
              <w:r>
                <w:t>35</w:t>
              </w:r>
            </w:ins>
            <w:ins w:id="5264" w:author="Plauto" w:date="2009-11-27T03:33:00Z">
              <w:r>
                <w:t>~</w:t>
              </w:r>
            </w:ins>
            <w:ins w:id="5265" w:author="Plauto" w:date="2009-11-27T03:35:00Z">
              <w:r>
                <w:t>42</w:t>
              </w:r>
            </w:ins>
          </w:p>
        </w:tc>
        <w:tc>
          <w:tcPr>
            <w:tcW w:w="0" w:type="auto"/>
            <w:tcPrChange w:id="5266" w:author="Plauto" w:date="2009-11-27T03:40:00Z">
              <w:tcPr>
                <w:tcW w:w="0" w:type="auto"/>
              </w:tcPr>
            </w:tcPrChange>
          </w:tcPr>
          <w:p w:rsidR="009C43EA" w:rsidRPr="00F17244" w:rsidRDefault="00AC5AC8" w:rsidP="00EF5B71">
            <w:pPr>
              <w:spacing w:after="0" w:line="360" w:lineRule="auto"/>
              <w:rPr>
                <w:ins w:id="5267" w:author="Plauto" w:date="2009-11-27T03:33:00Z"/>
                <w:i/>
                <w:rPrChange w:id="5268" w:author="Sieben" w:date="2009-11-28T21:10:00Z">
                  <w:rPr>
                    <w:ins w:id="5269" w:author="Plauto" w:date="2009-11-27T03:33:00Z"/>
                  </w:rPr>
                </w:rPrChange>
              </w:rPr>
            </w:pPr>
            <w:ins w:id="5270" w:author="Plauto" w:date="2009-11-27T03:37:00Z">
              <w:r w:rsidRPr="00AC5AC8">
                <w:rPr>
                  <w:i/>
                  <w:rPrChange w:id="5271" w:author="Sieben" w:date="2009-11-28T21:10:00Z">
                    <w:rPr>
                      <w:sz w:val="16"/>
                      <w:szCs w:val="16"/>
                    </w:rPr>
                  </w:rPrChange>
                </w:rPr>
                <w:t>Argument</w:t>
              </w:r>
              <w:del w:id="5272" w:author="Sieben" w:date="2009-11-28T21:09:00Z">
                <w:r w:rsidRPr="00AC5AC8">
                  <w:rPr>
                    <w:i/>
                    <w:rPrChange w:id="5273" w:author="Sieben" w:date="2009-11-28T21:10:00Z">
                      <w:rPr>
                        <w:sz w:val="16"/>
                        <w:szCs w:val="16"/>
                      </w:rPr>
                    </w:rPrChange>
                  </w:rPr>
                  <w:delText>o</w:delText>
                </w:r>
              </w:del>
              <w:r w:rsidRPr="00AC5AC8">
                <w:rPr>
                  <w:i/>
                  <w:rPrChange w:id="5274" w:author="Sieben" w:date="2009-11-28T21:10:00Z">
                    <w:rPr>
                      <w:sz w:val="16"/>
                      <w:szCs w:val="16"/>
                    </w:rPr>
                  </w:rPrChange>
                </w:rPr>
                <w:t xml:space="preserve"> of Perigee</w:t>
              </w:r>
            </w:ins>
          </w:p>
        </w:tc>
      </w:tr>
      <w:tr w:rsidR="009C43EA" w:rsidTr="00D80676">
        <w:trPr>
          <w:jc w:val="center"/>
          <w:ins w:id="5275" w:author="Plauto" w:date="2009-11-27T03:33:00Z"/>
        </w:trPr>
        <w:tc>
          <w:tcPr>
            <w:tcW w:w="0" w:type="auto"/>
            <w:tcPrChange w:id="5276" w:author="Plauto" w:date="2009-11-27T03:40:00Z">
              <w:tcPr>
                <w:tcW w:w="0" w:type="auto"/>
              </w:tcPr>
            </w:tcPrChange>
          </w:tcPr>
          <w:p w:rsidR="00192142" w:rsidRDefault="009C43EA">
            <w:pPr>
              <w:spacing w:after="0" w:line="360" w:lineRule="auto"/>
              <w:jc w:val="center"/>
              <w:rPr>
                <w:ins w:id="5277" w:author="Plauto" w:date="2009-11-27T03:33:00Z"/>
              </w:rPr>
            </w:pPr>
            <w:ins w:id="5278" w:author="Plauto" w:date="2009-11-27T03:35:00Z">
              <w:r>
                <w:t>44</w:t>
              </w:r>
            </w:ins>
            <w:ins w:id="5279" w:author="Plauto" w:date="2009-11-27T03:33:00Z">
              <w:r>
                <w:t>~</w:t>
              </w:r>
            </w:ins>
            <w:ins w:id="5280" w:author="Plauto" w:date="2009-11-27T03:35:00Z">
              <w:r>
                <w:t>51</w:t>
              </w:r>
            </w:ins>
          </w:p>
        </w:tc>
        <w:tc>
          <w:tcPr>
            <w:tcW w:w="0" w:type="auto"/>
            <w:tcPrChange w:id="5281" w:author="Plauto" w:date="2009-11-27T03:40:00Z">
              <w:tcPr>
                <w:tcW w:w="0" w:type="auto"/>
              </w:tcPr>
            </w:tcPrChange>
          </w:tcPr>
          <w:p w:rsidR="009C43EA" w:rsidRPr="00F17244" w:rsidRDefault="00AC5AC8" w:rsidP="00EF5B71">
            <w:pPr>
              <w:spacing w:after="0" w:line="360" w:lineRule="auto"/>
              <w:rPr>
                <w:ins w:id="5282" w:author="Plauto" w:date="2009-11-27T03:33:00Z"/>
                <w:i/>
                <w:rPrChange w:id="5283" w:author="Sieben" w:date="2009-11-28T21:10:00Z">
                  <w:rPr>
                    <w:ins w:id="5284" w:author="Plauto" w:date="2009-11-27T03:33:00Z"/>
                  </w:rPr>
                </w:rPrChange>
              </w:rPr>
            </w:pPr>
            <w:ins w:id="5285" w:author="Plauto" w:date="2009-11-27T03:37:00Z">
              <w:r w:rsidRPr="00AC5AC8">
                <w:rPr>
                  <w:i/>
                  <w:rPrChange w:id="5286" w:author="Sieben" w:date="2009-11-28T21:10:00Z">
                    <w:rPr>
                      <w:sz w:val="16"/>
                      <w:szCs w:val="16"/>
                    </w:rPr>
                  </w:rPrChange>
                </w:rPr>
                <w:t>Mean Anomaly</w:t>
              </w:r>
            </w:ins>
          </w:p>
        </w:tc>
      </w:tr>
      <w:tr w:rsidR="009C43EA" w:rsidTr="00D80676">
        <w:trPr>
          <w:jc w:val="center"/>
          <w:ins w:id="5287" w:author="Plauto" w:date="2009-11-27T03:33:00Z"/>
        </w:trPr>
        <w:tc>
          <w:tcPr>
            <w:tcW w:w="0" w:type="auto"/>
            <w:tcPrChange w:id="5288" w:author="Plauto" w:date="2009-11-27T03:40:00Z">
              <w:tcPr>
                <w:tcW w:w="0" w:type="auto"/>
              </w:tcPr>
            </w:tcPrChange>
          </w:tcPr>
          <w:p w:rsidR="00192142" w:rsidRDefault="009C43EA">
            <w:pPr>
              <w:spacing w:after="0" w:line="360" w:lineRule="auto"/>
              <w:jc w:val="center"/>
              <w:rPr>
                <w:ins w:id="5289" w:author="Plauto" w:date="2009-11-27T03:33:00Z"/>
              </w:rPr>
            </w:pPr>
            <w:ins w:id="5290" w:author="Plauto" w:date="2009-11-27T03:35:00Z">
              <w:r>
                <w:t>53</w:t>
              </w:r>
            </w:ins>
            <w:ins w:id="5291" w:author="Plauto" w:date="2009-11-27T03:33:00Z">
              <w:r>
                <w:t>~</w:t>
              </w:r>
            </w:ins>
            <w:ins w:id="5292" w:author="Plauto" w:date="2009-11-27T03:35:00Z">
              <w:r>
                <w:t>63</w:t>
              </w:r>
            </w:ins>
          </w:p>
        </w:tc>
        <w:tc>
          <w:tcPr>
            <w:tcW w:w="0" w:type="auto"/>
            <w:tcPrChange w:id="5293" w:author="Plauto" w:date="2009-11-27T03:40:00Z">
              <w:tcPr>
                <w:tcW w:w="0" w:type="auto"/>
              </w:tcPr>
            </w:tcPrChange>
          </w:tcPr>
          <w:p w:rsidR="009C43EA" w:rsidRPr="00F17244" w:rsidRDefault="00AC5AC8" w:rsidP="00EF5B71">
            <w:pPr>
              <w:spacing w:after="0" w:line="360" w:lineRule="auto"/>
              <w:rPr>
                <w:ins w:id="5294" w:author="Plauto" w:date="2009-11-27T03:33:00Z"/>
                <w:i/>
                <w:rPrChange w:id="5295" w:author="Sieben" w:date="2009-11-28T21:10:00Z">
                  <w:rPr>
                    <w:ins w:id="5296" w:author="Plauto" w:date="2009-11-27T03:33:00Z"/>
                  </w:rPr>
                </w:rPrChange>
              </w:rPr>
            </w:pPr>
            <w:ins w:id="5297" w:author="Plauto" w:date="2009-11-27T03:38:00Z">
              <w:r w:rsidRPr="00AC5AC8">
                <w:rPr>
                  <w:i/>
                  <w:rPrChange w:id="5298" w:author="Sieben" w:date="2009-11-28T21:10:00Z">
                    <w:rPr>
                      <w:sz w:val="16"/>
                      <w:szCs w:val="16"/>
                    </w:rPr>
                  </w:rPrChange>
                </w:rPr>
                <w:t>Mean Motion</w:t>
              </w:r>
            </w:ins>
          </w:p>
        </w:tc>
      </w:tr>
      <w:tr w:rsidR="009C43EA" w:rsidTr="00D80676">
        <w:trPr>
          <w:jc w:val="center"/>
          <w:ins w:id="5299" w:author="Plauto" w:date="2009-11-27T03:33:00Z"/>
        </w:trPr>
        <w:tc>
          <w:tcPr>
            <w:tcW w:w="0" w:type="auto"/>
            <w:tcPrChange w:id="5300" w:author="Plauto" w:date="2009-11-27T03:40:00Z">
              <w:tcPr>
                <w:tcW w:w="0" w:type="auto"/>
              </w:tcPr>
            </w:tcPrChange>
          </w:tcPr>
          <w:p w:rsidR="009C43EA" w:rsidRDefault="009C43EA" w:rsidP="00EF5B71">
            <w:pPr>
              <w:spacing w:after="0" w:line="360" w:lineRule="auto"/>
              <w:jc w:val="center"/>
              <w:rPr>
                <w:ins w:id="5301" w:author="Plauto" w:date="2009-11-27T03:33:00Z"/>
              </w:rPr>
            </w:pPr>
            <w:ins w:id="5302" w:author="Plauto" w:date="2009-11-27T03:35:00Z">
              <w:r>
                <w:t>6</w:t>
              </w:r>
            </w:ins>
            <w:ins w:id="5303" w:author="Plauto" w:date="2009-11-27T03:33:00Z">
              <w:r>
                <w:t>4~</w:t>
              </w:r>
            </w:ins>
            <w:ins w:id="5304" w:author="Plauto" w:date="2009-11-27T03:35:00Z">
              <w:r>
                <w:t>68</w:t>
              </w:r>
            </w:ins>
          </w:p>
        </w:tc>
        <w:tc>
          <w:tcPr>
            <w:tcW w:w="0" w:type="auto"/>
            <w:tcPrChange w:id="5305" w:author="Plauto" w:date="2009-11-27T03:40:00Z">
              <w:tcPr>
                <w:tcW w:w="0" w:type="auto"/>
              </w:tcPr>
            </w:tcPrChange>
          </w:tcPr>
          <w:p w:rsidR="009C43EA" w:rsidRDefault="00D80676" w:rsidP="00EF5B71">
            <w:pPr>
              <w:spacing w:after="0" w:line="360" w:lineRule="auto"/>
              <w:rPr>
                <w:ins w:id="5306" w:author="Plauto" w:date="2009-11-27T03:33:00Z"/>
              </w:rPr>
            </w:pPr>
            <w:ins w:id="5307" w:author="Plauto" w:date="2009-11-27T03:38:00Z">
              <w:r>
                <w:t>N</w:t>
              </w:r>
            </w:ins>
            <w:ins w:id="5308" w:author="Sieben" w:date="2009-11-28T21:10:00Z">
              <w:r w:rsidR="00F17244">
                <w:t>ú</w:t>
              </w:r>
            </w:ins>
            <w:ins w:id="5309" w:author="Plauto" w:date="2009-11-27T03:38:00Z">
              <w:del w:id="5310" w:author="Sieben" w:date="2009-11-28T21:10:00Z">
                <w:r w:rsidDel="00F17244">
                  <w:delText>u</w:delText>
                </w:r>
              </w:del>
              <w:r>
                <w:t xml:space="preserve">mero de revoluções até o </w:t>
              </w:r>
              <w:r w:rsidR="00AC5AC8" w:rsidRPr="00AC5AC8">
                <w:rPr>
                  <w:i/>
                  <w:rPrChange w:id="5311" w:author="Sieben" w:date="2009-11-28T21:11:00Z">
                    <w:rPr>
                      <w:sz w:val="16"/>
                      <w:szCs w:val="16"/>
                    </w:rPr>
                  </w:rPrChange>
                </w:rPr>
                <w:t>Epoch</w:t>
              </w:r>
            </w:ins>
          </w:p>
        </w:tc>
      </w:tr>
      <w:tr w:rsidR="009C43EA" w:rsidTr="00D80676">
        <w:trPr>
          <w:jc w:val="center"/>
          <w:ins w:id="5312" w:author="Plauto" w:date="2009-11-27T03:33:00Z"/>
        </w:trPr>
        <w:tc>
          <w:tcPr>
            <w:tcW w:w="0" w:type="auto"/>
            <w:tcPrChange w:id="5313" w:author="Plauto" w:date="2009-11-27T03:40:00Z">
              <w:tcPr>
                <w:tcW w:w="0" w:type="auto"/>
              </w:tcPr>
            </w:tcPrChange>
          </w:tcPr>
          <w:p w:rsidR="009C43EA" w:rsidRDefault="009C43EA" w:rsidP="00EF5B71">
            <w:pPr>
              <w:spacing w:after="0" w:line="360" w:lineRule="auto"/>
              <w:jc w:val="center"/>
              <w:rPr>
                <w:ins w:id="5314" w:author="Plauto" w:date="2009-11-27T03:33:00Z"/>
              </w:rPr>
            </w:pPr>
            <w:ins w:id="5315" w:author="Plauto" w:date="2009-11-27T03:33:00Z">
              <w:r>
                <w:t>6</w:t>
              </w:r>
            </w:ins>
            <w:ins w:id="5316" w:author="Plauto" w:date="2009-11-27T03:35:00Z">
              <w:r>
                <w:t>9</w:t>
              </w:r>
            </w:ins>
          </w:p>
        </w:tc>
        <w:tc>
          <w:tcPr>
            <w:tcW w:w="0" w:type="auto"/>
            <w:tcPrChange w:id="5317" w:author="Plauto" w:date="2009-11-27T03:40:00Z">
              <w:tcPr>
                <w:tcW w:w="0" w:type="auto"/>
              </w:tcPr>
            </w:tcPrChange>
          </w:tcPr>
          <w:p w:rsidR="009C43EA" w:rsidRPr="00F17244" w:rsidRDefault="00AC5AC8" w:rsidP="00EF5B71">
            <w:pPr>
              <w:spacing w:after="0" w:line="360" w:lineRule="auto"/>
              <w:rPr>
                <w:ins w:id="5318" w:author="Plauto" w:date="2009-11-27T03:33:00Z"/>
                <w:i/>
                <w:rPrChange w:id="5319" w:author="Sieben" w:date="2009-11-28T21:11:00Z">
                  <w:rPr>
                    <w:ins w:id="5320" w:author="Plauto" w:date="2009-11-27T03:33:00Z"/>
                  </w:rPr>
                </w:rPrChange>
              </w:rPr>
            </w:pPr>
            <w:ins w:id="5321" w:author="Plauto" w:date="2009-11-27T03:39:00Z">
              <w:r w:rsidRPr="00AC5AC8">
                <w:rPr>
                  <w:i/>
                  <w:rPrChange w:id="5322" w:author="Sieben" w:date="2009-11-28T21:11:00Z">
                    <w:rPr>
                      <w:sz w:val="16"/>
                      <w:szCs w:val="16"/>
                    </w:rPr>
                  </w:rPrChange>
                </w:rPr>
                <w:t>Checksum</w:t>
              </w:r>
            </w:ins>
          </w:p>
        </w:tc>
      </w:tr>
    </w:tbl>
    <w:p w:rsidR="00AC5AC8" w:rsidRDefault="00AC5AC8" w:rsidP="00AC5AC8">
      <w:pPr>
        <w:spacing w:after="0" w:line="360" w:lineRule="auto"/>
        <w:rPr>
          <w:del w:id="5323" w:author="Felipe" w:date="2009-11-18T02:17:00Z"/>
        </w:rPr>
        <w:pPrChange w:id="5324" w:author="Plauto" w:date="2009-11-13T02:16:00Z">
          <w:pPr>
            <w:spacing w:after="0" w:line="240" w:lineRule="auto"/>
          </w:pPr>
        </w:pPrChange>
      </w:pPr>
    </w:p>
    <w:p w:rsidR="00AC5AC8" w:rsidRDefault="00AC5AC8" w:rsidP="00AC5AC8">
      <w:pPr>
        <w:spacing w:after="0" w:line="360" w:lineRule="auto"/>
        <w:ind w:left="360"/>
        <w:rPr>
          <w:ins w:id="5325" w:author="Sieben" w:date="2009-12-08T15:55:00Z"/>
        </w:rPr>
        <w:pPrChange w:id="5326" w:author="Plauto" w:date="2009-11-13T02:16:00Z">
          <w:pPr>
            <w:spacing w:after="0" w:line="240" w:lineRule="auto"/>
          </w:pPr>
        </w:pPrChange>
      </w:pPr>
    </w:p>
    <w:p w:rsidR="00AC5AC8" w:rsidRDefault="00AC5AC8" w:rsidP="00AC5AC8">
      <w:pPr>
        <w:spacing w:after="0" w:line="360" w:lineRule="auto"/>
        <w:ind w:left="360"/>
        <w:rPr>
          <w:ins w:id="5327" w:author="Sieben" w:date="2009-12-08T15:55:00Z"/>
        </w:rPr>
        <w:pPrChange w:id="5328" w:author="Plauto" w:date="2009-11-13T02:16:00Z">
          <w:pPr>
            <w:spacing w:after="0" w:line="240" w:lineRule="auto"/>
          </w:pPr>
        </w:pPrChange>
      </w:pPr>
    </w:p>
    <w:p w:rsidR="00AC5AC8" w:rsidRDefault="00AC5AC8" w:rsidP="00AC5AC8">
      <w:pPr>
        <w:spacing w:after="0" w:line="360" w:lineRule="auto"/>
        <w:ind w:left="360"/>
        <w:rPr>
          <w:ins w:id="5329" w:author="Sieben" w:date="2009-12-08T15:55:00Z"/>
        </w:rPr>
        <w:pPrChange w:id="5330" w:author="Plauto" w:date="2009-11-13T02:16:00Z">
          <w:pPr>
            <w:spacing w:after="0" w:line="240" w:lineRule="auto"/>
          </w:pPr>
        </w:pPrChange>
      </w:pPr>
    </w:p>
    <w:p w:rsidR="00AC5AC8" w:rsidRDefault="00AC5AC8" w:rsidP="00AC5AC8">
      <w:pPr>
        <w:spacing w:after="0" w:line="360" w:lineRule="auto"/>
        <w:ind w:left="360"/>
        <w:rPr>
          <w:ins w:id="5331" w:author="Sieben" w:date="2009-12-08T15:55:00Z"/>
        </w:rPr>
        <w:pPrChange w:id="5332" w:author="Plauto" w:date="2009-11-13T02:16:00Z">
          <w:pPr>
            <w:spacing w:after="0" w:line="240" w:lineRule="auto"/>
          </w:pPr>
        </w:pPrChange>
      </w:pPr>
    </w:p>
    <w:p w:rsidR="00AC5AC8" w:rsidRDefault="00AC5AC8" w:rsidP="00AC5AC8">
      <w:pPr>
        <w:spacing w:after="0" w:line="360" w:lineRule="auto"/>
        <w:ind w:left="360"/>
        <w:rPr>
          <w:ins w:id="5333" w:author="Sieben" w:date="2009-12-08T15:55:00Z"/>
        </w:rPr>
        <w:pPrChange w:id="5334" w:author="Plauto" w:date="2009-11-13T02:16:00Z">
          <w:pPr>
            <w:spacing w:after="0" w:line="240" w:lineRule="auto"/>
          </w:pPr>
        </w:pPrChange>
      </w:pPr>
    </w:p>
    <w:p w:rsidR="00AC5AC8" w:rsidRDefault="00AC5AC8" w:rsidP="00AC5AC8">
      <w:pPr>
        <w:spacing w:after="0" w:line="360" w:lineRule="auto"/>
        <w:ind w:left="360"/>
        <w:rPr>
          <w:ins w:id="5335" w:author="Sieben" w:date="2009-12-08T15:55:00Z"/>
        </w:rPr>
        <w:pPrChange w:id="5336" w:author="Plauto" w:date="2009-11-13T02:16:00Z">
          <w:pPr>
            <w:spacing w:after="0" w:line="240" w:lineRule="auto"/>
          </w:pPr>
        </w:pPrChange>
      </w:pPr>
    </w:p>
    <w:p w:rsidR="00AC5AC8" w:rsidRDefault="00AC5AC8" w:rsidP="00AC5AC8">
      <w:pPr>
        <w:spacing w:after="0" w:line="360" w:lineRule="auto"/>
        <w:ind w:left="360"/>
        <w:rPr>
          <w:ins w:id="5337" w:author="Sieben" w:date="2009-12-08T15:55:00Z"/>
        </w:rPr>
        <w:pPrChange w:id="5338" w:author="Plauto" w:date="2009-11-13T02:16:00Z">
          <w:pPr>
            <w:spacing w:after="0" w:line="240" w:lineRule="auto"/>
          </w:pPr>
        </w:pPrChange>
      </w:pPr>
    </w:p>
    <w:p w:rsidR="00AC5AC8" w:rsidRDefault="00AC5AC8" w:rsidP="00AC5AC8">
      <w:pPr>
        <w:spacing w:after="0" w:line="360" w:lineRule="auto"/>
        <w:ind w:left="360"/>
        <w:rPr>
          <w:ins w:id="5339" w:author="Sieben" w:date="2009-12-08T15:55:00Z"/>
        </w:rPr>
        <w:pPrChange w:id="5340" w:author="Plauto" w:date="2009-11-13T02:16:00Z">
          <w:pPr>
            <w:spacing w:after="0" w:line="240" w:lineRule="auto"/>
          </w:pPr>
        </w:pPrChange>
      </w:pPr>
    </w:p>
    <w:p w:rsidR="00AC5AC8" w:rsidRDefault="00AC5AC8" w:rsidP="00AC5AC8">
      <w:pPr>
        <w:spacing w:after="0" w:line="360" w:lineRule="auto"/>
        <w:ind w:left="360"/>
        <w:rPr>
          <w:ins w:id="5341" w:author="Sieben" w:date="2009-12-08T15:55:00Z"/>
        </w:rPr>
        <w:pPrChange w:id="5342" w:author="Plauto" w:date="2009-11-13T02:16:00Z">
          <w:pPr>
            <w:spacing w:after="0" w:line="240" w:lineRule="auto"/>
          </w:pPr>
        </w:pPrChange>
      </w:pPr>
    </w:p>
    <w:p w:rsidR="00AC5AC8" w:rsidRDefault="00AC5AC8" w:rsidP="00AC5AC8">
      <w:pPr>
        <w:spacing w:after="0" w:line="360" w:lineRule="auto"/>
        <w:ind w:left="360"/>
        <w:rPr>
          <w:ins w:id="5343" w:author="Sieben" w:date="2009-12-08T15:55:00Z"/>
        </w:rPr>
        <w:pPrChange w:id="5344" w:author="Plauto" w:date="2009-11-13T02:16:00Z">
          <w:pPr>
            <w:spacing w:after="0" w:line="240" w:lineRule="auto"/>
          </w:pPr>
        </w:pPrChange>
      </w:pPr>
    </w:p>
    <w:p w:rsidR="00AC5AC8" w:rsidRDefault="00AC5AC8" w:rsidP="00AC5AC8">
      <w:pPr>
        <w:spacing w:after="0" w:line="360" w:lineRule="auto"/>
        <w:ind w:left="360"/>
        <w:rPr>
          <w:ins w:id="5345" w:author="Sieben" w:date="2009-12-08T15:55:00Z"/>
        </w:rPr>
        <w:pPrChange w:id="5346" w:author="Plauto" w:date="2009-11-13T02:16:00Z">
          <w:pPr>
            <w:spacing w:after="0" w:line="240" w:lineRule="auto"/>
          </w:pPr>
        </w:pPrChange>
      </w:pPr>
    </w:p>
    <w:p w:rsidR="00AC5AC8" w:rsidRDefault="00AC5AC8" w:rsidP="00AC5AC8">
      <w:pPr>
        <w:spacing w:after="0" w:line="360" w:lineRule="auto"/>
        <w:ind w:left="360"/>
        <w:rPr>
          <w:ins w:id="5347" w:author="Sieben" w:date="2009-12-08T15:55:00Z"/>
        </w:rPr>
        <w:pPrChange w:id="5348" w:author="Plauto" w:date="2009-11-13T02:16:00Z">
          <w:pPr>
            <w:spacing w:after="0" w:line="240" w:lineRule="auto"/>
          </w:pPr>
        </w:pPrChange>
      </w:pPr>
    </w:p>
    <w:p w:rsidR="00AC5AC8" w:rsidRDefault="00AC5AC8" w:rsidP="00AC5AC8">
      <w:pPr>
        <w:spacing w:after="0" w:line="360" w:lineRule="auto"/>
        <w:ind w:left="360"/>
        <w:rPr>
          <w:ins w:id="5349" w:author="Sieben" w:date="2009-12-08T15:55:00Z"/>
        </w:rPr>
        <w:pPrChange w:id="5350" w:author="Plauto" w:date="2009-11-13T02:16:00Z">
          <w:pPr>
            <w:spacing w:after="0" w:line="240" w:lineRule="auto"/>
          </w:pPr>
        </w:pPrChange>
      </w:pPr>
    </w:p>
    <w:p w:rsidR="00AC5AC8" w:rsidRDefault="00AC5AC8" w:rsidP="00AC5AC8">
      <w:pPr>
        <w:spacing w:after="0" w:line="360" w:lineRule="auto"/>
        <w:ind w:left="360"/>
        <w:rPr>
          <w:ins w:id="5351" w:author="Sieben" w:date="2009-12-08T15:55:00Z"/>
        </w:rPr>
        <w:pPrChange w:id="5352" w:author="Plauto" w:date="2009-11-13T02:16:00Z">
          <w:pPr>
            <w:spacing w:after="0" w:line="240" w:lineRule="auto"/>
          </w:pPr>
        </w:pPrChange>
      </w:pPr>
    </w:p>
    <w:p w:rsidR="00AC5AC8" w:rsidRDefault="00AC5AC8" w:rsidP="00AC5AC8">
      <w:pPr>
        <w:spacing w:after="0" w:line="360" w:lineRule="auto"/>
        <w:ind w:left="360"/>
        <w:rPr>
          <w:ins w:id="5353" w:author="Sieben" w:date="2009-12-08T15:55:00Z"/>
        </w:rPr>
        <w:pPrChange w:id="5354" w:author="Plauto" w:date="2009-11-13T02:16:00Z">
          <w:pPr>
            <w:spacing w:after="0" w:line="240" w:lineRule="auto"/>
          </w:pPr>
        </w:pPrChange>
      </w:pPr>
    </w:p>
    <w:p w:rsidR="00AC5AC8" w:rsidRDefault="00AC5AC8" w:rsidP="00AC5AC8">
      <w:pPr>
        <w:spacing w:after="0" w:line="360" w:lineRule="auto"/>
        <w:ind w:left="360"/>
        <w:rPr>
          <w:ins w:id="5355" w:author="Sieben" w:date="2009-12-08T15:55:00Z"/>
        </w:rPr>
        <w:pPrChange w:id="5356" w:author="Plauto" w:date="2009-11-13T02:16:00Z">
          <w:pPr>
            <w:spacing w:after="0" w:line="240" w:lineRule="auto"/>
          </w:pPr>
        </w:pPrChange>
      </w:pPr>
    </w:p>
    <w:p w:rsidR="00AC5AC8" w:rsidRDefault="00AC5AC8" w:rsidP="00AC5AC8">
      <w:pPr>
        <w:spacing w:after="0" w:line="360" w:lineRule="auto"/>
        <w:rPr>
          <w:del w:id="5357" w:author="Felipe" w:date="2009-11-18T02:17:00Z"/>
        </w:rPr>
        <w:pPrChange w:id="5358" w:author="Plauto" w:date="2009-11-13T02:16:00Z">
          <w:pPr>
            <w:spacing w:after="0" w:line="240" w:lineRule="auto"/>
          </w:pPr>
        </w:pPrChange>
      </w:pPr>
    </w:p>
    <w:p w:rsidR="00AC5AC8" w:rsidRDefault="00AC5AC8" w:rsidP="00AC5AC8">
      <w:pPr>
        <w:spacing w:after="0" w:line="360" w:lineRule="auto"/>
        <w:ind w:left="360"/>
        <w:rPr>
          <w:ins w:id="5359" w:author="Sieben" w:date="2009-12-09T15:49:00Z"/>
        </w:rPr>
        <w:pPrChange w:id="5360" w:author="Plauto" w:date="2009-11-13T02:16:00Z">
          <w:pPr>
            <w:spacing w:after="0" w:line="240" w:lineRule="auto"/>
          </w:pPr>
        </w:pPrChange>
      </w:pPr>
    </w:p>
    <w:p w:rsidR="00AC5AC8" w:rsidRDefault="00AC5AC8" w:rsidP="00AC5AC8">
      <w:pPr>
        <w:spacing w:after="0" w:line="360" w:lineRule="auto"/>
        <w:ind w:left="360"/>
        <w:rPr>
          <w:ins w:id="5361" w:author="Sieben" w:date="2009-12-09T15:49:00Z"/>
        </w:rPr>
        <w:pPrChange w:id="5362" w:author="Plauto" w:date="2009-11-13T02:16:00Z">
          <w:pPr>
            <w:spacing w:after="0" w:line="240" w:lineRule="auto"/>
          </w:pPr>
        </w:pPrChange>
      </w:pPr>
    </w:p>
    <w:p w:rsidR="00AC5AC8" w:rsidRDefault="00AC5AC8" w:rsidP="00AC5AC8">
      <w:pPr>
        <w:spacing w:after="0" w:line="360" w:lineRule="auto"/>
        <w:ind w:left="360"/>
        <w:rPr>
          <w:ins w:id="5363" w:author="Sieben" w:date="2009-12-09T15:49:00Z"/>
        </w:rPr>
        <w:pPrChange w:id="5364" w:author="Plauto" w:date="2009-11-13T02:16:00Z">
          <w:pPr>
            <w:spacing w:after="0" w:line="240" w:lineRule="auto"/>
          </w:pPr>
        </w:pPrChange>
      </w:pPr>
    </w:p>
    <w:p w:rsidR="00AC5AC8" w:rsidRDefault="00AC5AC8" w:rsidP="00AC5AC8">
      <w:pPr>
        <w:spacing w:after="0" w:line="360" w:lineRule="auto"/>
        <w:ind w:left="360"/>
        <w:rPr>
          <w:ins w:id="5365" w:author="Sieben" w:date="2009-12-09T15:49:00Z"/>
        </w:rPr>
        <w:pPrChange w:id="5366" w:author="Plauto" w:date="2009-11-13T02:16:00Z">
          <w:pPr>
            <w:spacing w:after="0" w:line="240" w:lineRule="auto"/>
          </w:pPr>
        </w:pPrChange>
      </w:pPr>
    </w:p>
    <w:p w:rsidR="00AC5AC8" w:rsidRDefault="00AC5AC8" w:rsidP="00AC5AC8">
      <w:pPr>
        <w:spacing w:after="0" w:line="360" w:lineRule="auto"/>
        <w:ind w:left="360"/>
        <w:rPr>
          <w:ins w:id="5367" w:author="Sieben" w:date="2009-12-09T15:49:00Z"/>
        </w:rPr>
        <w:pPrChange w:id="5368" w:author="Plauto" w:date="2009-11-13T02:16:00Z">
          <w:pPr>
            <w:spacing w:after="0" w:line="240" w:lineRule="auto"/>
          </w:pPr>
        </w:pPrChange>
      </w:pPr>
    </w:p>
    <w:p w:rsidR="00AC5AC8" w:rsidRDefault="00AC5AC8" w:rsidP="00AC5AC8">
      <w:pPr>
        <w:spacing w:after="0" w:line="360" w:lineRule="auto"/>
        <w:ind w:left="360"/>
        <w:rPr>
          <w:ins w:id="5369" w:author="Sieben" w:date="2009-12-09T15:49:00Z"/>
        </w:rPr>
        <w:pPrChange w:id="5370" w:author="Plauto" w:date="2009-11-13T02:16:00Z">
          <w:pPr>
            <w:spacing w:after="0" w:line="240" w:lineRule="auto"/>
          </w:pPr>
        </w:pPrChange>
      </w:pPr>
    </w:p>
    <w:p w:rsidR="00AC5AC8" w:rsidRDefault="00AC5AC8" w:rsidP="00AC5AC8">
      <w:pPr>
        <w:spacing w:after="0" w:line="360" w:lineRule="auto"/>
        <w:ind w:left="360"/>
        <w:rPr>
          <w:ins w:id="5371" w:author="Sieben" w:date="2009-12-09T15:49:00Z"/>
        </w:rPr>
        <w:pPrChange w:id="5372" w:author="Plauto" w:date="2009-11-13T02:16:00Z">
          <w:pPr>
            <w:spacing w:after="0" w:line="240" w:lineRule="auto"/>
          </w:pPr>
        </w:pPrChange>
      </w:pPr>
    </w:p>
    <w:p w:rsidR="00AC5AC8" w:rsidRDefault="00AC5AC8" w:rsidP="00AC5AC8">
      <w:pPr>
        <w:spacing w:after="0" w:line="360" w:lineRule="auto"/>
        <w:ind w:left="360"/>
        <w:rPr>
          <w:ins w:id="5373" w:author="Sieben" w:date="2009-12-09T15:49:00Z"/>
        </w:rPr>
        <w:pPrChange w:id="5374" w:author="Plauto" w:date="2009-11-13T02:16:00Z">
          <w:pPr>
            <w:spacing w:after="0" w:line="240" w:lineRule="auto"/>
          </w:pPr>
        </w:pPrChange>
      </w:pPr>
    </w:p>
    <w:p w:rsidR="00AC5AC8" w:rsidRDefault="00AC5AC8" w:rsidP="00AC5AC8">
      <w:pPr>
        <w:spacing w:after="0" w:line="360" w:lineRule="auto"/>
        <w:ind w:left="360"/>
        <w:rPr>
          <w:ins w:id="5375" w:author="Sieben" w:date="2009-12-09T15:49:00Z"/>
        </w:rPr>
        <w:pPrChange w:id="5376" w:author="Plauto" w:date="2009-11-13T02:16:00Z">
          <w:pPr>
            <w:spacing w:after="0" w:line="240" w:lineRule="auto"/>
          </w:pPr>
        </w:pPrChange>
      </w:pPr>
    </w:p>
    <w:p w:rsidR="00AC5AC8" w:rsidRDefault="00AC5AC8" w:rsidP="00AC5AC8">
      <w:pPr>
        <w:spacing w:after="0" w:line="360" w:lineRule="auto"/>
        <w:ind w:left="360"/>
        <w:rPr>
          <w:ins w:id="5377" w:author="Sieben" w:date="2009-12-09T15:49:00Z"/>
        </w:rPr>
        <w:pPrChange w:id="5378" w:author="Plauto" w:date="2009-11-13T02:16:00Z">
          <w:pPr>
            <w:spacing w:after="0" w:line="240" w:lineRule="auto"/>
          </w:pPr>
        </w:pPrChange>
      </w:pPr>
    </w:p>
    <w:p w:rsidR="00AC5AC8" w:rsidRDefault="00AC5AC8" w:rsidP="00AC5AC8">
      <w:pPr>
        <w:spacing w:after="0" w:line="360" w:lineRule="auto"/>
        <w:ind w:left="360"/>
        <w:rPr>
          <w:ins w:id="5379" w:author="Sieben" w:date="2009-12-09T15:49:00Z"/>
        </w:rPr>
        <w:pPrChange w:id="5380" w:author="Plauto" w:date="2009-11-13T02:16:00Z">
          <w:pPr>
            <w:spacing w:after="0" w:line="240" w:lineRule="auto"/>
          </w:pPr>
        </w:pPrChange>
      </w:pPr>
    </w:p>
    <w:p w:rsidR="00AC5AC8" w:rsidRDefault="00AC5AC8" w:rsidP="00AC5AC8">
      <w:pPr>
        <w:spacing w:after="0" w:line="360" w:lineRule="auto"/>
        <w:ind w:left="360"/>
        <w:rPr>
          <w:ins w:id="5381" w:author="Sieben" w:date="2009-12-09T15:49:00Z"/>
        </w:rPr>
        <w:pPrChange w:id="5382" w:author="Plauto" w:date="2009-11-13T02:16:00Z">
          <w:pPr>
            <w:spacing w:after="0" w:line="240" w:lineRule="auto"/>
          </w:pPr>
        </w:pPrChange>
      </w:pPr>
    </w:p>
    <w:p w:rsidR="00AC5AC8" w:rsidRDefault="00AC5AC8" w:rsidP="00AC5AC8">
      <w:pPr>
        <w:spacing w:after="0" w:line="360" w:lineRule="auto"/>
        <w:ind w:left="360"/>
        <w:rPr>
          <w:ins w:id="5383" w:author="Sieben" w:date="2009-12-09T15:49:00Z"/>
        </w:rPr>
        <w:pPrChange w:id="5384" w:author="Plauto" w:date="2009-11-13T02:16:00Z">
          <w:pPr>
            <w:spacing w:after="0" w:line="240" w:lineRule="auto"/>
          </w:pPr>
        </w:pPrChange>
      </w:pPr>
    </w:p>
    <w:p w:rsidR="00AC5AC8" w:rsidRDefault="00AC5AC8" w:rsidP="00AC5AC8">
      <w:pPr>
        <w:spacing w:after="0" w:line="360" w:lineRule="auto"/>
        <w:ind w:left="360"/>
        <w:rPr>
          <w:ins w:id="5385" w:author="Sieben" w:date="2009-12-09T15:49:00Z"/>
        </w:rPr>
        <w:pPrChange w:id="5386" w:author="Plauto" w:date="2009-11-13T02:16:00Z">
          <w:pPr>
            <w:spacing w:after="0" w:line="240" w:lineRule="auto"/>
          </w:pPr>
        </w:pPrChange>
      </w:pPr>
    </w:p>
    <w:p w:rsidR="00AC5AC8" w:rsidRDefault="00AC5AC8" w:rsidP="00AC5AC8">
      <w:pPr>
        <w:spacing w:after="0" w:line="360" w:lineRule="auto"/>
        <w:ind w:left="360"/>
        <w:rPr>
          <w:ins w:id="5387" w:author="Sieben" w:date="2009-12-09T15:49:00Z"/>
        </w:rPr>
        <w:pPrChange w:id="5388" w:author="Plauto" w:date="2009-11-13T02:16:00Z">
          <w:pPr>
            <w:spacing w:after="0" w:line="240" w:lineRule="auto"/>
          </w:pPr>
        </w:pPrChange>
      </w:pPr>
    </w:p>
    <w:p w:rsidR="00AC5AC8" w:rsidRDefault="00AC5AC8" w:rsidP="00AC5AC8">
      <w:pPr>
        <w:spacing w:after="0" w:line="360" w:lineRule="auto"/>
        <w:ind w:left="360"/>
        <w:rPr>
          <w:ins w:id="5389" w:author="Sieben" w:date="2009-12-09T15:49:00Z"/>
        </w:rPr>
        <w:pPrChange w:id="5390" w:author="Plauto" w:date="2009-11-13T02:16:00Z">
          <w:pPr>
            <w:spacing w:after="0" w:line="240" w:lineRule="auto"/>
          </w:pPr>
        </w:pPrChange>
      </w:pPr>
    </w:p>
    <w:p w:rsidR="00AC5AC8" w:rsidRDefault="00AC5AC8" w:rsidP="00AC5AC8">
      <w:pPr>
        <w:spacing w:after="0" w:line="360" w:lineRule="auto"/>
        <w:ind w:left="360"/>
        <w:rPr>
          <w:ins w:id="5391" w:author="Sieben" w:date="2009-12-09T15:49:00Z"/>
        </w:rPr>
        <w:pPrChange w:id="5392" w:author="Plauto" w:date="2009-11-13T02:16:00Z">
          <w:pPr>
            <w:spacing w:after="0" w:line="240" w:lineRule="auto"/>
          </w:pPr>
        </w:pPrChange>
      </w:pPr>
    </w:p>
    <w:p w:rsidR="00AC5AC8" w:rsidRDefault="00AC5AC8" w:rsidP="00AC5AC8">
      <w:pPr>
        <w:spacing w:after="0" w:line="360" w:lineRule="auto"/>
        <w:ind w:left="360"/>
        <w:rPr>
          <w:ins w:id="5393" w:author="Sieben" w:date="2009-12-09T15:49:00Z"/>
        </w:rPr>
        <w:pPrChange w:id="5394" w:author="Plauto" w:date="2009-11-13T02:16:00Z">
          <w:pPr>
            <w:spacing w:after="0" w:line="240" w:lineRule="auto"/>
          </w:pPr>
        </w:pPrChange>
      </w:pPr>
    </w:p>
    <w:p w:rsidR="00AC5AC8" w:rsidRDefault="00AC5AC8" w:rsidP="00AC5AC8">
      <w:pPr>
        <w:spacing w:after="0" w:line="360" w:lineRule="auto"/>
        <w:ind w:left="360"/>
        <w:rPr>
          <w:ins w:id="5395" w:author="Sieben" w:date="2009-12-09T15:49:00Z"/>
        </w:rPr>
        <w:pPrChange w:id="5396" w:author="Plauto" w:date="2009-11-13T02:16:00Z">
          <w:pPr>
            <w:spacing w:after="0" w:line="240" w:lineRule="auto"/>
          </w:pPr>
        </w:pPrChange>
      </w:pPr>
    </w:p>
    <w:p w:rsidR="00AC5AC8" w:rsidRDefault="00AC5AC8" w:rsidP="00AC5AC8">
      <w:pPr>
        <w:spacing w:after="0" w:line="360" w:lineRule="auto"/>
        <w:ind w:left="360"/>
        <w:rPr>
          <w:ins w:id="5397" w:author="Sieben" w:date="2009-12-09T15:49:00Z"/>
        </w:rPr>
        <w:pPrChange w:id="5398" w:author="Plauto" w:date="2009-11-13T02:16:00Z">
          <w:pPr>
            <w:spacing w:after="0" w:line="240" w:lineRule="auto"/>
          </w:pPr>
        </w:pPrChange>
      </w:pPr>
    </w:p>
    <w:p w:rsidR="00AC5AC8" w:rsidRDefault="00AC5AC8" w:rsidP="00AC5AC8">
      <w:pPr>
        <w:spacing w:after="0" w:line="360" w:lineRule="auto"/>
        <w:ind w:left="360"/>
        <w:rPr>
          <w:ins w:id="5399" w:author="Sieben" w:date="2009-12-09T15:49:00Z"/>
        </w:rPr>
        <w:pPrChange w:id="5400" w:author="Plauto" w:date="2009-11-13T02:16:00Z">
          <w:pPr>
            <w:spacing w:after="0" w:line="240" w:lineRule="auto"/>
          </w:pPr>
        </w:pPrChange>
      </w:pPr>
    </w:p>
    <w:p w:rsidR="00AC5AC8" w:rsidRDefault="00AC5AC8" w:rsidP="00AC5AC8">
      <w:pPr>
        <w:spacing w:after="0" w:line="360" w:lineRule="auto"/>
        <w:ind w:left="360"/>
        <w:rPr>
          <w:ins w:id="5401" w:author="Sieben" w:date="2009-12-09T15:49:00Z"/>
        </w:rPr>
        <w:pPrChange w:id="5402" w:author="Plauto" w:date="2009-11-13T02:16:00Z">
          <w:pPr>
            <w:spacing w:after="0" w:line="240" w:lineRule="auto"/>
          </w:pPr>
        </w:pPrChange>
      </w:pPr>
    </w:p>
    <w:p w:rsidR="00AC5AC8" w:rsidRDefault="00AC5AC8" w:rsidP="00AC5AC8">
      <w:pPr>
        <w:spacing w:after="0" w:line="360" w:lineRule="auto"/>
        <w:ind w:left="360"/>
        <w:rPr>
          <w:ins w:id="5403" w:author="Sieben" w:date="2009-12-09T15:49:00Z"/>
        </w:rPr>
        <w:pPrChange w:id="5404" w:author="Plauto" w:date="2009-11-13T02:16:00Z">
          <w:pPr>
            <w:spacing w:after="0" w:line="240" w:lineRule="auto"/>
          </w:pPr>
        </w:pPrChange>
      </w:pPr>
    </w:p>
    <w:p w:rsidR="00AC5AC8" w:rsidRDefault="00AC5AC8" w:rsidP="00AC5AC8">
      <w:pPr>
        <w:spacing w:after="0" w:line="360" w:lineRule="auto"/>
        <w:ind w:left="360"/>
        <w:rPr>
          <w:ins w:id="5405" w:author="Sieben" w:date="2009-12-09T15:49:00Z"/>
        </w:rPr>
        <w:pPrChange w:id="5406" w:author="Plauto" w:date="2009-11-13T02:16:00Z">
          <w:pPr>
            <w:spacing w:after="0" w:line="240" w:lineRule="auto"/>
          </w:pPr>
        </w:pPrChange>
      </w:pPr>
    </w:p>
    <w:p w:rsidR="00AC5AC8" w:rsidRDefault="00AC5AC8" w:rsidP="00AC5AC8">
      <w:pPr>
        <w:spacing w:after="0" w:line="360" w:lineRule="auto"/>
        <w:ind w:left="360"/>
        <w:rPr>
          <w:ins w:id="5407" w:author="Sieben" w:date="2009-12-09T15:49:00Z"/>
        </w:rPr>
        <w:pPrChange w:id="5408" w:author="Plauto" w:date="2009-11-13T02:16:00Z">
          <w:pPr>
            <w:spacing w:after="0" w:line="240" w:lineRule="auto"/>
          </w:pPr>
        </w:pPrChange>
      </w:pPr>
    </w:p>
    <w:p w:rsidR="00AC5AC8" w:rsidRDefault="00AC5AC8" w:rsidP="00AC5AC8">
      <w:pPr>
        <w:spacing w:after="0" w:line="360" w:lineRule="auto"/>
        <w:ind w:left="360"/>
        <w:rPr>
          <w:ins w:id="5409" w:author="Sieben" w:date="2009-12-09T15:49:00Z"/>
        </w:rPr>
        <w:pPrChange w:id="5410" w:author="Plauto" w:date="2009-11-13T02:16:00Z">
          <w:pPr>
            <w:spacing w:after="0" w:line="240" w:lineRule="auto"/>
          </w:pPr>
        </w:pPrChange>
      </w:pPr>
    </w:p>
    <w:p w:rsidR="00AC5AC8" w:rsidRDefault="00AC5AC8" w:rsidP="00AC5AC8">
      <w:pPr>
        <w:spacing w:after="0" w:line="360" w:lineRule="auto"/>
        <w:ind w:left="360"/>
        <w:rPr>
          <w:ins w:id="5411" w:author="Sieben" w:date="2009-12-09T15:49:00Z"/>
        </w:rPr>
        <w:pPrChange w:id="5412" w:author="Plauto" w:date="2009-11-13T02:16:00Z">
          <w:pPr>
            <w:spacing w:after="0" w:line="240" w:lineRule="auto"/>
          </w:pPr>
        </w:pPrChange>
      </w:pPr>
    </w:p>
    <w:p w:rsidR="00AC5AC8" w:rsidRDefault="00AC5AC8" w:rsidP="00AC5AC8">
      <w:pPr>
        <w:spacing w:after="0" w:line="360" w:lineRule="auto"/>
        <w:ind w:left="360"/>
        <w:rPr>
          <w:ins w:id="5413" w:author="Sieben" w:date="2009-12-09T15:49:00Z"/>
        </w:rPr>
        <w:pPrChange w:id="5414" w:author="Plauto" w:date="2009-11-13T02:16:00Z">
          <w:pPr>
            <w:spacing w:after="0" w:line="240" w:lineRule="auto"/>
          </w:pPr>
        </w:pPrChange>
      </w:pPr>
    </w:p>
    <w:p w:rsidR="00AC5AC8" w:rsidRDefault="00AC5AC8" w:rsidP="00AC5AC8">
      <w:pPr>
        <w:spacing w:after="0" w:line="360" w:lineRule="auto"/>
        <w:ind w:left="360"/>
        <w:rPr>
          <w:ins w:id="5415" w:author="Sieben" w:date="2009-12-09T15:49:00Z"/>
        </w:rPr>
        <w:pPrChange w:id="5416" w:author="Plauto" w:date="2009-11-13T02:16:00Z">
          <w:pPr>
            <w:spacing w:after="0" w:line="240" w:lineRule="auto"/>
          </w:pPr>
        </w:pPrChange>
      </w:pPr>
    </w:p>
    <w:p w:rsidR="00AC5AC8" w:rsidRDefault="00AC5AC8" w:rsidP="00AC5AC8">
      <w:pPr>
        <w:spacing w:after="0" w:line="360" w:lineRule="auto"/>
        <w:ind w:left="360"/>
        <w:rPr>
          <w:ins w:id="5417" w:author="Sieben" w:date="2009-12-09T15:49:00Z"/>
        </w:rPr>
        <w:pPrChange w:id="5418" w:author="Plauto" w:date="2009-11-13T02:16:00Z">
          <w:pPr>
            <w:spacing w:after="0" w:line="240" w:lineRule="auto"/>
          </w:pPr>
        </w:pPrChange>
      </w:pPr>
    </w:p>
    <w:p w:rsidR="00AC5AC8" w:rsidRDefault="00AC5AC8" w:rsidP="00AC5AC8">
      <w:pPr>
        <w:spacing w:after="0" w:line="360" w:lineRule="auto"/>
        <w:ind w:left="360"/>
        <w:rPr>
          <w:ins w:id="5419" w:author="Sieben" w:date="2009-12-09T15:49:00Z"/>
        </w:rPr>
        <w:pPrChange w:id="5420" w:author="Plauto" w:date="2009-11-13T02:16:00Z">
          <w:pPr>
            <w:spacing w:after="0" w:line="240" w:lineRule="auto"/>
          </w:pPr>
        </w:pPrChange>
      </w:pPr>
    </w:p>
    <w:p w:rsidR="00AC5AC8" w:rsidRDefault="00AC5AC8" w:rsidP="00AC5AC8">
      <w:pPr>
        <w:spacing w:after="0" w:line="360" w:lineRule="auto"/>
        <w:ind w:left="360"/>
        <w:rPr>
          <w:ins w:id="5421" w:author="Sieben" w:date="2009-12-09T15:49:00Z"/>
        </w:rPr>
        <w:pPrChange w:id="5422" w:author="Plauto" w:date="2009-11-13T02:16:00Z">
          <w:pPr>
            <w:spacing w:after="0" w:line="240" w:lineRule="auto"/>
          </w:pPr>
        </w:pPrChange>
      </w:pPr>
    </w:p>
    <w:p w:rsidR="00AC5AC8" w:rsidRDefault="00AC5AC8" w:rsidP="00AC5AC8">
      <w:pPr>
        <w:spacing w:after="0" w:line="360" w:lineRule="auto"/>
        <w:ind w:left="360"/>
        <w:rPr>
          <w:ins w:id="5423" w:author="Sieben" w:date="2009-12-09T15:49:00Z"/>
        </w:rPr>
        <w:pPrChange w:id="5424" w:author="Plauto" w:date="2009-11-13T02:16:00Z">
          <w:pPr>
            <w:spacing w:after="0" w:line="240" w:lineRule="auto"/>
          </w:pPr>
        </w:pPrChange>
      </w:pPr>
    </w:p>
    <w:p w:rsidR="00AC5AC8" w:rsidRDefault="00AC5AC8" w:rsidP="00AC5AC8">
      <w:pPr>
        <w:spacing w:after="0" w:line="360" w:lineRule="auto"/>
        <w:ind w:left="360"/>
        <w:rPr>
          <w:ins w:id="5425" w:author="Sieben" w:date="2009-12-09T15:49:00Z"/>
        </w:rPr>
        <w:pPrChange w:id="5426" w:author="Plauto" w:date="2009-11-13T02:16:00Z">
          <w:pPr>
            <w:spacing w:after="0" w:line="240" w:lineRule="auto"/>
          </w:pPr>
        </w:pPrChange>
      </w:pPr>
    </w:p>
    <w:p w:rsidR="00AC5AC8" w:rsidRDefault="00AC5AC8" w:rsidP="00AC5AC8">
      <w:pPr>
        <w:spacing w:after="0" w:line="360" w:lineRule="auto"/>
        <w:ind w:left="360"/>
        <w:rPr>
          <w:ins w:id="5427" w:author="Plauto" w:date="2009-11-13T02:44:00Z"/>
          <w:del w:id="5428" w:author="Felipe" w:date="2009-11-18T02:17:00Z"/>
        </w:rPr>
        <w:pPrChange w:id="5429" w:author="Plauto" w:date="2009-11-13T02:16:00Z">
          <w:pPr>
            <w:spacing w:after="0" w:line="240" w:lineRule="auto"/>
          </w:pPr>
        </w:pPrChange>
      </w:pPr>
    </w:p>
    <w:p w:rsidR="00AC5AC8" w:rsidRDefault="00AC5AC8" w:rsidP="00AC5AC8">
      <w:pPr>
        <w:spacing w:after="0" w:line="360" w:lineRule="auto"/>
        <w:ind w:left="360"/>
        <w:rPr>
          <w:ins w:id="5430" w:author="Plauto" w:date="2009-11-13T02:44:00Z"/>
          <w:del w:id="5431" w:author="Felipe" w:date="2009-11-18T02:17:00Z"/>
        </w:rPr>
        <w:pPrChange w:id="5432" w:author="Plauto" w:date="2009-11-13T02:16:00Z">
          <w:pPr>
            <w:spacing w:after="0" w:line="240" w:lineRule="auto"/>
          </w:pPr>
        </w:pPrChange>
      </w:pPr>
    </w:p>
    <w:p w:rsidR="00AC5AC8" w:rsidRDefault="00AC5AC8" w:rsidP="00AC5AC8">
      <w:pPr>
        <w:spacing w:after="0" w:line="360" w:lineRule="auto"/>
        <w:ind w:left="360"/>
        <w:rPr>
          <w:ins w:id="5433" w:author="Plauto" w:date="2009-11-04T05:14:00Z"/>
          <w:del w:id="5434" w:author="Felipe" w:date="2009-11-18T02:17:00Z"/>
        </w:rPr>
        <w:pPrChange w:id="5435" w:author="Plauto" w:date="2009-11-13T02:16:00Z">
          <w:pPr>
            <w:spacing w:after="0" w:line="240" w:lineRule="auto"/>
          </w:pPr>
        </w:pPrChange>
      </w:pPr>
    </w:p>
    <w:p w:rsidR="00AC5AC8" w:rsidRDefault="00AC5AC8" w:rsidP="00AC5AC8">
      <w:pPr>
        <w:spacing w:after="0" w:line="360" w:lineRule="auto"/>
        <w:pPrChange w:id="5436" w:author="Plauto" w:date="2009-11-13T02:16:00Z">
          <w:pPr>
            <w:spacing w:after="0" w:line="240" w:lineRule="auto"/>
          </w:pPr>
        </w:pPrChange>
      </w:pPr>
      <w:del w:id="5437" w:author="Plauto" w:date="2009-11-04T05:13:00Z">
        <w:r w:rsidRPr="00AC5AC8">
          <w:rPr>
            <w:rPrChange w:id="5438" w:author="Plauto" w:date="2009-11-13T02:18:00Z">
              <w:rPr>
                <w:sz w:val="16"/>
                <w:szCs w:val="16"/>
              </w:rPr>
            </w:rPrChange>
          </w:rPr>
          <w:br w:type="page"/>
        </w:r>
      </w:del>
    </w:p>
    <w:p w:rsidR="00AC5AC8" w:rsidRDefault="00AC5AC8" w:rsidP="00AC5AC8">
      <w:pPr>
        <w:pStyle w:val="Heading1"/>
        <w:numPr>
          <w:ilvl w:val="0"/>
          <w:numId w:val="61"/>
        </w:numPr>
        <w:spacing w:line="360" w:lineRule="auto"/>
        <w:rPr>
          <w:ins w:id="5439" w:author="Plauto" w:date="2009-11-13T02:33:00Z"/>
        </w:rPr>
        <w:pPrChange w:id="5440" w:author="Sieben" w:date="2009-12-08T15:41:00Z">
          <w:pPr>
            <w:pStyle w:val="Heading1"/>
            <w:numPr>
              <w:numId w:val="30"/>
            </w:numPr>
            <w:ind w:left="360" w:hanging="360"/>
          </w:pPr>
        </w:pPrChange>
      </w:pPr>
      <w:del w:id="5441" w:author="Plauto" w:date="2009-11-04T03:03:00Z">
        <w:r w:rsidRPr="00AC5AC8">
          <w:rPr>
            <w:rPrChange w:id="5442" w:author="Plauto" w:date="2009-11-13T02:18:00Z">
              <w:rPr>
                <w:color w:val="0000FF"/>
                <w:sz w:val="16"/>
                <w:szCs w:val="16"/>
                <w:u w:val="single"/>
              </w:rPr>
            </w:rPrChange>
          </w:rPr>
          <w:lastRenderedPageBreak/>
          <w:delText>Proposta</w:delText>
        </w:r>
      </w:del>
      <w:bookmarkStart w:id="5443" w:name="_Toc248144048"/>
      <w:ins w:id="5444" w:author="Plauto" w:date="2009-11-04T03:03:00Z">
        <w:r w:rsidRPr="00AC5AC8">
          <w:rPr>
            <w:rPrChange w:id="5445" w:author="Plauto" w:date="2009-11-13T02:18:00Z">
              <w:rPr>
                <w:color w:val="0000FF"/>
                <w:sz w:val="16"/>
                <w:szCs w:val="16"/>
                <w:u w:val="single"/>
              </w:rPr>
            </w:rPrChange>
          </w:rPr>
          <w:t>Ferramentas Desenvolvidas</w:t>
        </w:r>
      </w:ins>
      <w:bookmarkEnd w:id="5443"/>
    </w:p>
    <w:p w:rsidR="00AC5AC8" w:rsidRDefault="00AC5AC8" w:rsidP="00AC5AC8">
      <w:pPr>
        <w:rPr>
          <w:ins w:id="5446" w:author="Plauto" w:date="2009-11-13T02:33:00Z"/>
        </w:rPr>
        <w:pPrChange w:id="5447" w:author="Plauto" w:date="2009-11-13T02:33:00Z">
          <w:pPr>
            <w:pStyle w:val="Heading1"/>
            <w:numPr>
              <w:numId w:val="30"/>
            </w:numPr>
            <w:ind w:left="360" w:hanging="360"/>
          </w:pPr>
        </w:pPrChange>
      </w:pPr>
    </w:p>
    <w:p w:rsidR="00AC5AC8" w:rsidRPr="00AC5AC8" w:rsidRDefault="00AC5AC8" w:rsidP="00AC5AC8">
      <w:pPr>
        <w:rPr>
          <w:ins w:id="5448" w:author="Plauto" w:date="2009-11-04T05:04:00Z"/>
          <w:sz w:val="24"/>
          <w:szCs w:val="24"/>
          <w:rPrChange w:id="5449" w:author="Plauto" w:date="2009-11-13T02:44:00Z">
            <w:rPr>
              <w:ins w:id="5450" w:author="Plauto" w:date="2009-11-04T05:04:00Z"/>
            </w:rPr>
          </w:rPrChange>
        </w:rPr>
        <w:pPrChange w:id="5451" w:author="Plauto" w:date="2009-11-13T02:33:00Z">
          <w:pPr>
            <w:pStyle w:val="Heading1"/>
            <w:numPr>
              <w:numId w:val="30"/>
            </w:numPr>
            <w:ind w:left="360" w:hanging="360"/>
          </w:pPr>
        </w:pPrChange>
      </w:pPr>
    </w:p>
    <w:p w:rsidR="00AC5AC8" w:rsidRPr="00AC5AC8" w:rsidRDefault="00625639" w:rsidP="00AC5AC8">
      <w:pPr>
        <w:spacing w:line="360" w:lineRule="auto"/>
        <w:ind w:firstLine="360"/>
        <w:jc w:val="both"/>
        <w:rPr>
          <w:ins w:id="5452" w:author="Plauto" w:date="2009-11-04T04:55:00Z"/>
          <w:del w:id="5453" w:author="Felipe" w:date="2009-11-18T02:16:00Z"/>
          <w:sz w:val="24"/>
          <w:szCs w:val="24"/>
          <w:rPrChange w:id="5454" w:author="Plauto" w:date="2009-11-13T02:44:00Z">
            <w:rPr>
              <w:ins w:id="5455" w:author="Plauto" w:date="2009-11-04T04:55:00Z"/>
              <w:del w:id="5456" w:author="Felipe" w:date="2009-11-18T02:16:00Z"/>
            </w:rPr>
          </w:rPrChange>
        </w:rPr>
        <w:pPrChange w:id="5457" w:author="Felipe" w:date="2009-11-18T02:17:00Z">
          <w:pPr>
            <w:pStyle w:val="Heading1"/>
            <w:numPr>
              <w:numId w:val="30"/>
            </w:numPr>
            <w:ind w:left="360" w:hanging="360"/>
          </w:pPr>
        </w:pPrChange>
      </w:pPr>
      <w:ins w:id="5458" w:author="Felipe" w:date="2009-11-18T02:15:00Z">
        <w:del w:id="5459" w:author="Sieben" w:date="2009-12-08T02:29:00Z">
          <w:r w:rsidDel="00364ECD">
            <w:rPr>
              <w:sz w:val="24"/>
              <w:szCs w:val="24"/>
            </w:rPr>
            <w:delText>A</w:delText>
          </w:r>
          <w:r w:rsidRPr="00575773" w:rsidDel="00364ECD">
            <w:rPr>
              <w:sz w:val="24"/>
              <w:szCs w:val="24"/>
            </w:rPr>
            <w:delText xml:space="preserve"> maioria das pessoas tem </w:delText>
          </w:r>
        </w:del>
      </w:ins>
      <w:ins w:id="5460" w:author="Sieben" w:date="2009-12-08T02:29:00Z">
        <w:r w:rsidR="00364ECD">
          <w:rPr>
            <w:sz w:val="24"/>
            <w:szCs w:val="24"/>
          </w:rPr>
          <w:t xml:space="preserve">Existe uma </w:t>
        </w:r>
      </w:ins>
      <w:ins w:id="5461" w:author="Felipe" w:date="2009-11-18T02:15:00Z">
        <w:r w:rsidRPr="00575773">
          <w:rPr>
            <w:sz w:val="24"/>
            <w:szCs w:val="24"/>
          </w:rPr>
          <w:t xml:space="preserve">grande dificuldade de visualizar </w:t>
        </w:r>
      </w:ins>
      <w:ins w:id="5462" w:author="Plauto" w:date="2009-11-04T05:04:00Z">
        <w:del w:id="5463" w:author="Felipe" w:date="2009-11-18T02:16:00Z">
          <w:r w:rsidR="00AC5AC8" w:rsidRPr="00AC5AC8">
            <w:rPr>
              <w:sz w:val="24"/>
              <w:szCs w:val="24"/>
              <w:rPrChange w:id="5464" w:author="Plauto" w:date="2009-11-13T02:44:00Z">
                <w:rPr>
                  <w:b w:val="0"/>
                  <w:bCs w:val="0"/>
                  <w:color w:val="0000FF"/>
                  <w:sz w:val="16"/>
                  <w:szCs w:val="16"/>
                  <w:u w:val="single"/>
                </w:rPr>
              </w:rPrChange>
            </w:rPr>
            <w:delText xml:space="preserve">Quando estamos tratando de </w:delText>
          </w:r>
        </w:del>
        <w:del w:id="5465" w:author="Felipe" w:date="2009-11-17T21:49:00Z">
          <w:r w:rsidR="00AC5AC8" w:rsidRPr="00AC5AC8">
            <w:rPr>
              <w:sz w:val="24"/>
              <w:szCs w:val="24"/>
              <w:rPrChange w:id="5466" w:author="Plauto" w:date="2009-11-13T02:44:00Z">
                <w:rPr>
                  <w:b w:val="0"/>
                  <w:bCs w:val="0"/>
                  <w:color w:val="0000FF"/>
                  <w:sz w:val="16"/>
                  <w:szCs w:val="16"/>
                  <w:u w:val="single"/>
                </w:rPr>
              </w:rPrChange>
            </w:rPr>
            <w:delText>o</w:delText>
          </w:r>
        </w:del>
      </w:ins>
      <w:ins w:id="5467" w:author="Felipe" w:date="2009-11-17T21:49:00Z">
        <w:r w:rsidR="003A329B">
          <w:rPr>
            <w:sz w:val="24"/>
            <w:szCs w:val="24"/>
          </w:rPr>
          <w:t>ó</w:t>
        </w:r>
      </w:ins>
      <w:ins w:id="5468" w:author="Plauto" w:date="2009-11-04T05:04:00Z">
        <w:r w:rsidR="00AC5AC8" w:rsidRPr="00AC5AC8">
          <w:rPr>
            <w:sz w:val="24"/>
            <w:szCs w:val="24"/>
            <w:rPrChange w:id="5469" w:author="Plauto" w:date="2009-11-13T02:44:00Z">
              <w:rPr>
                <w:b w:val="0"/>
                <w:bCs w:val="0"/>
                <w:color w:val="0000FF"/>
                <w:sz w:val="16"/>
                <w:szCs w:val="16"/>
                <w:u w:val="single"/>
              </w:rPr>
            </w:rPrChange>
          </w:rPr>
          <w:t>rbitas, rotações e deslocamentos no espaço</w:t>
        </w:r>
        <w:del w:id="5470" w:author="Felipe" w:date="2009-11-18T02:16:00Z">
          <w:r w:rsidR="00AC5AC8" w:rsidRPr="00AC5AC8">
            <w:rPr>
              <w:sz w:val="24"/>
              <w:szCs w:val="24"/>
              <w:rPrChange w:id="5471" w:author="Plauto" w:date="2009-11-13T02:44:00Z">
                <w:rPr>
                  <w:b w:val="0"/>
                  <w:bCs w:val="0"/>
                  <w:color w:val="0000FF"/>
                  <w:sz w:val="16"/>
                  <w:szCs w:val="16"/>
                  <w:u w:val="single"/>
                </w:rPr>
              </w:rPrChange>
            </w:rPr>
            <w:delText>,</w:delText>
          </w:r>
        </w:del>
        <w:del w:id="5472" w:author="Felipe" w:date="2009-11-18T02:15:00Z">
          <w:r w:rsidR="00AC5AC8" w:rsidRPr="00AC5AC8">
            <w:rPr>
              <w:sz w:val="24"/>
              <w:szCs w:val="24"/>
              <w:rPrChange w:id="5473" w:author="Plauto" w:date="2009-11-13T02:44:00Z">
                <w:rPr>
                  <w:b w:val="0"/>
                  <w:bCs w:val="0"/>
                  <w:color w:val="0000FF"/>
                  <w:sz w:val="16"/>
                  <w:szCs w:val="16"/>
                  <w:u w:val="single"/>
                </w:rPr>
              </w:rPrChange>
            </w:rPr>
            <w:delText xml:space="preserve"> a maioria das</w:delText>
          </w:r>
        </w:del>
      </w:ins>
      <w:ins w:id="5474" w:author="Plauto" w:date="2009-11-04T05:05:00Z">
        <w:del w:id="5475" w:author="Felipe" w:date="2009-11-18T02:15:00Z">
          <w:r w:rsidR="00AC5AC8" w:rsidRPr="00AC5AC8">
            <w:rPr>
              <w:sz w:val="24"/>
              <w:szCs w:val="24"/>
              <w:rPrChange w:id="5476" w:author="Plauto" w:date="2009-11-13T02:44:00Z">
                <w:rPr>
                  <w:b w:val="0"/>
                  <w:bCs w:val="0"/>
                  <w:color w:val="0000FF"/>
                  <w:sz w:val="16"/>
                  <w:szCs w:val="16"/>
                  <w:u w:val="single"/>
                </w:rPr>
              </w:rPrChange>
            </w:rPr>
            <w:delText xml:space="preserve"> </w:delText>
          </w:r>
        </w:del>
      </w:ins>
      <w:ins w:id="5477" w:author="Plauto" w:date="2009-11-04T05:04:00Z">
        <w:del w:id="5478" w:author="Felipe" w:date="2009-11-18T02:15:00Z">
          <w:r w:rsidR="00AC5AC8" w:rsidRPr="00AC5AC8">
            <w:rPr>
              <w:sz w:val="24"/>
              <w:szCs w:val="24"/>
              <w:rPrChange w:id="5479" w:author="Plauto" w:date="2009-11-13T02:44:00Z">
                <w:rPr>
                  <w:b w:val="0"/>
                  <w:bCs w:val="0"/>
                  <w:color w:val="0000FF"/>
                  <w:sz w:val="16"/>
                  <w:szCs w:val="16"/>
                  <w:u w:val="single"/>
                </w:rPr>
              </w:rPrChange>
            </w:rPr>
            <w:delText>pessoas</w:delText>
          </w:r>
        </w:del>
      </w:ins>
      <w:ins w:id="5480" w:author="Plauto" w:date="2009-11-04T05:05:00Z">
        <w:del w:id="5481" w:author="Felipe" w:date="2009-11-18T02:15:00Z">
          <w:r w:rsidR="00AC5AC8" w:rsidRPr="00AC5AC8">
            <w:rPr>
              <w:sz w:val="24"/>
              <w:szCs w:val="24"/>
              <w:rPrChange w:id="5482" w:author="Plauto" w:date="2009-11-13T02:44:00Z">
                <w:rPr>
                  <w:b w:val="0"/>
                  <w:bCs w:val="0"/>
                  <w:color w:val="0000FF"/>
                  <w:sz w:val="16"/>
                  <w:szCs w:val="16"/>
                  <w:u w:val="single"/>
                </w:rPr>
              </w:rPrChange>
            </w:rPr>
            <w:delText xml:space="preserve"> </w:delText>
          </w:r>
        </w:del>
      </w:ins>
      <w:ins w:id="5483" w:author="Plauto" w:date="2009-11-04T05:08:00Z">
        <w:del w:id="5484" w:author="Felipe" w:date="2009-11-18T02:15:00Z">
          <w:r w:rsidR="00AC5AC8" w:rsidRPr="00AC5AC8">
            <w:rPr>
              <w:sz w:val="24"/>
              <w:szCs w:val="24"/>
              <w:rPrChange w:id="5485" w:author="Plauto" w:date="2009-11-13T02:44:00Z">
                <w:rPr>
                  <w:b w:val="0"/>
                  <w:bCs w:val="0"/>
                  <w:color w:val="0000FF"/>
                  <w:sz w:val="16"/>
                  <w:szCs w:val="16"/>
                  <w:u w:val="single"/>
                </w:rPr>
              </w:rPrChange>
            </w:rPr>
            <w:delText xml:space="preserve">tem grande dificuldade de visualizar </w:delText>
          </w:r>
        </w:del>
        <w:del w:id="5486" w:author="Felipe" w:date="2009-11-17T22:31:00Z">
          <w:r w:rsidR="00AC5AC8" w:rsidRPr="00AC5AC8">
            <w:rPr>
              <w:sz w:val="24"/>
              <w:szCs w:val="24"/>
              <w:rPrChange w:id="5487" w:author="Plauto" w:date="2009-11-13T02:44:00Z">
                <w:rPr>
                  <w:b w:val="0"/>
                  <w:bCs w:val="0"/>
                  <w:color w:val="0000FF"/>
                  <w:sz w:val="16"/>
                  <w:szCs w:val="16"/>
                  <w:u w:val="single"/>
                </w:rPr>
              </w:rPrChange>
            </w:rPr>
            <w:delText>es</w:delText>
          </w:r>
        </w:del>
        <w:del w:id="5488" w:author="Felipe" w:date="2009-11-17T22:13:00Z">
          <w:r w:rsidR="00AC5AC8" w:rsidRPr="00AC5AC8">
            <w:rPr>
              <w:sz w:val="24"/>
              <w:szCs w:val="24"/>
              <w:rPrChange w:id="5489" w:author="Plauto" w:date="2009-11-13T02:44:00Z">
                <w:rPr>
                  <w:b w:val="0"/>
                  <w:bCs w:val="0"/>
                  <w:color w:val="0000FF"/>
                  <w:sz w:val="16"/>
                  <w:szCs w:val="16"/>
                  <w:u w:val="single"/>
                </w:rPr>
              </w:rPrChange>
            </w:rPr>
            <w:delText>s</w:delText>
          </w:r>
        </w:del>
        <w:del w:id="5490" w:author="Felipe" w:date="2009-11-17T22:31:00Z">
          <w:r w:rsidR="00AC5AC8" w:rsidRPr="00AC5AC8">
            <w:rPr>
              <w:sz w:val="24"/>
              <w:szCs w:val="24"/>
              <w:rPrChange w:id="5491" w:author="Plauto" w:date="2009-11-13T02:44:00Z">
                <w:rPr>
                  <w:b w:val="0"/>
                  <w:bCs w:val="0"/>
                  <w:color w:val="0000FF"/>
                  <w:sz w:val="16"/>
                  <w:szCs w:val="16"/>
                  <w:u w:val="single"/>
                </w:rPr>
              </w:rPrChange>
            </w:rPr>
            <w:delText>es</w:delText>
          </w:r>
        </w:del>
        <w:del w:id="5492" w:author="Felipe" w:date="2009-11-18T02:15:00Z">
          <w:r w:rsidR="00AC5AC8" w:rsidRPr="00AC5AC8">
            <w:rPr>
              <w:sz w:val="24"/>
              <w:szCs w:val="24"/>
              <w:rPrChange w:id="5493" w:author="Plauto" w:date="2009-11-13T02:44:00Z">
                <w:rPr>
                  <w:b w:val="0"/>
                  <w:bCs w:val="0"/>
                  <w:color w:val="0000FF"/>
                  <w:sz w:val="16"/>
                  <w:szCs w:val="16"/>
                  <w:u w:val="single"/>
                </w:rPr>
              </w:rPrChange>
            </w:rPr>
            <w:delText xml:space="preserve"> movimentos</w:delText>
          </w:r>
        </w:del>
        <w:del w:id="5494" w:author="Felipe" w:date="2009-11-18T02:17:00Z">
          <w:r w:rsidR="00AC5AC8" w:rsidRPr="00AC5AC8">
            <w:rPr>
              <w:sz w:val="24"/>
              <w:szCs w:val="24"/>
              <w:rPrChange w:id="5495" w:author="Plauto" w:date="2009-11-13T02:44:00Z">
                <w:rPr>
                  <w:b w:val="0"/>
                  <w:bCs w:val="0"/>
                  <w:color w:val="0000FF"/>
                  <w:sz w:val="16"/>
                  <w:szCs w:val="16"/>
                  <w:u w:val="single"/>
                </w:rPr>
              </w:rPrChange>
            </w:rPr>
            <w:delText>.</w:delText>
          </w:r>
        </w:del>
      </w:ins>
      <w:ins w:id="5496" w:author="Felipe" w:date="2009-11-18T02:17:00Z">
        <w:del w:id="5497" w:author="Plauto" w:date="2009-11-21T14:53:00Z">
          <w:r w:rsidRPr="00575773" w:rsidDel="008C007A">
            <w:rPr>
              <w:sz w:val="24"/>
              <w:szCs w:val="24"/>
            </w:rPr>
            <w:delText>.</w:delText>
          </w:r>
        </w:del>
      </w:ins>
      <w:ins w:id="5498" w:author="Plauto" w:date="2009-11-21T14:53:00Z">
        <w:r w:rsidR="008C007A" w:rsidRPr="00575773">
          <w:rPr>
            <w:sz w:val="24"/>
            <w:szCs w:val="24"/>
          </w:rPr>
          <w:t xml:space="preserve">. </w:t>
        </w:r>
      </w:ins>
    </w:p>
    <w:p w:rsidR="00AC5AC8" w:rsidRPr="00AC5AC8" w:rsidRDefault="00625639" w:rsidP="00AC5AC8">
      <w:pPr>
        <w:spacing w:line="360" w:lineRule="auto"/>
        <w:ind w:firstLine="360"/>
        <w:jc w:val="both"/>
        <w:rPr>
          <w:ins w:id="5499" w:author="Plauto" w:date="2009-11-06T02:55:00Z"/>
          <w:sz w:val="24"/>
          <w:szCs w:val="24"/>
          <w:rPrChange w:id="5500" w:author="Plauto" w:date="2009-11-13T02:44:00Z">
            <w:rPr>
              <w:ins w:id="5501" w:author="Plauto" w:date="2009-11-06T02:55:00Z"/>
            </w:rPr>
          </w:rPrChange>
        </w:rPr>
        <w:pPrChange w:id="5502" w:author="Plauto" w:date="2009-11-13T02:16:00Z">
          <w:pPr>
            <w:pStyle w:val="Heading1"/>
            <w:numPr>
              <w:numId w:val="30"/>
            </w:numPr>
            <w:ind w:left="360" w:hanging="360"/>
          </w:pPr>
        </w:pPrChange>
      </w:pPr>
      <w:ins w:id="5503" w:author="Felipe" w:date="2009-11-18T02:16:00Z">
        <w:r>
          <w:rPr>
            <w:sz w:val="24"/>
            <w:szCs w:val="24"/>
          </w:rPr>
          <w:t xml:space="preserve"> </w:t>
        </w:r>
      </w:ins>
      <w:ins w:id="5504" w:author="Plauto" w:date="2009-11-04T04:55:00Z">
        <w:r w:rsidR="00AC5AC8" w:rsidRPr="00AC5AC8">
          <w:rPr>
            <w:sz w:val="24"/>
            <w:szCs w:val="24"/>
            <w:rPrChange w:id="5505" w:author="Plauto" w:date="2009-11-13T02:44:00Z">
              <w:rPr>
                <w:b w:val="0"/>
                <w:bCs w:val="0"/>
                <w:color w:val="0000FF"/>
                <w:sz w:val="16"/>
                <w:szCs w:val="16"/>
                <w:u w:val="single"/>
              </w:rPr>
            </w:rPrChange>
          </w:rPr>
          <w:t xml:space="preserve">Para que fosse possível verificarmos </w:t>
        </w:r>
      </w:ins>
      <w:ins w:id="5506" w:author="Plauto" w:date="2009-11-04T04:56:00Z">
        <w:r w:rsidR="00AC5AC8" w:rsidRPr="00AC5AC8">
          <w:rPr>
            <w:sz w:val="24"/>
            <w:szCs w:val="24"/>
            <w:rPrChange w:id="5507" w:author="Plauto" w:date="2009-11-13T02:44:00Z">
              <w:rPr>
                <w:b w:val="0"/>
                <w:bCs w:val="0"/>
                <w:color w:val="0000FF"/>
                <w:sz w:val="16"/>
                <w:szCs w:val="16"/>
                <w:u w:val="single"/>
              </w:rPr>
            </w:rPrChange>
          </w:rPr>
          <w:t>o correto funcionamento d</w:t>
        </w:r>
      </w:ins>
      <w:ins w:id="5508" w:author="Felipe" w:date="2009-11-18T02:17:00Z">
        <w:r>
          <w:rPr>
            <w:sz w:val="24"/>
            <w:szCs w:val="24"/>
          </w:rPr>
          <w:t>o</w:t>
        </w:r>
      </w:ins>
      <w:ins w:id="5509" w:author="Plauto" w:date="2009-11-04T04:56:00Z">
        <w:del w:id="5510" w:author="Felipe" w:date="2009-11-18T02:17:00Z">
          <w:r w:rsidR="00AC5AC8" w:rsidRPr="00AC5AC8">
            <w:rPr>
              <w:sz w:val="24"/>
              <w:szCs w:val="24"/>
              <w:rPrChange w:id="5511" w:author="Plauto" w:date="2009-11-13T02:44:00Z">
                <w:rPr>
                  <w:b w:val="0"/>
                  <w:bCs w:val="0"/>
                  <w:color w:val="0000FF"/>
                  <w:sz w:val="16"/>
                  <w:szCs w:val="16"/>
                  <w:u w:val="single"/>
                </w:rPr>
              </w:rPrChange>
            </w:rPr>
            <w:delText>e nosso</w:delText>
          </w:r>
        </w:del>
        <w:r w:rsidR="00AC5AC8" w:rsidRPr="00AC5AC8">
          <w:rPr>
            <w:sz w:val="24"/>
            <w:szCs w:val="24"/>
            <w:rPrChange w:id="5512" w:author="Plauto" w:date="2009-11-13T02:44:00Z">
              <w:rPr>
                <w:b w:val="0"/>
                <w:bCs w:val="0"/>
                <w:color w:val="0000FF"/>
                <w:sz w:val="16"/>
                <w:szCs w:val="16"/>
                <w:u w:val="single"/>
              </w:rPr>
            </w:rPrChange>
          </w:rPr>
          <w:t xml:space="preserve"> </w:t>
        </w:r>
      </w:ins>
      <w:ins w:id="5513" w:author="Plauto" w:date="2009-11-27T03:51:00Z">
        <w:r w:rsidR="00D84B7E">
          <w:rPr>
            <w:sz w:val="24"/>
            <w:szCs w:val="24"/>
          </w:rPr>
          <w:t xml:space="preserve">calculo </w:t>
        </w:r>
      </w:ins>
      <w:ins w:id="5514" w:author="Plauto" w:date="2009-11-04T04:56:00Z">
        <w:r w:rsidR="00AC5AC8" w:rsidRPr="00AC5AC8">
          <w:rPr>
            <w:sz w:val="24"/>
            <w:szCs w:val="24"/>
            <w:rPrChange w:id="5515" w:author="Plauto" w:date="2009-11-13T02:44:00Z">
              <w:rPr>
                <w:b w:val="0"/>
                <w:bCs w:val="0"/>
                <w:color w:val="0000FF"/>
                <w:sz w:val="16"/>
                <w:szCs w:val="16"/>
                <w:u w:val="single"/>
              </w:rPr>
            </w:rPrChange>
          </w:rPr>
          <w:t xml:space="preserve">de </w:t>
        </w:r>
        <w:del w:id="5516" w:author="Felipe" w:date="2009-11-17T22:31:00Z">
          <w:r w:rsidR="00AC5AC8" w:rsidRPr="00AC5AC8">
            <w:rPr>
              <w:sz w:val="24"/>
              <w:szCs w:val="24"/>
              <w:rPrChange w:id="5517" w:author="Plauto" w:date="2009-11-13T02:44:00Z">
                <w:rPr>
                  <w:b w:val="0"/>
                  <w:bCs w:val="0"/>
                  <w:color w:val="0000FF"/>
                  <w:sz w:val="16"/>
                  <w:szCs w:val="16"/>
                  <w:u w:val="single"/>
                </w:rPr>
              </w:rPrChange>
            </w:rPr>
            <w:delText xml:space="preserve">    </w:delText>
          </w:r>
        </w:del>
        <w:r w:rsidR="00AC5AC8" w:rsidRPr="00AC5AC8">
          <w:rPr>
            <w:sz w:val="24"/>
            <w:szCs w:val="24"/>
            <w:rPrChange w:id="5518" w:author="Plauto" w:date="2009-11-13T02:44:00Z">
              <w:rPr>
                <w:b w:val="0"/>
                <w:bCs w:val="0"/>
                <w:color w:val="0000FF"/>
                <w:sz w:val="16"/>
                <w:szCs w:val="16"/>
                <w:u w:val="single"/>
              </w:rPr>
            </w:rPrChange>
          </w:rPr>
          <w:t>atitude</w:t>
        </w:r>
      </w:ins>
      <w:ins w:id="5519" w:author="Plauto" w:date="2009-11-21T14:53:00Z">
        <w:r w:rsidR="008C007A">
          <w:rPr>
            <w:sz w:val="24"/>
            <w:szCs w:val="24"/>
          </w:rPr>
          <w:t xml:space="preserve"> desenvolvido neste trabalho</w:t>
        </w:r>
      </w:ins>
      <w:ins w:id="5520" w:author="Plauto" w:date="2009-11-04T04:58:00Z">
        <w:r w:rsidR="00AC5AC8" w:rsidRPr="00AC5AC8">
          <w:rPr>
            <w:sz w:val="24"/>
            <w:szCs w:val="24"/>
            <w:rPrChange w:id="5521" w:author="Plauto" w:date="2009-11-13T02:44:00Z">
              <w:rPr>
                <w:b w:val="0"/>
                <w:bCs w:val="0"/>
                <w:color w:val="0000FF"/>
                <w:sz w:val="16"/>
                <w:szCs w:val="16"/>
                <w:u w:val="single"/>
              </w:rPr>
            </w:rPrChange>
          </w:rPr>
          <w:t xml:space="preserve">, foi </w:t>
        </w:r>
      </w:ins>
      <w:ins w:id="5522" w:author="Plauto" w:date="2009-11-04T04:59:00Z">
        <w:r w:rsidR="00AC5AC8" w:rsidRPr="00AC5AC8">
          <w:rPr>
            <w:sz w:val="24"/>
            <w:szCs w:val="24"/>
            <w:rPrChange w:id="5523" w:author="Plauto" w:date="2009-11-13T02:44:00Z">
              <w:rPr>
                <w:b w:val="0"/>
                <w:bCs w:val="0"/>
                <w:color w:val="0000FF"/>
                <w:sz w:val="16"/>
                <w:szCs w:val="16"/>
                <w:u w:val="single"/>
              </w:rPr>
            </w:rPrChange>
          </w:rPr>
          <w:t>necessário</w:t>
        </w:r>
      </w:ins>
      <w:ins w:id="5524" w:author="Plauto" w:date="2009-11-04T04:58:00Z">
        <w:r w:rsidR="00AC5AC8" w:rsidRPr="00AC5AC8">
          <w:rPr>
            <w:sz w:val="24"/>
            <w:szCs w:val="24"/>
            <w:rPrChange w:id="5525" w:author="Plauto" w:date="2009-11-13T02:44:00Z">
              <w:rPr>
                <w:b w:val="0"/>
                <w:bCs w:val="0"/>
                <w:color w:val="0000FF"/>
                <w:sz w:val="16"/>
                <w:szCs w:val="16"/>
                <w:u w:val="single"/>
              </w:rPr>
            </w:rPrChange>
          </w:rPr>
          <w:t xml:space="preserve"> </w:t>
        </w:r>
      </w:ins>
      <w:ins w:id="5526" w:author="Plauto" w:date="2009-11-04T04:59:00Z">
        <w:r w:rsidR="00AC5AC8" w:rsidRPr="00AC5AC8">
          <w:rPr>
            <w:sz w:val="24"/>
            <w:szCs w:val="24"/>
            <w:rPrChange w:id="5527" w:author="Plauto" w:date="2009-11-13T02:44:00Z">
              <w:rPr>
                <w:b w:val="0"/>
                <w:bCs w:val="0"/>
                <w:color w:val="0000FF"/>
                <w:sz w:val="16"/>
                <w:szCs w:val="16"/>
                <w:u w:val="single"/>
              </w:rPr>
            </w:rPrChange>
          </w:rPr>
          <w:t>criar</w:t>
        </w:r>
      </w:ins>
      <w:ins w:id="5528" w:author="Plauto" w:date="2009-11-04T04:58:00Z">
        <w:r w:rsidR="00AC5AC8" w:rsidRPr="00AC5AC8">
          <w:rPr>
            <w:sz w:val="24"/>
            <w:szCs w:val="24"/>
            <w:rPrChange w:id="5529" w:author="Plauto" w:date="2009-11-13T02:44:00Z">
              <w:rPr>
                <w:b w:val="0"/>
                <w:bCs w:val="0"/>
                <w:color w:val="0000FF"/>
                <w:sz w:val="16"/>
                <w:szCs w:val="16"/>
                <w:u w:val="single"/>
              </w:rPr>
            </w:rPrChange>
          </w:rPr>
          <w:t xml:space="preserve"> uma s</w:t>
        </w:r>
      </w:ins>
      <w:ins w:id="5530" w:author="Felipe" w:date="2009-11-18T02:18:00Z">
        <w:r>
          <w:rPr>
            <w:sz w:val="24"/>
            <w:szCs w:val="24"/>
          </w:rPr>
          <w:t>é</w:t>
        </w:r>
      </w:ins>
      <w:ins w:id="5531" w:author="Plauto" w:date="2009-11-04T04:58:00Z">
        <w:del w:id="5532" w:author="Felipe" w:date="2009-11-18T02:18:00Z">
          <w:r w:rsidR="00AC5AC8" w:rsidRPr="00AC5AC8">
            <w:rPr>
              <w:sz w:val="24"/>
              <w:szCs w:val="24"/>
              <w:rPrChange w:id="5533" w:author="Plauto" w:date="2009-11-13T02:44:00Z">
                <w:rPr>
                  <w:b w:val="0"/>
                  <w:bCs w:val="0"/>
                  <w:color w:val="0000FF"/>
                  <w:sz w:val="16"/>
                  <w:szCs w:val="16"/>
                  <w:u w:val="single"/>
                </w:rPr>
              </w:rPrChange>
            </w:rPr>
            <w:delText>e</w:delText>
          </w:r>
        </w:del>
        <w:r w:rsidR="00AC5AC8" w:rsidRPr="00AC5AC8">
          <w:rPr>
            <w:sz w:val="24"/>
            <w:szCs w:val="24"/>
            <w:rPrChange w:id="5534" w:author="Plauto" w:date="2009-11-13T02:44:00Z">
              <w:rPr>
                <w:b w:val="0"/>
                <w:bCs w:val="0"/>
                <w:color w:val="0000FF"/>
                <w:sz w:val="16"/>
                <w:szCs w:val="16"/>
                <w:u w:val="single"/>
              </w:rPr>
            </w:rPrChange>
          </w:rPr>
          <w:t>rie de ferramentas auxiliares de vis</w:t>
        </w:r>
        <w:r w:rsidR="00A96F67" w:rsidRPr="00A96F67">
          <w:rPr>
            <w:sz w:val="24"/>
            <w:szCs w:val="24"/>
          </w:rPr>
          <w:t>ualização. Essas ferramentas</w:t>
        </w:r>
        <w:r w:rsidR="00AC5AC8" w:rsidRPr="00AC5AC8">
          <w:rPr>
            <w:sz w:val="24"/>
            <w:szCs w:val="24"/>
            <w:rPrChange w:id="5535" w:author="Plauto" w:date="2009-11-13T02:44:00Z">
              <w:rPr>
                <w:b w:val="0"/>
                <w:bCs w:val="0"/>
                <w:color w:val="0000FF"/>
                <w:sz w:val="16"/>
                <w:szCs w:val="16"/>
                <w:u w:val="single"/>
              </w:rPr>
            </w:rPrChange>
          </w:rPr>
          <w:t xml:space="preserve"> permitiram verificar passo a passo se</w:t>
        </w:r>
      </w:ins>
      <w:ins w:id="5536" w:author="Felipe" w:date="2009-11-18T02:19:00Z">
        <w:r>
          <w:rPr>
            <w:sz w:val="24"/>
            <w:szCs w:val="24"/>
          </w:rPr>
          <w:t xml:space="preserve"> o</w:t>
        </w:r>
      </w:ins>
      <w:ins w:id="5537" w:author="Plauto" w:date="2009-11-04T04:58:00Z">
        <w:del w:id="5538" w:author="Felipe" w:date="2009-11-18T02:19:00Z">
          <w:r w:rsidR="00AC5AC8" w:rsidRPr="00AC5AC8">
            <w:rPr>
              <w:sz w:val="24"/>
              <w:szCs w:val="24"/>
              <w:rPrChange w:id="5539" w:author="Plauto" w:date="2009-11-13T02:44:00Z">
                <w:rPr>
                  <w:b w:val="0"/>
                  <w:bCs w:val="0"/>
                  <w:color w:val="0000FF"/>
                  <w:sz w:val="16"/>
                  <w:szCs w:val="16"/>
                  <w:u w:val="single"/>
                </w:rPr>
              </w:rPrChange>
            </w:rPr>
            <w:delText xml:space="preserve"> nosso</w:delText>
          </w:r>
        </w:del>
        <w:r w:rsidR="00AC5AC8" w:rsidRPr="00AC5AC8">
          <w:rPr>
            <w:sz w:val="24"/>
            <w:szCs w:val="24"/>
            <w:rPrChange w:id="5540" w:author="Plauto" w:date="2009-11-13T02:44:00Z">
              <w:rPr>
                <w:b w:val="0"/>
                <w:bCs w:val="0"/>
                <w:color w:val="0000FF"/>
                <w:sz w:val="16"/>
                <w:szCs w:val="16"/>
                <w:u w:val="single"/>
              </w:rPr>
            </w:rPrChange>
          </w:rPr>
          <w:t xml:space="preserve"> entendimento do assunto estava correto.</w:t>
        </w:r>
      </w:ins>
      <w:ins w:id="5541" w:author="Plauto" w:date="2009-11-27T03:16:00Z">
        <w:r w:rsidR="00F44E95">
          <w:rPr>
            <w:sz w:val="24"/>
            <w:szCs w:val="24"/>
          </w:rPr>
          <w:t xml:space="preserve"> </w:t>
        </w:r>
      </w:ins>
      <w:ins w:id="5542" w:author="Plauto" w:date="2009-11-06T02:41:00Z">
        <w:r w:rsidR="00AC5AC8" w:rsidRPr="00AC5AC8">
          <w:rPr>
            <w:sz w:val="24"/>
            <w:szCs w:val="24"/>
            <w:rPrChange w:id="5543" w:author="Plauto" w:date="2009-11-13T02:44:00Z">
              <w:rPr>
                <w:b w:val="0"/>
                <w:bCs w:val="0"/>
                <w:sz w:val="16"/>
                <w:szCs w:val="16"/>
              </w:rPr>
            </w:rPrChange>
          </w:rPr>
          <w:t>Nes</w:t>
        </w:r>
      </w:ins>
      <w:ins w:id="5544" w:author="Felipe" w:date="2009-11-18T02:20:00Z">
        <w:r>
          <w:rPr>
            <w:sz w:val="24"/>
            <w:szCs w:val="24"/>
          </w:rPr>
          <w:t>t</w:t>
        </w:r>
      </w:ins>
      <w:ins w:id="5545" w:author="Plauto" w:date="2009-11-06T02:44:00Z">
        <w:del w:id="5546" w:author="Felipe" w:date="2009-11-18T02:20:00Z">
          <w:r w:rsidR="00AC5AC8" w:rsidRPr="00AC5AC8">
            <w:rPr>
              <w:sz w:val="24"/>
              <w:szCs w:val="24"/>
              <w:rPrChange w:id="5547" w:author="Plauto" w:date="2009-11-13T02:44:00Z">
                <w:rPr>
                  <w:b w:val="0"/>
                  <w:bCs w:val="0"/>
                  <w:sz w:val="16"/>
                  <w:szCs w:val="16"/>
                </w:rPr>
              </w:rPrChange>
            </w:rPr>
            <w:delText>s</w:delText>
          </w:r>
        </w:del>
      </w:ins>
      <w:ins w:id="5548" w:author="Plauto" w:date="2009-11-06T02:41:00Z">
        <w:r w:rsidR="00AC5AC8" w:rsidRPr="00AC5AC8">
          <w:rPr>
            <w:sz w:val="24"/>
            <w:szCs w:val="24"/>
            <w:rPrChange w:id="5549" w:author="Plauto" w:date="2009-11-13T02:44:00Z">
              <w:rPr>
                <w:b w:val="0"/>
                <w:bCs w:val="0"/>
                <w:sz w:val="16"/>
                <w:szCs w:val="16"/>
              </w:rPr>
            </w:rPrChange>
          </w:rPr>
          <w:t>e cap</w:t>
        </w:r>
      </w:ins>
      <w:ins w:id="5550" w:author="Felipe" w:date="2009-11-18T02:20:00Z">
        <w:r>
          <w:rPr>
            <w:sz w:val="24"/>
            <w:szCs w:val="24"/>
          </w:rPr>
          <w:t>í</w:t>
        </w:r>
      </w:ins>
      <w:ins w:id="5551" w:author="Plauto" w:date="2009-11-06T02:41:00Z">
        <w:del w:id="5552" w:author="Felipe" w:date="2009-11-18T02:20:00Z">
          <w:r w:rsidR="00AC5AC8" w:rsidRPr="00AC5AC8">
            <w:rPr>
              <w:sz w:val="24"/>
              <w:szCs w:val="24"/>
              <w:rPrChange w:id="5553" w:author="Plauto" w:date="2009-11-13T02:44:00Z">
                <w:rPr>
                  <w:b w:val="0"/>
                  <w:bCs w:val="0"/>
                  <w:sz w:val="16"/>
                  <w:szCs w:val="16"/>
                </w:rPr>
              </w:rPrChange>
            </w:rPr>
            <w:delText>i</w:delText>
          </w:r>
        </w:del>
        <w:r w:rsidR="00AC5AC8" w:rsidRPr="00AC5AC8">
          <w:rPr>
            <w:sz w:val="24"/>
            <w:szCs w:val="24"/>
            <w:rPrChange w:id="5554" w:author="Plauto" w:date="2009-11-13T02:44:00Z">
              <w:rPr>
                <w:b w:val="0"/>
                <w:bCs w:val="0"/>
                <w:sz w:val="16"/>
                <w:szCs w:val="16"/>
              </w:rPr>
            </w:rPrChange>
          </w:rPr>
          <w:t xml:space="preserve">tulo abordaremos as </w:t>
        </w:r>
      </w:ins>
      <w:ins w:id="5555" w:author="Sieben" w:date="2009-11-28T23:30:00Z">
        <w:r w:rsidR="00830F8F">
          <w:rPr>
            <w:sz w:val="24"/>
            <w:szCs w:val="24"/>
          </w:rPr>
          <w:t>quatro</w:t>
        </w:r>
      </w:ins>
      <w:ins w:id="5556" w:author="Plauto" w:date="2009-11-06T02:41:00Z">
        <w:del w:id="5557" w:author="Sieben" w:date="2009-11-28T23:30:00Z">
          <w:r w:rsidR="00AC5AC8" w:rsidRPr="00AC5AC8">
            <w:rPr>
              <w:sz w:val="24"/>
              <w:szCs w:val="24"/>
              <w:rPrChange w:id="5558" w:author="Plauto" w:date="2009-11-13T02:44:00Z">
                <w:rPr>
                  <w:b w:val="0"/>
                  <w:bCs w:val="0"/>
                  <w:sz w:val="16"/>
                  <w:szCs w:val="16"/>
                </w:rPr>
              </w:rPrChange>
            </w:rPr>
            <w:delText>4</w:delText>
          </w:r>
        </w:del>
        <w:r w:rsidR="00AC5AC8" w:rsidRPr="00AC5AC8">
          <w:rPr>
            <w:sz w:val="24"/>
            <w:szCs w:val="24"/>
            <w:rPrChange w:id="5559" w:author="Plauto" w:date="2009-11-13T02:44:00Z">
              <w:rPr>
                <w:b w:val="0"/>
                <w:bCs w:val="0"/>
                <w:sz w:val="16"/>
                <w:szCs w:val="16"/>
              </w:rPr>
            </w:rPrChange>
          </w:rPr>
          <w:t xml:space="preserve"> principais ferramentas (ou </w:t>
        </w:r>
      </w:ins>
      <w:ins w:id="5560" w:author="Plauto" w:date="2009-11-06T02:42:00Z">
        <w:r w:rsidR="00AC5AC8" w:rsidRPr="00AC5AC8">
          <w:rPr>
            <w:sz w:val="24"/>
            <w:szCs w:val="24"/>
            <w:rPrChange w:id="5561" w:author="Plauto" w:date="2009-11-13T02:44:00Z">
              <w:rPr>
                <w:b w:val="0"/>
                <w:bCs w:val="0"/>
                <w:sz w:val="16"/>
                <w:szCs w:val="16"/>
              </w:rPr>
            </w:rPrChange>
          </w:rPr>
          <w:t>funções</w:t>
        </w:r>
      </w:ins>
      <w:ins w:id="5562" w:author="Plauto" w:date="2009-11-06T02:41:00Z">
        <w:r w:rsidR="00AC5AC8" w:rsidRPr="00AC5AC8">
          <w:rPr>
            <w:sz w:val="24"/>
            <w:szCs w:val="24"/>
            <w:rPrChange w:id="5563" w:author="Plauto" w:date="2009-11-13T02:44:00Z">
              <w:rPr>
                <w:b w:val="0"/>
                <w:bCs w:val="0"/>
                <w:sz w:val="16"/>
                <w:szCs w:val="16"/>
              </w:rPr>
            </w:rPrChange>
          </w:rPr>
          <w:t xml:space="preserve"> </w:t>
        </w:r>
      </w:ins>
      <w:ins w:id="5564" w:author="Plauto" w:date="2009-11-21T14:55:00Z">
        <w:r w:rsidR="00611B0C">
          <w:rPr>
            <w:sz w:val="24"/>
            <w:szCs w:val="24"/>
          </w:rPr>
          <w:t>M</w:t>
        </w:r>
      </w:ins>
      <w:ins w:id="5565" w:author="Plauto" w:date="2009-11-06T02:42:00Z">
        <w:r w:rsidR="00AC5AC8" w:rsidRPr="00AC5AC8">
          <w:rPr>
            <w:sz w:val="24"/>
            <w:szCs w:val="24"/>
            <w:rPrChange w:id="5566" w:author="Plauto" w:date="2009-11-13T02:44:00Z">
              <w:rPr>
                <w:b w:val="0"/>
                <w:bCs w:val="0"/>
                <w:sz w:val="16"/>
                <w:szCs w:val="16"/>
              </w:rPr>
            </w:rPrChange>
          </w:rPr>
          <w:t xml:space="preserve">atlab) </w:t>
        </w:r>
      </w:ins>
      <w:ins w:id="5567" w:author="Felipe" w:date="2009-11-18T02:21:00Z">
        <w:r>
          <w:rPr>
            <w:sz w:val="24"/>
            <w:szCs w:val="24"/>
          </w:rPr>
          <w:t xml:space="preserve">implementadas. </w:t>
        </w:r>
        <w:del w:id="5568" w:author="Plauto" w:date="2009-11-27T03:16:00Z">
          <w:r w:rsidR="00AC5AC8" w:rsidRPr="00AC5AC8">
            <w:rPr>
              <w:sz w:val="24"/>
              <w:szCs w:val="24"/>
              <w:highlight w:val="red"/>
              <w:rPrChange w:id="5569" w:author="Plauto" w:date="2009-11-21T14:55:00Z">
                <w:rPr>
                  <w:b w:val="0"/>
                  <w:bCs w:val="0"/>
                  <w:sz w:val="24"/>
                  <w:szCs w:val="24"/>
                </w:rPr>
              </w:rPrChange>
            </w:rPr>
            <w:delText>Nos anexos estão detalhadas a</w:delText>
          </w:r>
        </w:del>
      </w:ins>
      <w:ins w:id="5570" w:author="Felipe" w:date="2009-11-18T02:22:00Z">
        <w:del w:id="5571" w:author="Plauto" w:date="2009-11-27T03:16:00Z">
          <w:r w:rsidR="00AC5AC8" w:rsidRPr="00AC5AC8">
            <w:rPr>
              <w:sz w:val="24"/>
              <w:szCs w:val="24"/>
              <w:highlight w:val="red"/>
              <w:rPrChange w:id="5572" w:author="Plauto" w:date="2009-11-21T14:55:00Z">
                <w:rPr>
                  <w:b w:val="0"/>
                  <w:bCs w:val="0"/>
                  <w:sz w:val="24"/>
                  <w:szCs w:val="24"/>
                </w:rPr>
              </w:rPrChange>
            </w:rPr>
            <w:delText>á</w:delText>
          </w:r>
        </w:del>
      </w:ins>
    </w:p>
    <w:p w:rsidR="00AC5AC8" w:rsidRPr="00AC5AC8" w:rsidRDefault="00AC5AC8" w:rsidP="00AC5AC8">
      <w:pPr>
        <w:spacing w:line="360" w:lineRule="auto"/>
        <w:ind w:firstLine="360"/>
        <w:jc w:val="both"/>
        <w:rPr>
          <w:ins w:id="5573" w:author="Plauto" w:date="2009-11-06T03:01:00Z"/>
          <w:sz w:val="24"/>
          <w:szCs w:val="24"/>
          <w:rPrChange w:id="5574" w:author="Plauto" w:date="2009-11-13T02:44:00Z">
            <w:rPr>
              <w:ins w:id="5575" w:author="Plauto" w:date="2009-11-06T03:01:00Z"/>
            </w:rPr>
          </w:rPrChange>
        </w:rPr>
        <w:pPrChange w:id="5576" w:author="Plauto" w:date="2009-11-13T02:16:00Z">
          <w:pPr>
            <w:pStyle w:val="Heading1"/>
            <w:numPr>
              <w:numId w:val="30"/>
            </w:numPr>
            <w:ind w:left="360" w:hanging="360"/>
          </w:pPr>
        </w:pPrChange>
      </w:pPr>
      <w:ins w:id="5577" w:author="Plauto" w:date="2009-11-06T02:55:00Z">
        <w:r w:rsidRPr="00AC5AC8">
          <w:rPr>
            <w:sz w:val="24"/>
            <w:szCs w:val="24"/>
            <w:rPrChange w:id="5578" w:author="Plauto" w:date="2009-11-13T02:44:00Z">
              <w:rPr>
                <w:b w:val="0"/>
                <w:bCs w:val="0"/>
                <w:sz w:val="16"/>
                <w:szCs w:val="16"/>
              </w:rPr>
            </w:rPrChange>
          </w:rPr>
          <w:t>As ferramentas foram todas desenvolvidas utilizando Matlab, portanto</w:t>
        </w:r>
      </w:ins>
      <w:ins w:id="5579" w:author="Plauto" w:date="2009-11-06T02:57:00Z">
        <w:r w:rsidRPr="00AC5AC8">
          <w:rPr>
            <w:sz w:val="24"/>
            <w:szCs w:val="24"/>
            <w:rPrChange w:id="5580" w:author="Plauto" w:date="2009-11-13T02:44:00Z">
              <w:rPr>
                <w:b w:val="0"/>
                <w:bCs w:val="0"/>
                <w:sz w:val="16"/>
                <w:szCs w:val="16"/>
              </w:rPr>
            </w:rPrChange>
          </w:rPr>
          <w:t>,</w:t>
        </w:r>
      </w:ins>
      <w:ins w:id="5581" w:author="Plauto" w:date="2009-11-06T02:55:00Z">
        <w:r w:rsidRPr="00AC5AC8">
          <w:rPr>
            <w:sz w:val="24"/>
            <w:szCs w:val="24"/>
            <w:rPrChange w:id="5582" w:author="Plauto" w:date="2009-11-13T02:44:00Z">
              <w:rPr>
                <w:b w:val="0"/>
                <w:bCs w:val="0"/>
                <w:sz w:val="16"/>
                <w:szCs w:val="16"/>
              </w:rPr>
            </w:rPrChange>
          </w:rPr>
          <w:t xml:space="preserve"> é </w:t>
        </w:r>
      </w:ins>
      <w:ins w:id="5583" w:author="Plauto" w:date="2009-11-06T02:57:00Z">
        <w:r w:rsidRPr="00AC5AC8">
          <w:rPr>
            <w:sz w:val="24"/>
            <w:szCs w:val="24"/>
            <w:rPrChange w:id="5584" w:author="Plauto" w:date="2009-11-13T02:44:00Z">
              <w:rPr>
                <w:b w:val="0"/>
                <w:bCs w:val="0"/>
                <w:sz w:val="16"/>
                <w:szCs w:val="16"/>
              </w:rPr>
            </w:rPrChange>
          </w:rPr>
          <w:t>necessário</w:t>
        </w:r>
      </w:ins>
      <w:ins w:id="5585" w:author="Plauto" w:date="2009-11-06T02:55:00Z">
        <w:r w:rsidRPr="00AC5AC8">
          <w:rPr>
            <w:sz w:val="24"/>
            <w:szCs w:val="24"/>
            <w:rPrChange w:id="5586" w:author="Plauto" w:date="2009-11-13T02:44:00Z">
              <w:rPr>
                <w:b w:val="0"/>
                <w:bCs w:val="0"/>
                <w:sz w:val="16"/>
                <w:szCs w:val="16"/>
              </w:rPr>
            </w:rPrChange>
          </w:rPr>
          <w:t xml:space="preserve"> que este esteja devidamente instalado e atualizado n</w:t>
        </w:r>
      </w:ins>
      <w:ins w:id="5587" w:author="Plauto" w:date="2009-11-06T02:57:00Z">
        <w:r w:rsidRPr="00AC5AC8">
          <w:rPr>
            <w:sz w:val="24"/>
            <w:szCs w:val="24"/>
            <w:rPrChange w:id="5588" w:author="Plauto" w:date="2009-11-13T02:44:00Z">
              <w:rPr>
                <w:b w:val="0"/>
                <w:bCs w:val="0"/>
                <w:sz w:val="16"/>
                <w:szCs w:val="16"/>
              </w:rPr>
            </w:rPrChange>
          </w:rPr>
          <w:t>uma</w:t>
        </w:r>
      </w:ins>
      <w:ins w:id="5589" w:author="Plauto" w:date="2009-11-06T02:55:00Z">
        <w:r w:rsidRPr="00AC5AC8">
          <w:rPr>
            <w:sz w:val="24"/>
            <w:szCs w:val="24"/>
            <w:rPrChange w:id="5590" w:author="Plauto" w:date="2009-11-13T02:44:00Z">
              <w:rPr>
                <w:b w:val="0"/>
                <w:bCs w:val="0"/>
                <w:sz w:val="16"/>
                <w:szCs w:val="16"/>
              </w:rPr>
            </w:rPrChange>
          </w:rPr>
          <w:t xml:space="preserve"> </w:t>
        </w:r>
      </w:ins>
      <w:ins w:id="5591" w:author="Plauto" w:date="2009-11-06T02:56:00Z">
        <w:r w:rsidRPr="00AC5AC8">
          <w:rPr>
            <w:sz w:val="24"/>
            <w:szCs w:val="24"/>
            <w:rPrChange w:id="5592" w:author="Plauto" w:date="2009-11-13T02:44:00Z">
              <w:rPr>
                <w:b w:val="0"/>
                <w:bCs w:val="0"/>
                <w:sz w:val="16"/>
                <w:szCs w:val="16"/>
              </w:rPr>
            </w:rPrChange>
          </w:rPr>
          <w:t>versão</w:t>
        </w:r>
      </w:ins>
      <w:ins w:id="5593" w:author="Plauto" w:date="2009-11-06T02:55:00Z">
        <w:r w:rsidRPr="00AC5AC8">
          <w:rPr>
            <w:sz w:val="24"/>
            <w:szCs w:val="24"/>
            <w:rPrChange w:id="5594" w:author="Plauto" w:date="2009-11-13T02:44:00Z">
              <w:rPr>
                <w:b w:val="0"/>
                <w:bCs w:val="0"/>
                <w:sz w:val="16"/>
                <w:szCs w:val="16"/>
              </w:rPr>
            </w:rPrChange>
          </w:rPr>
          <w:t xml:space="preserve"> </w:t>
        </w:r>
      </w:ins>
      <w:ins w:id="5595" w:author="Plauto" w:date="2009-11-06T02:57:00Z">
        <w:r w:rsidRPr="00AC5AC8">
          <w:rPr>
            <w:sz w:val="24"/>
            <w:szCs w:val="24"/>
            <w:rPrChange w:id="5596" w:author="Plauto" w:date="2009-11-13T02:44:00Z">
              <w:rPr>
                <w:b w:val="0"/>
                <w:bCs w:val="0"/>
                <w:sz w:val="16"/>
                <w:szCs w:val="16"/>
              </w:rPr>
            </w:rPrChange>
          </w:rPr>
          <w:t xml:space="preserve">igual ou superior a </w:t>
        </w:r>
      </w:ins>
      <w:ins w:id="5597" w:author="Plauto" w:date="2009-11-06T02:56:00Z">
        <w:r w:rsidRPr="00AC5AC8">
          <w:rPr>
            <w:sz w:val="24"/>
            <w:szCs w:val="24"/>
            <w:rPrChange w:id="5598" w:author="Plauto" w:date="2009-11-13T02:44:00Z">
              <w:rPr>
                <w:b w:val="0"/>
                <w:bCs w:val="0"/>
                <w:sz w:val="16"/>
                <w:szCs w:val="16"/>
              </w:rPr>
            </w:rPrChange>
          </w:rPr>
          <w:t>que foi utilizada (</w:t>
        </w:r>
      </w:ins>
      <w:ins w:id="5599" w:author="Felipe" w:date="2009-11-18T01:36:00Z">
        <w:r w:rsidR="00FF2E8D">
          <w:rPr>
            <w:sz w:val="24"/>
            <w:szCs w:val="24"/>
          </w:rPr>
          <w:t>v</w:t>
        </w:r>
      </w:ins>
      <w:ins w:id="5600" w:author="Plauto" w:date="2009-11-06T02:56:00Z">
        <w:del w:id="5601" w:author="Felipe" w:date="2009-11-18T01:36:00Z">
          <w:r w:rsidRPr="00AC5AC8">
            <w:rPr>
              <w:sz w:val="24"/>
              <w:szCs w:val="24"/>
              <w:rPrChange w:id="5602" w:author="Plauto" w:date="2009-11-13T02:44:00Z">
                <w:rPr>
                  <w:b w:val="0"/>
                  <w:bCs w:val="0"/>
                  <w:sz w:val="16"/>
                  <w:szCs w:val="16"/>
                </w:rPr>
              </w:rPrChange>
            </w:rPr>
            <w:delText>V</w:delText>
          </w:r>
        </w:del>
        <w:r w:rsidRPr="00AC5AC8">
          <w:rPr>
            <w:sz w:val="24"/>
            <w:szCs w:val="24"/>
            <w:rPrChange w:id="5603" w:author="Plauto" w:date="2009-11-13T02:44:00Z">
              <w:rPr>
                <w:b w:val="0"/>
                <w:bCs w:val="0"/>
                <w:sz w:val="16"/>
                <w:szCs w:val="16"/>
              </w:rPr>
            </w:rPrChange>
          </w:rPr>
          <w:t>er capitulo 2.1)</w:t>
        </w:r>
      </w:ins>
      <w:ins w:id="5604" w:author="Plauto" w:date="2009-11-06T02:57:00Z">
        <w:r w:rsidRPr="00AC5AC8">
          <w:rPr>
            <w:sz w:val="24"/>
            <w:szCs w:val="24"/>
            <w:rPrChange w:id="5605" w:author="Plauto" w:date="2009-11-13T02:44:00Z">
              <w:rPr>
                <w:b w:val="0"/>
                <w:bCs w:val="0"/>
                <w:sz w:val="16"/>
                <w:szCs w:val="16"/>
              </w:rPr>
            </w:rPrChange>
          </w:rPr>
          <w:t xml:space="preserve">. </w:t>
        </w:r>
      </w:ins>
      <w:ins w:id="5606" w:author="Plauto" w:date="2009-11-06T02:59:00Z">
        <w:r w:rsidRPr="00AC5AC8">
          <w:rPr>
            <w:sz w:val="24"/>
            <w:szCs w:val="24"/>
            <w:rPrChange w:id="5607" w:author="Plauto" w:date="2009-11-13T02:44:00Z">
              <w:rPr>
                <w:b w:val="0"/>
                <w:bCs w:val="0"/>
                <w:sz w:val="16"/>
                <w:szCs w:val="16"/>
              </w:rPr>
            </w:rPrChange>
          </w:rPr>
          <w:t xml:space="preserve">Dentro do </w:t>
        </w:r>
      </w:ins>
      <w:ins w:id="5608" w:author="Plauto" w:date="2009-11-06T03:00:00Z">
        <w:r w:rsidRPr="00AC5AC8">
          <w:rPr>
            <w:sz w:val="24"/>
            <w:szCs w:val="24"/>
            <w:rPrChange w:id="5609" w:author="Plauto" w:date="2009-11-13T02:44:00Z">
              <w:rPr>
                <w:b w:val="0"/>
                <w:bCs w:val="0"/>
                <w:sz w:val="16"/>
                <w:szCs w:val="16"/>
              </w:rPr>
            </w:rPrChange>
          </w:rPr>
          <w:t>M</w:t>
        </w:r>
      </w:ins>
      <w:ins w:id="5610" w:author="Plauto" w:date="2009-11-06T02:59:00Z">
        <w:r w:rsidRPr="00AC5AC8">
          <w:rPr>
            <w:sz w:val="24"/>
            <w:szCs w:val="24"/>
            <w:rPrChange w:id="5611" w:author="Plauto" w:date="2009-11-13T02:44:00Z">
              <w:rPr>
                <w:b w:val="0"/>
                <w:bCs w:val="0"/>
                <w:sz w:val="16"/>
                <w:szCs w:val="16"/>
              </w:rPr>
            </w:rPrChange>
          </w:rPr>
          <w:t xml:space="preserve">atlab, os arquivos desenvolvidos </w:t>
        </w:r>
        <w:del w:id="5612" w:author="Felipe" w:date="2009-11-18T02:23:00Z">
          <w:r w:rsidRPr="00AC5AC8">
            <w:rPr>
              <w:sz w:val="24"/>
              <w:szCs w:val="24"/>
              <w:rPrChange w:id="5613" w:author="Plauto" w:date="2009-11-13T02:44:00Z">
                <w:rPr>
                  <w:b w:val="0"/>
                  <w:bCs w:val="0"/>
                  <w:sz w:val="16"/>
                  <w:szCs w:val="16"/>
                </w:rPr>
              </w:rPrChange>
            </w:rPr>
            <w:delText xml:space="preserve">por nos </w:delText>
          </w:r>
        </w:del>
        <w:r w:rsidRPr="00AC5AC8">
          <w:rPr>
            <w:sz w:val="24"/>
            <w:szCs w:val="24"/>
            <w:rPrChange w:id="5614" w:author="Plauto" w:date="2009-11-13T02:44:00Z">
              <w:rPr>
                <w:b w:val="0"/>
                <w:bCs w:val="0"/>
                <w:sz w:val="16"/>
                <w:szCs w:val="16"/>
              </w:rPr>
            </w:rPrChange>
          </w:rPr>
          <w:t xml:space="preserve">estão no formato de </w:t>
        </w:r>
      </w:ins>
      <w:ins w:id="5615" w:author="Felipe" w:date="2009-11-18T02:23:00Z">
        <w:r w:rsidR="00650C97">
          <w:rPr>
            <w:sz w:val="24"/>
            <w:szCs w:val="24"/>
          </w:rPr>
          <w:t>f</w:t>
        </w:r>
      </w:ins>
      <w:ins w:id="5616" w:author="Plauto" w:date="2009-11-06T02:59:00Z">
        <w:del w:id="5617" w:author="Felipe" w:date="2009-11-18T02:23:00Z">
          <w:r w:rsidRPr="00AC5AC8">
            <w:rPr>
              <w:sz w:val="24"/>
              <w:szCs w:val="24"/>
              <w:rPrChange w:id="5618" w:author="Plauto" w:date="2009-11-13T02:44:00Z">
                <w:rPr>
                  <w:b w:val="0"/>
                  <w:bCs w:val="0"/>
                  <w:sz w:val="16"/>
                  <w:szCs w:val="16"/>
                </w:rPr>
              </w:rPrChange>
            </w:rPr>
            <w:delText>F</w:delText>
          </w:r>
        </w:del>
        <w:r w:rsidRPr="00AC5AC8">
          <w:rPr>
            <w:sz w:val="24"/>
            <w:szCs w:val="24"/>
            <w:rPrChange w:id="5619" w:author="Plauto" w:date="2009-11-13T02:44:00Z">
              <w:rPr>
                <w:b w:val="0"/>
                <w:bCs w:val="0"/>
                <w:sz w:val="16"/>
                <w:szCs w:val="16"/>
              </w:rPr>
            </w:rPrChange>
          </w:rPr>
          <w:t>unç</w:t>
        </w:r>
      </w:ins>
      <w:ins w:id="5620" w:author="Felipe" w:date="2009-11-18T02:23:00Z">
        <w:del w:id="5621" w:author="Plauto" w:date="2009-11-21T14:55:00Z">
          <w:r w:rsidR="00650C97" w:rsidDel="00B53ADA">
            <w:rPr>
              <w:sz w:val="24"/>
              <w:szCs w:val="24"/>
            </w:rPr>
            <w:delText>õ</w:delText>
          </w:r>
        </w:del>
      </w:ins>
      <w:ins w:id="5622" w:author="Plauto" w:date="2009-11-06T02:59:00Z">
        <w:del w:id="5623" w:author="Felipe" w:date="2009-11-18T02:23:00Z">
          <w:r w:rsidRPr="00AC5AC8">
            <w:rPr>
              <w:sz w:val="24"/>
              <w:szCs w:val="24"/>
              <w:rPrChange w:id="5624" w:author="Plauto" w:date="2009-11-13T02:44:00Z">
                <w:rPr>
                  <w:b w:val="0"/>
                  <w:bCs w:val="0"/>
                  <w:sz w:val="16"/>
                  <w:szCs w:val="16"/>
                </w:rPr>
              </w:rPrChange>
            </w:rPr>
            <w:delText>o</w:delText>
          </w:r>
        </w:del>
      </w:ins>
      <w:ins w:id="5625" w:author="Plauto" w:date="2009-11-21T14:55:00Z">
        <w:r w:rsidR="00B53ADA">
          <w:rPr>
            <w:sz w:val="24"/>
            <w:szCs w:val="24"/>
          </w:rPr>
          <w:t>ões</w:t>
        </w:r>
      </w:ins>
      <w:ins w:id="5626" w:author="Plauto" w:date="2009-11-06T03:00:00Z">
        <w:r w:rsidRPr="00AC5AC8">
          <w:rPr>
            <w:sz w:val="24"/>
            <w:szCs w:val="24"/>
            <w:rPrChange w:id="5627" w:author="Plauto" w:date="2009-11-13T02:44:00Z">
              <w:rPr>
                <w:b w:val="0"/>
                <w:bCs w:val="0"/>
                <w:sz w:val="16"/>
                <w:szCs w:val="16"/>
              </w:rPr>
            </w:rPrChange>
          </w:rPr>
          <w:t>, ou seja, são rotinas chamadas a partir do console, que recebem parâmetros e retornam</w:t>
        </w:r>
      </w:ins>
      <w:ins w:id="5628" w:author="Plauto" w:date="2009-11-06T03:01:00Z">
        <w:r w:rsidRPr="00AC5AC8">
          <w:rPr>
            <w:sz w:val="24"/>
            <w:szCs w:val="24"/>
            <w:rPrChange w:id="5629" w:author="Plauto" w:date="2009-11-13T02:44:00Z">
              <w:rPr>
                <w:b w:val="0"/>
                <w:bCs w:val="0"/>
                <w:sz w:val="16"/>
                <w:szCs w:val="16"/>
              </w:rPr>
            </w:rPrChange>
          </w:rPr>
          <w:t xml:space="preserve"> valores ou imagens.</w:t>
        </w:r>
      </w:ins>
    </w:p>
    <w:p w:rsidR="00AC5AC8" w:rsidRPr="00AC5AC8" w:rsidRDefault="00AC5AC8" w:rsidP="00AC5AC8">
      <w:pPr>
        <w:spacing w:line="360" w:lineRule="auto"/>
        <w:rPr>
          <w:del w:id="5630" w:author="Plauto" w:date="2009-11-06T02:41:00Z"/>
          <w:sz w:val="24"/>
          <w:szCs w:val="24"/>
          <w:rPrChange w:id="5631" w:author="Plauto" w:date="2009-11-13T02:44:00Z">
            <w:rPr>
              <w:del w:id="5632" w:author="Plauto" w:date="2009-11-06T02:41:00Z"/>
            </w:rPr>
          </w:rPrChange>
        </w:rPr>
        <w:pPrChange w:id="5633" w:author="Plauto" w:date="2009-11-13T02:16:00Z">
          <w:pPr>
            <w:spacing w:before="200"/>
            <w:ind w:firstLine="357"/>
            <w:jc w:val="both"/>
          </w:pPr>
        </w:pPrChange>
      </w:pPr>
      <w:ins w:id="5634" w:author="Plauto" w:date="2009-11-06T03:01:00Z">
        <w:r w:rsidRPr="00AC5AC8">
          <w:rPr>
            <w:sz w:val="24"/>
            <w:szCs w:val="24"/>
            <w:rPrChange w:id="5635" w:author="Plauto" w:date="2009-11-13T02:44:00Z">
              <w:rPr>
                <w:sz w:val="16"/>
                <w:szCs w:val="16"/>
              </w:rPr>
            </w:rPrChange>
          </w:rPr>
          <w:t xml:space="preserve">A seguir </w:t>
        </w:r>
      </w:ins>
      <w:ins w:id="5636" w:author="Plauto" w:date="2009-11-06T03:02:00Z">
        <w:r w:rsidRPr="00AC5AC8">
          <w:rPr>
            <w:sz w:val="24"/>
            <w:szCs w:val="24"/>
            <w:rPrChange w:id="5637" w:author="Plauto" w:date="2009-11-13T02:44:00Z">
              <w:rPr>
                <w:sz w:val="16"/>
                <w:szCs w:val="16"/>
              </w:rPr>
            </w:rPrChange>
          </w:rPr>
          <w:t>estão</w:t>
        </w:r>
      </w:ins>
      <w:ins w:id="5638" w:author="Plauto" w:date="2009-11-06T03:01:00Z">
        <w:r w:rsidRPr="00AC5AC8">
          <w:rPr>
            <w:sz w:val="24"/>
            <w:szCs w:val="24"/>
            <w:rPrChange w:id="5639" w:author="Plauto" w:date="2009-11-13T02:44:00Z">
              <w:rPr>
                <w:sz w:val="16"/>
                <w:szCs w:val="16"/>
              </w:rPr>
            </w:rPrChange>
          </w:rPr>
          <w:t xml:space="preserve"> </w:t>
        </w:r>
      </w:ins>
      <w:ins w:id="5640" w:author="Plauto" w:date="2009-11-06T03:02:00Z">
        <w:r w:rsidRPr="00AC5AC8">
          <w:rPr>
            <w:sz w:val="24"/>
            <w:szCs w:val="24"/>
            <w:rPrChange w:id="5641" w:author="Plauto" w:date="2009-11-13T02:44:00Z">
              <w:rPr>
                <w:sz w:val="16"/>
                <w:szCs w:val="16"/>
              </w:rPr>
            </w:rPrChange>
          </w:rPr>
          <w:t xml:space="preserve">detalhadas as </w:t>
        </w:r>
      </w:ins>
      <w:ins w:id="5642" w:author="Sieben" w:date="2009-11-28T23:29:00Z">
        <w:r w:rsidR="00830F8F">
          <w:rPr>
            <w:sz w:val="24"/>
            <w:szCs w:val="24"/>
          </w:rPr>
          <w:t>quatro</w:t>
        </w:r>
      </w:ins>
      <w:ins w:id="5643" w:author="Plauto" w:date="2009-11-06T03:02:00Z">
        <w:del w:id="5644" w:author="Sieben" w:date="2009-11-28T23:29:00Z">
          <w:r w:rsidRPr="00AC5AC8">
            <w:rPr>
              <w:sz w:val="24"/>
              <w:szCs w:val="24"/>
              <w:rPrChange w:id="5645" w:author="Plauto" w:date="2009-11-13T02:44:00Z">
                <w:rPr>
                  <w:sz w:val="16"/>
                  <w:szCs w:val="16"/>
                </w:rPr>
              </w:rPrChange>
            </w:rPr>
            <w:delText>4</w:delText>
          </w:r>
        </w:del>
        <w:r w:rsidRPr="00AC5AC8">
          <w:rPr>
            <w:sz w:val="24"/>
            <w:szCs w:val="24"/>
            <w:rPrChange w:id="5646" w:author="Plauto" w:date="2009-11-13T02:44:00Z">
              <w:rPr>
                <w:sz w:val="16"/>
                <w:szCs w:val="16"/>
              </w:rPr>
            </w:rPrChange>
          </w:rPr>
          <w:t xml:space="preserve"> principais funções, com o formato de suas entradas, os valores aceitos</w:t>
        </w:r>
        <w:del w:id="5647" w:author="Felipe" w:date="2009-11-18T02:24:00Z">
          <w:r w:rsidRPr="00AC5AC8">
            <w:rPr>
              <w:sz w:val="24"/>
              <w:szCs w:val="24"/>
              <w:rPrChange w:id="5648" w:author="Plauto" w:date="2009-11-13T02:44:00Z">
                <w:rPr>
                  <w:sz w:val="16"/>
                  <w:szCs w:val="16"/>
                </w:rPr>
              </w:rPrChange>
            </w:rPr>
            <w:delText>,</w:delText>
          </w:r>
        </w:del>
        <w:r w:rsidRPr="00AC5AC8">
          <w:rPr>
            <w:sz w:val="24"/>
            <w:szCs w:val="24"/>
            <w:rPrChange w:id="5649" w:author="Plauto" w:date="2009-11-13T02:44:00Z">
              <w:rPr>
                <w:sz w:val="16"/>
                <w:szCs w:val="16"/>
              </w:rPr>
            </w:rPrChange>
          </w:rPr>
          <w:t xml:space="preserve"> e as saídas </w:t>
        </w:r>
        <w:del w:id="5650" w:author="Felipe" w:date="2009-11-18T01:36:00Z">
          <w:r w:rsidRPr="00AC5AC8">
            <w:rPr>
              <w:sz w:val="24"/>
              <w:szCs w:val="24"/>
              <w:rPrChange w:id="5651" w:author="Plauto" w:date="2009-11-13T02:44:00Z">
                <w:rPr>
                  <w:sz w:val="16"/>
                  <w:szCs w:val="16"/>
                </w:rPr>
              </w:rPrChange>
            </w:rPr>
            <w:delText>esperadas.</w:delText>
          </w:r>
        </w:del>
      </w:ins>
      <w:ins w:id="5652" w:author="Felipe" w:date="2009-11-18T01:36:00Z">
        <w:r w:rsidR="00FF2E8D" w:rsidRPr="00575773">
          <w:rPr>
            <w:sz w:val="24"/>
            <w:szCs w:val="24"/>
          </w:rPr>
          <w:t xml:space="preserve">esperadas. </w:t>
        </w:r>
      </w:ins>
    </w:p>
    <w:p w:rsidR="00AC5AC8" w:rsidRDefault="00AC5AC8" w:rsidP="00AC5AC8">
      <w:pPr>
        <w:spacing w:line="360" w:lineRule="auto"/>
        <w:ind w:firstLine="360"/>
        <w:jc w:val="both"/>
        <w:rPr>
          <w:ins w:id="5653" w:author="Plauto" w:date="2009-11-13T02:33:00Z"/>
        </w:rPr>
        <w:pPrChange w:id="5654" w:author="Plauto" w:date="2009-11-13T02:16:00Z">
          <w:pPr>
            <w:pStyle w:val="Heading1"/>
            <w:numPr>
              <w:numId w:val="30"/>
            </w:numPr>
            <w:ind w:left="360" w:hanging="360"/>
          </w:pPr>
        </w:pPrChange>
      </w:pPr>
    </w:p>
    <w:p w:rsidR="00AC5AC8" w:rsidRDefault="00AC5AC8" w:rsidP="00AC5AC8">
      <w:pPr>
        <w:spacing w:line="360" w:lineRule="auto"/>
        <w:ind w:firstLine="360"/>
        <w:jc w:val="both"/>
        <w:rPr>
          <w:ins w:id="5655" w:author="Plauto" w:date="2009-11-13T01:56:00Z"/>
        </w:rPr>
        <w:pPrChange w:id="5656" w:author="Plauto" w:date="2009-11-13T02:16:00Z">
          <w:pPr>
            <w:pStyle w:val="Heading1"/>
            <w:numPr>
              <w:numId w:val="30"/>
            </w:numPr>
            <w:ind w:left="360" w:hanging="360"/>
          </w:pPr>
        </w:pPrChange>
      </w:pPr>
    </w:p>
    <w:p w:rsidR="00AC5AC8" w:rsidRDefault="00AC5AC8" w:rsidP="00AC5AC8">
      <w:pPr>
        <w:pStyle w:val="Heading2"/>
        <w:numPr>
          <w:ilvl w:val="1"/>
          <w:numId w:val="61"/>
        </w:numPr>
        <w:spacing w:line="360" w:lineRule="auto"/>
        <w:rPr>
          <w:ins w:id="5657" w:author="Plauto" w:date="2009-11-13T02:33:00Z"/>
        </w:rPr>
        <w:pPrChange w:id="5658" w:author="Sieben" w:date="2009-12-08T15:41:00Z">
          <w:pPr>
            <w:spacing w:before="200"/>
            <w:ind w:firstLine="357"/>
            <w:jc w:val="both"/>
          </w:pPr>
        </w:pPrChange>
      </w:pPr>
      <w:bookmarkStart w:id="5659" w:name="_Toc248144049"/>
      <w:ins w:id="5660" w:author="Plauto" w:date="2009-11-04T04:52:00Z">
        <w:r w:rsidRPr="00AC5AC8">
          <w:rPr>
            <w:i/>
            <w:rPrChange w:id="5661" w:author="Felipe" w:date="2009-11-18T02:24:00Z">
              <w:rPr>
                <w:color w:val="0000FF"/>
                <w:sz w:val="16"/>
                <w:szCs w:val="16"/>
                <w:u w:val="single"/>
              </w:rPr>
            </w:rPrChange>
          </w:rPr>
          <w:t>Extract</w:t>
        </w:r>
        <w:r w:rsidRPr="00AC5AC8">
          <w:rPr>
            <w:rPrChange w:id="5662" w:author="Plauto" w:date="2009-11-13T02:18:00Z">
              <w:rPr>
                <w:color w:val="0000FF"/>
                <w:sz w:val="16"/>
                <w:szCs w:val="16"/>
                <w:u w:val="single"/>
              </w:rPr>
            </w:rPrChange>
          </w:rPr>
          <w:t>_</w:t>
        </w:r>
        <w:r w:rsidRPr="00AC5AC8">
          <w:rPr>
            <w:i/>
            <w:rPrChange w:id="5663" w:author="Felipe" w:date="2009-11-18T02:24:00Z">
              <w:rPr>
                <w:color w:val="0000FF"/>
                <w:sz w:val="16"/>
                <w:szCs w:val="16"/>
                <w:u w:val="single"/>
              </w:rPr>
            </w:rPrChange>
          </w:rPr>
          <w:t>Orbit</w:t>
        </w:r>
      </w:ins>
      <w:bookmarkEnd w:id="5659"/>
    </w:p>
    <w:p w:rsidR="00AC5AC8" w:rsidRPr="00AC5AC8" w:rsidRDefault="00AC5AC8" w:rsidP="00AC5AC8">
      <w:pPr>
        <w:rPr>
          <w:ins w:id="5664" w:author="Plauto" w:date="2009-11-04T04:45:00Z"/>
          <w:sz w:val="24"/>
          <w:szCs w:val="24"/>
          <w:rPrChange w:id="5665" w:author="Plauto" w:date="2009-11-13T02:44:00Z">
            <w:rPr>
              <w:ins w:id="5666" w:author="Plauto" w:date="2009-11-04T04:45:00Z"/>
            </w:rPr>
          </w:rPrChange>
        </w:rPr>
        <w:pPrChange w:id="5667" w:author="Plauto" w:date="2009-11-13T02:33:00Z">
          <w:pPr>
            <w:spacing w:before="200"/>
            <w:ind w:firstLine="357"/>
            <w:jc w:val="both"/>
          </w:pPr>
        </w:pPrChange>
      </w:pPr>
    </w:p>
    <w:p w:rsidR="00AC5AC8" w:rsidRPr="00AC5AC8" w:rsidRDefault="00AC5AC8" w:rsidP="00AC5AC8">
      <w:pPr>
        <w:spacing w:before="200" w:line="360" w:lineRule="auto"/>
        <w:ind w:firstLine="357"/>
        <w:jc w:val="both"/>
        <w:rPr>
          <w:ins w:id="5668" w:author="Plauto" w:date="2009-11-06T03:06:00Z"/>
          <w:sz w:val="24"/>
          <w:szCs w:val="24"/>
          <w:rPrChange w:id="5669" w:author="Plauto" w:date="2009-11-13T02:44:00Z">
            <w:rPr>
              <w:ins w:id="5670" w:author="Plauto" w:date="2009-11-06T03:06:00Z"/>
            </w:rPr>
          </w:rPrChange>
        </w:rPr>
        <w:pPrChange w:id="5671" w:author="Plauto" w:date="2009-11-13T02:16:00Z">
          <w:pPr>
            <w:spacing w:before="200"/>
            <w:ind w:firstLine="357"/>
            <w:jc w:val="both"/>
          </w:pPr>
        </w:pPrChange>
      </w:pPr>
      <w:ins w:id="5672" w:author="Plauto" w:date="2009-11-06T03:03:00Z">
        <w:r w:rsidRPr="00AC5AC8">
          <w:rPr>
            <w:sz w:val="24"/>
            <w:szCs w:val="24"/>
            <w:rPrChange w:id="5673" w:author="Plauto" w:date="2009-11-13T02:44:00Z">
              <w:rPr>
                <w:sz w:val="16"/>
                <w:szCs w:val="16"/>
              </w:rPr>
            </w:rPrChange>
          </w:rPr>
          <w:t>Esta é a primeira função que dever</w:t>
        </w:r>
      </w:ins>
      <w:ins w:id="5674" w:author="Plauto" w:date="2009-11-06T03:04:00Z">
        <w:r w:rsidRPr="00AC5AC8">
          <w:rPr>
            <w:sz w:val="24"/>
            <w:szCs w:val="24"/>
            <w:rPrChange w:id="5675" w:author="Plauto" w:date="2009-11-13T02:44:00Z">
              <w:rPr>
                <w:sz w:val="16"/>
                <w:szCs w:val="16"/>
              </w:rPr>
            </w:rPrChange>
          </w:rPr>
          <w:t xml:space="preserve">á ser utilizada. Ela serve basicamente para </w:t>
        </w:r>
      </w:ins>
      <w:ins w:id="5676" w:author="Plauto" w:date="2009-11-06T03:05:00Z">
        <w:r w:rsidRPr="00AC5AC8">
          <w:rPr>
            <w:sz w:val="24"/>
            <w:szCs w:val="24"/>
            <w:rPrChange w:id="5677" w:author="Plauto" w:date="2009-11-13T02:44:00Z">
              <w:rPr>
                <w:sz w:val="16"/>
                <w:szCs w:val="16"/>
              </w:rPr>
            </w:rPrChange>
          </w:rPr>
          <w:t>extrair</w:t>
        </w:r>
      </w:ins>
      <w:ins w:id="5678" w:author="Plauto" w:date="2009-11-06T03:04:00Z">
        <w:r w:rsidRPr="00AC5AC8">
          <w:rPr>
            <w:sz w:val="24"/>
            <w:szCs w:val="24"/>
            <w:rPrChange w:id="5679" w:author="Plauto" w:date="2009-11-13T02:44:00Z">
              <w:rPr>
                <w:sz w:val="16"/>
                <w:szCs w:val="16"/>
              </w:rPr>
            </w:rPrChange>
          </w:rPr>
          <w:t xml:space="preserve"> de um arquivo TLE</w:t>
        </w:r>
      </w:ins>
      <w:ins w:id="5680" w:author="Plauto" w:date="2009-11-06T03:05:00Z">
        <w:r w:rsidRPr="00AC5AC8">
          <w:rPr>
            <w:sz w:val="24"/>
            <w:szCs w:val="24"/>
            <w:rPrChange w:id="5681" w:author="Plauto" w:date="2009-11-13T02:44:00Z">
              <w:rPr>
                <w:sz w:val="16"/>
                <w:szCs w:val="16"/>
              </w:rPr>
            </w:rPrChange>
          </w:rPr>
          <w:t xml:space="preserve"> v</w:t>
        </w:r>
      </w:ins>
      <w:ins w:id="5682" w:author="Plauto" w:date="2009-11-06T03:06:00Z">
        <w:r w:rsidRPr="00AC5AC8">
          <w:rPr>
            <w:sz w:val="24"/>
            <w:szCs w:val="24"/>
            <w:rPrChange w:id="5683" w:author="Plauto" w:date="2009-11-13T02:44:00Z">
              <w:rPr>
                <w:sz w:val="16"/>
                <w:szCs w:val="16"/>
              </w:rPr>
            </w:rPrChange>
          </w:rPr>
          <w:t>á</w:t>
        </w:r>
      </w:ins>
      <w:ins w:id="5684" w:author="Plauto" w:date="2009-11-06T03:05:00Z">
        <w:r w:rsidRPr="00AC5AC8">
          <w:rPr>
            <w:sz w:val="24"/>
            <w:szCs w:val="24"/>
            <w:rPrChange w:id="5685" w:author="Plauto" w:date="2009-11-13T02:44:00Z">
              <w:rPr>
                <w:sz w:val="16"/>
                <w:szCs w:val="16"/>
              </w:rPr>
            </w:rPrChange>
          </w:rPr>
          <w:t>lido</w:t>
        </w:r>
      </w:ins>
      <w:ins w:id="5686" w:author="Plauto" w:date="2009-11-06T03:04:00Z">
        <w:r w:rsidRPr="00AC5AC8">
          <w:rPr>
            <w:sz w:val="24"/>
            <w:szCs w:val="24"/>
            <w:rPrChange w:id="5687" w:author="Plauto" w:date="2009-11-13T02:44:00Z">
              <w:rPr>
                <w:sz w:val="16"/>
                <w:szCs w:val="16"/>
              </w:rPr>
            </w:rPrChange>
          </w:rPr>
          <w:t xml:space="preserve">, os </w:t>
        </w:r>
      </w:ins>
      <w:ins w:id="5688" w:author="Plauto" w:date="2009-11-06T03:05:00Z">
        <w:r w:rsidRPr="00AC5AC8">
          <w:rPr>
            <w:sz w:val="24"/>
            <w:szCs w:val="24"/>
            <w:rPrChange w:id="5689" w:author="Plauto" w:date="2009-11-13T02:44:00Z">
              <w:rPr>
                <w:sz w:val="16"/>
                <w:szCs w:val="16"/>
              </w:rPr>
            </w:rPrChange>
          </w:rPr>
          <w:t>parâmetros</w:t>
        </w:r>
      </w:ins>
      <w:ins w:id="5690" w:author="Plauto" w:date="2009-11-06T03:04:00Z">
        <w:r w:rsidRPr="00AC5AC8">
          <w:rPr>
            <w:sz w:val="24"/>
            <w:szCs w:val="24"/>
            <w:rPrChange w:id="5691" w:author="Plauto" w:date="2009-11-13T02:44:00Z">
              <w:rPr>
                <w:sz w:val="16"/>
                <w:szCs w:val="16"/>
              </w:rPr>
            </w:rPrChange>
          </w:rPr>
          <w:t xml:space="preserve"> orbitais utilizados nas demais funções. </w:t>
        </w:r>
      </w:ins>
    </w:p>
    <w:p w:rsidR="00AC5AC8" w:rsidRPr="00AC5AC8" w:rsidRDefault="00AC5AC8" w:rsidP="00AC5AC8">
      <w:pPr>
        <w:spacing w:before="200" w:line="360" w:lineRule="auto"/>
        <w:ind w:firstLine="357"/>
        <w:jc w:val="both"/>
        <w:rPr>
          <w:ins w:id="5692" w:author="Plauto" w:date="2009-11-06T03:11:00Z"/>
          <w:sz w:val="24"/>
          <w:szCs w:val="24"/>
          <w:rPrChange w:id="5693" w:author="Plauto" w:date="2009-11-13T02:44:00Z">
            <w:rPr>
              <w:ins w:id="5694" w:author="Plauto" w:date="2009-11-06T03:11:00Z"/>
            </w:rPr>
          </w:rPrChange>
        </w:rPr>
        <w:pPrChange w:id="5695" w:author="Plauto" w:date="2009-11-13T02:16:00Z">
          <w:pPr>
            <w:spacing w:before="200"/>
            <w:ind w:firstLine="357"/>
            <w:jc w:val="both"/>
          </w:pPr>
        </w:pPrChange>
      </w:pPr>
      <w:ins w:id="5696" w:author="Plauto" w:date="2009-11-06T03:06:00Z">
        <w:r w:rsidRPr="00AC5AC8">
          <w:rPr>
            <w:sz w:val="24"/>
            <w:szCs w:val="24"/>
            <w:rPrChange w:id="5697" w:author="Plauto" w:date="2009-11-13T02:44:00Z">
              <w:rPr>
                <w:sz w:val="16"/>
                <w:szCs w:val="16"/>
              </w:rPr>
            </w:rPrChange>
          </w:rPr>
          <w:t>Todas as outras funções dependem</w:t>
        </w:r>
        <w:del w:id="5698" w:author="Felipe" w:date="2009-11-18T02:25:00Z">
          <w:r w:rsidRPr="00AC5AC8">
            <w:rPr>
              <w:sz w:val="24"/>
              <w:szCs w:val="24"/>
              <w:rPrChange w:id="5699" w:author="Plauto" w:date="2009-11-13T02:44:00Z">
                <w:rPr>
                  <w:sz w:val="16"/>
                  <w:szCs w:val="16"/>
                </w:rPr>
              </w:rPrChange>
            </w:rPr>
            <w:delText xml:space="preserve"> completamente</w:delText>
          </w:r>
        </w:del>
        <w:r w:rsidRPr="00AC5AC8">
          <w:rPr>
            <w:sz w:val="24"/>
            <w:szCs w:val="24"/>
            <w:rPrChange w:id="5700" w:author="Plauto" w:date="2009-11-13T02:44:00Z">
              <w:rPr>
                <w:sz w:val="16"/>
                <w:szCs w:val="16"/>
              </w:rPr>
            </w:rPrChange>
          </w:rPr>
          <w:t xml:space="preserve"> do correto funcionamento desta, portanto é muito importante que o arquivo TLE passado a ela respeite todas as regras descritas no capitulo anterior. </w:t>
        </w:r>
      </w:ins>
    </w:p>
    <w:p w:rsidR="00AC5AC8" w:rsidRPr="00AC5AC8" w:rsidRDefault="00AC5AC8" w:rsidP="00AC5AC8">
      <w:pPr>
        <w:spacing w:before="200" w:line="360" w:lineRule="auto"/>
        <w:ind w:firstLine="357"/>
        <w:jc w:val="both"/>
        <w:rPr>
          <w:ins w:id="5701" w:author="Plauto" w:date="2009-11-06T03:22:00Z"/>
          <w:sz w:val="24"/>
          <w:szCs w:val="24"/>
          <w:rPrChange w:id="5702" w:author="Plauto" w:date="2009-11-13T02:44:00Z">
            <w:rPr>
              <w:ins w:id="5703" w:author="Plauto" w:date="2009-11-06T03:22:00Z"/>
            </w:rPr>
          </w:rPrChange>
        </w:rPr>
        <w:pPrChange w:id="5704" w:author="Plauto" w:date="2009-11-13T02:16:00Z">
          <w:pPr>
            <w:spacing w:before="200"/>
            <w:ind w:firstLine="357"/>
            <w:jc w:val="both"/>
          </w:pPr>
        </w:pPrChange>
      </w:pPr>
      <w:ins w:id="5705" w:author="Plauto" w:date="2009-11-06T03:07:00Z">
        <w:r w:rsidRPr="00AC5AC8">
          <w:rPr>
            <w:sz w:val="24"/>
            <w:szCs w:val="24"/>
            <w:rPrChange w:id="5706" w:author="Plauto" w:date="2009-11-13T02:44:00Z">
              <w:rPr>
                <w:sz w:val="16"/>
                <w:szCs w:val="16"/>
              </w:rPr>
            </w:rPrChange>
          </w:rPr>
          <w:t>A sugestão é utilizar arquivos TLE vindos de fontes confiáveis como do sit</w:t>
        </w:r>
      </w:ins>
      <w:ins w:id="5707" w:author="Plauto" w:date="2009-11-06T03:08:00Z">
        <w:r w:rsidRPr="00AC5AC8">
          <w:rPr>
            <w:sz w:val="24"/>
            <w:szCs w:val="24"/>
            <w:rPrChange w:id="5708" w:author="Plauto" w:date="2009-11-13T02:44:00Z">
              <w:rPr>
                <w:sz w:val="16"/>
                <w:szCs w:val="16"/>
              </w:rPr>
            </w:rPrChange>
          </w:rPr>
          <w:t>e</w:t>
        </w:r>
      </w:ins>
      <w:ins w:id="5709" w:author="Plauto" w:date="2009-11-06T03:18:00Z">
        <w:r w:rsidRPr="00AC5AC8">
          <w:rPr>
            <w:sz w:val="24"/>
            <w:szCs w:val="24"/>
            <w:rPrChange w:id="5710" w:author="Plauto" w:date="2009-11-13T02:44:00Z">
              <w:rPr>
                <w:sz w:val="16"/>
                <w:szCs w:val="16"/>
              </w:rPr>
            </w:rPrChange>
          </w:rPr>
          <w:t xml:space="preserve"> </w:t>
        </w:r>
        <w:del w:id="5711" w:author="Sieben" w:date="2009-12-09T16:14:00Z">
          <w:r w:rsidRPr="00AC5AC8" w:rsidDel="00420BCA">
            <w:rPr>
              <w:sz w:val="24"/>
              <w:szCs w:val="24"/>
              <w:rPrChange w:id="5712" w:author="Plauto" w:date="2009-11-13T02:44:00Z">
                <w:rPr>
                  <w:color w:val="0000FF"/>
                  <w:u w:val="single"/>
                </w:rPr>
              </w:rPrChange>
            </w:rPr>
            <w:fldChar w:fldCharType="begin"/>
          </w:r>
          <w:r w:rsidRPr="00AC5AC8">
            <w:rPr>
              <w:sz w:val="24"/>
              <w:szCs w:val="24"/>
              <w:rPrChange w:id="5713" w:author="Plauto" w:date="2009-11-13T02:44:00Z">
                <w:rPr>
                  <w:sz w:val="16"/>
                  <w:szCs w:val="16"/>
                </w:rPr>
              </w:rPrChange>
            </w:rPr>
            <w:delInstrText xml:space="preserve"> HYPERLINK "http://celestrak.com" </w:delInstrText>
          </w:r>
          <w:r w:rsidRPr="00AC5AC8" w:rsidDel="00420BCA">
            <w:rPr>
              <w:sz w:val="24"/>
              <w:szCs w:val="24"/>
              <w:rPrChange w:id="5714" w:author="Plauto" w:date="2009-11-13T02:44:00Z">
                <w:rPr>
                  <w:color w:val="0000FF"/>
                  <w:u w:val="single"/>
                </w:rPr>
              </w:rPrChange>
            </w:rPr>
            <w:fldChar w:fldCharType="separate"/>
          </w:r>
          <w:r w:rsidRPr="00AC5AC8">
            <w:rPr>
              <w:sz w:val="24"/>
              <w:szCs w:val="24"/>
              <w:rPrChange w:id="5715" w:author="Sieben" w:date="2009-12-09T16:14:00Z">
                <w:rPr>
                  <w:rStyle w:val="Hyperlink"/>
                </w:rPr>
              </w:rPrChange>
            </w:rPr>
            <w:delText>http://celestrak.com</w:delText>
          </w:r>
          <w:r w:rsidRPr="00AC5AC8" w:rsidDel="00420BCA">
            <w:rPr>
              <w:sz w:val="24"/>
              <w:szCs w:val="24"/>
              <w:rPrChange w:id="5716" w:author="Plauto" w:date="2009-11-13T02:44:00Z">
                <w:rPr>
                  <w:color w:val="0000FF"/>
                  <w:u w:val="single"/>
                </w:rPr>
              </w:rPrChange>
            </w:rPr>
            <w:fldChar w:fldCharType="end"/>
          </w:r>
        </w:del>
      </w:ins>
      <w:ins w:id="5717" w:author="Sieben" w:date="2009-12-09T16:14:00Z">
        <w:r w:rsidRPr="00AC5AC8">
          <w:rPr>
            <w:sz w:val="24"/>
            <w:szCs w:val="24"/>
            <w:rPrChange w:id="5718" w:author="Sieben" w:date="2009-12-09T16:14:00Z">
              <w:rPr>
                <w:rStyle w:val="Hyperlink"/>
              </w:rPr>
            </w:rPrChange>
          </w:rPr>
          <w:t>http://celestrak.com</w:t>
        </w:r>
      </w:ins>
      <w:ins w:id="5719" w:author="Plauto" w:date="2009-11-06T03:18:00Z">
        <w:r w:rsidRPr="00AC5AC8">
          <w:rPr>
            <w:sz w:val="24"/>
            <w:szCs w:val="24"/>
            <w:rPrChange w:id="5720" w:author="Plauto" w:date="2009-11-13T02:44:00Z">
              <w:rPr>
                <w:color w:val="0000FF"/>
                <w:u w:val="single"/>
              </w:rPr>
            </w:rPrChange>
          </w:rPr>
          <w:t xml:space="preserve"> ou </w:t>
        </w:r>
      </w:ins>
      <w:ins w:id="5721" w:author="Plauto" w:date="2009-11-06T03:10:00Z">
        <w:r w:rsidRPr="00AC5AC8">
          <w:rPr>
            <w:sz w:val="24"/>
            <w:szCs w:val="24"/>
            <w:rPrChange w:id="5722" w:author="Plauto" w:date="2009-11-13T02:44:00Z">
              <w:rPr>
                <w:rStyle w:val="Hyperlink"/>
              </w:rPr>
            </w:rPrChange>
          </w:rPr>
          <w:t>http://www.space-track.org</w:t>
        </w:r>
      </w:ins>
      <w:ins w:id="5723" w:author="Plauto" w:date="2009-11-06T03:11:00Z">
        <w:r w:rsidRPr="00AC5AC8">
          <w:rPr>
            <w:sz w:val="24"/>
            <w:szCs w:val="24"/>
            <w:rPrChange w:id="5724" w:author="Plauto" w:date="2009-11-13T02:44:00Z">
              <w:rPr>
                <w:color w:val="0000FF"/>
                <w:u w:val="single"/>
              </w:rPr>
            </w:rPrChange>
          </w:rPr>
          <w:t xml:space="preserve">. </w:t>
        </w:r>
      </w:ins>
      <w:ins w:id="5725" w:author="Plauto" w:date="2009-11-06T03:18:00Z">
        <w:r w:rsidRPr="00AC5AC8">
          <w:rPr>
            <w:sz w:val="24"/>
            <w:szCs w:val="24"/>
            <w:rPrChange w:id="5726" w:author="Plauto" w:date="2009-11-13T02:44:00Z">
              <w:rPr>
                <w:color w:val="0000FF"/>
                <w:u w:val="single"/>
              </w:rPr>
            </w:rPrChange>
          </w:rPr>
          <w:t xml:space="preserve">Este segundo </w:t>
        </w:r>
      </w:ins>
      <w:ins w:id="5727" w:author="Plauto" w:date="2009-11-06T03:21:00Z">
        <w:r w:rsidRPr="00AC5AC8">
          <w:rPr>
            <w:sz w:val="24"/>
            <w:szCs w:val="24"/>
            <w:rPrChange w:id="5728" w:author="Plauto" w:date="2009-11-13T02:44:00Z">
              <w:rPr>
                <w:color w:val="0000FF"/>
                <w:u w:val="single"/>
              </w:rPr>
            </w:rPrChange>
          </w:rPr>
          <w:t xml:space="preserve">é </w:t>
        </w:r>
      </w:ins>
      <w:ins w:id="5729" w:author="Plauto" w:date="2009-11-06T03:22:00Z">
        <w:r w:rsidRPr="00AC5AC8">
          <w:rPr>
            <w:sz w:val="24"/>
            <w:szCs w:val="24"/>
            <w:rPrChange w:id="5730" w:author="Plauto" w:date="2009-11-13T02:44:00Z">
              <w:rPr>
                <w:color w:val="0000FF"/>
                <w:u w:val="single"/>
              </w:rPr>
            </w:rPrChange>
          </w:rPr>
          <w:t>necessário</w:t>
        </w:r>
      </w:ins>
      <w:ins w:id="5731" w:author="Plauto" w:date="2009-11-06T03:21:00Z">
        <w:r w:rsidRPr="00AC5AC8">
          <w:rPr>
            <w:sz w:val="24"/>
            <w:szCs w:val="24"/>
            <w:rPrChange w:id="5732" w:author="Plauto" w:date="2009-11-13T02:44:00Z">
              <w:rPr>
                <w:color w:val="0000FF"/>
                <w:u w:val="single"/>
              </w:rPr>
            </w:rPrChange>
          </w:rPr>
          <w:t xml:space="preserve"> um </w:t>
        </w:r>
        <w:r w:rsidRPr="00AC5AC8">
          <w:rPr>
            <w:sz w:val="24"/>
            <w:szCs w:val="24"/>
            <w:rPrChange w:id="5733" w:author="Plauto" w:date="2009-11-13T02:44:00Z">
              <w:rPr>
                <w:color w:val="0000FF"/>
                <w:u w:val="single"/>
              </w:rPr>
            </w:rPrChange>
          </w:rPr>
          <w:lastRenderedPageBreak/>
          <w:t>cadastro e aprovação por parte do governo americano, portanto</w:t>
        </w:r>
      </w:ins>
      <w:ins w:id="5734" w:author="Plauto" w:date="2009-11-07T17:57:00Z">
        <w:r w:rsidRPr="00AC5AC8">
          <w:rPr>
            <w:sz w:val="24"/>
            <w:szCs w:val="24"/>
            <w:rPrChange w:id="5735" w:author="Plauto" w:date="2009-11-13T02:44:00Z">
              <w:rPr>
                <w:color w:val="0000FF"/>
                <w:highlight w:val="cyan"/>
                <w:u w:val="single"/>
              </w:rPr>
            </w:rPrChange>
          </w:rPr>
          <w:t>,</w:t>
        </w:r>
      </w:ins>
      <w:ins w:id="5736" w:author="Plauto" w:date="2009-11-06T03:21:00Z">
        <w:r w:rsidRPr="00AC5AC8">
          <w:rPr>
            <w:sz w:val="24"/>
            <w:szCs w:val="24"/>
            <w:rPrChange w:id="5737" w:author="Plauto" w:date="2009-11-13T02:44:00Z">
              <w:rPr>
                <w:color w:val="0000FF"/>
                <w:u w:val="single"/>
              </w:rPr>
            </w:rPrChange>
          </w:rPr>
          <w:t xml:space="preserve"> o sit</w:t>
        </w:r>
      </w:ins>
      <w:ins w:id="5738" w:author="Plauto" w:date="2009-11-06T03:22:00Z">
        <w:r w:rsidRPr="00AC5AC8">
          <w:rPr>
            <w:sz w:val="24"/>
            <w:szCs w:val="24"/>
            <w:rPrChange w:id="5739" w:author="Plauto" w:date="2009-11-13T02:44:00Z">
              <w:rPr>
                <w:color w:val="0000FF"/>
                <w:u w:val="single"/>
              </w:rPr>
            </w:rPrChange>
          </w:rPr>
          <w:t>e</w:t>
        </w:r>
      </w:ins>
      <w:ins w:id="5740" w:author="Plauto" w:date="2009-11-06T03:21:00Z">
        <w:r w:rsidRPr="00AC5AC8">
          <w:rPr>
            <w:sz w:val="24"/>
            <w:szCs w:val="24"/>
            <w:rPrChange w:id="5741" w:author="Plauto" w:date="2009-11-13T02:44:00Z">
              <w:rPr>
                <w:color w:val="0000FF"/>
                <w:u w:val="single"/>
              </w:rPr>
            </w:rPrChange>
          </w:rPr>
          <w:t xml:space="preserve"> </w:t>
        </w:r>
      </w:ins>
      <w:ins w:id="5742" w:author="Plauto" w:date="2009-11-06T03:22:00Z">
        <w:r w:rsidRPr="00AC5AC8">
          <w:rPr>
            <w:sz w:val="24"/>
            <w:szCs w:val="24"/>
            <w:rPrChange w:id="5743" w:author="Plauto" w:date="2009-11-13T02:44:00Z">
              <w:rPr>
                <w:color w:val="0000FF"/>
                <w:u w:val="single"/>
              </w:rPr>
            </w:rPrChange>
          </w:rPr>
          <w:t>C</w:t>
        </w:r>
      </w:ins>
      <w:ins w:id="5744" w:author="Plauto" w:date="2009-11-06T03:21:00Z">
        <w:r w:rsidRPr="00AC5AC8">
          <w:rPr>
            <w:sz w:val="24"/>
            <w:szCs w:val="24"/>
            <w:rPrChange w:id="5745" w:author="Plauto" w:date="2009-11-13T02:44:00Z">
              <w:rPr>
                <w:color w:val="0000FF"/>
                <w:u w:val="single"/>
              </w:rPr>
            </w:rPrChange>
          </w:rPr>
          <w:t xml:space="preserve">elestrak </w:t>
        </w:r>
      </w:ins>
      <w:ins w:id="5746" w:author="Plauto" w:date="2009-11-06T03:22:00Z">
        <w:r w:rsidRPr="00AC5AC8">
          <w:rPr>
            <w:sz w:val="24"/>
            <w:szCs w:val="24"/>
            <w:rPrChange w:id="5747" w:author="Plauto" w:date="2009-11-13T02:44:00Z">
              <w:rPr>
                <w:color w:val="0000FF"/>
                <w:u w:val="single"/>
              </w:rPr>
            </w:rPrChange>
          </w:rPr>
          <w:t>é o mais aconselhado.</w:t>
        </w:r>
      </w:ins>
    </w:p>
    <w:p w:rsidR="00AC5AC8" w:rsidRPr="00AC5AC8" w:rsidRDefault="00AC5AC8" w:rsidP="00AC5AC8">
      <w:pPr>
        <w:spacing w:before="200" w:line="360" w:lineRule="auto"/>
        <w:ind w:firstLine="357"/>
        <w:jc w:val="both"/>
        <w:rPr>
          <w:ins w:id="5748" w:author="Plauto" w:date="2009-11-07T15:52:00Z"/>
          <w:sz w:val="24"/>
          <w:szCs w:val="24"/>
          <w:rPrChange w:id="5749" w:author="Plauto" w:date="2009-11-13T02:44:00Z">
            <w:rPr>
              <w:ins w:id="5750" w:author="Plauto" w:date="2009-11-07T15:52:00Z"/>
            </w:rPr>
          </w:rPrChange>
        </w:rPr>
        <w:pPrChange w:id="5751" w:author="Plauto" w:date="2009-11-13T02:16:00Z">
          <w:pPr>
            <w:spacing w:before="200"/>
            <w:ind w:firstLine="357"/>
            <w:jc w:val="both"/>
          </w:pPr>
        </w:pPrChange>
      </w:pPr>
      <w:ins w:id="5752" w:author="Plauto" w:date="2009-11-06T03:23:00Z">
        <w:r w:rsidRPr="00AC5AC8">
          <w:rPr>
            <w:sz w:val="24"/>
            <w:szCs w:val="24"/>
            <w:rPrChange w:id="5753" w:author="Plauto" w:date="2009-11-13T02:44:00Z">
              <w:rPr>
                <w:color w:val="0000FF"/>
                <w:u w:val="single"/>
              </w:rPr>
            </w:rPrChange>
          </w:rPr>
          <w:t xml:space="preserve">A função </w:t>
        </w:r>
        <w:r w:rsidRPr="00AC5AC8">
          <w:rPr>
            <w:i/>
            <w:sz w:val="24"/>
            <w:szCs w:val="24"/>
            <w:rPrChange w:id="5754" w:author="Felipe" w:date="2009-11-18T01:36:00Z">
              <w:rPr>
                <w:color w:val="0000FF"/>
                <w:u w:val="single"/>
              </w:rPr>
            </w:rPrChange>
          </w:rPr>
          <w:t>Extract Orbit</w:t>
        </w:r>
        <w:r w:rsidRPr="00AC5AC8">
          <w:rPr>
            <w:sz w:val="24"/>
            <w:szCs w:val="24"/>
            <w:rPrChange w:id="5755" w:author="Plauto" w:date="2009-11-13T02:44:00Z">
              <w:rPr>
                <w:color w:val="0000FF"/>
                <w:u w:val="single"/>
              </w:rPr>
            </w:rPrChange>
          </w:rPr>
          <w:t xml:space="preserve"> deve ser chamada como mostra a </w:t>
        </w:r>
      </w:ins>
      <w:ins w:id="5756" w:author="Felipe" w:date="2009-11-18T00:24:00Z">
        <w:r w:rsidR="00851D93">
          <w:rPr>
            <w:sz w:val="24"/>
            <w:szCs w:val="24"/>
          </w:rPr>
          <w:t>F</w:t>
        </w:r>
      </w:ins>
      <w:ins w:id="5757" w:author="Plauto" w:date="2009-11-06T03:23:00Z">
        <w:del w:id="5758" w:author="Felipe" w:date="2009-11-18T00:24:00Z">
          <w:r w:rsidRPr="00AC5AC8">
            <w:rPr>
              <w:sz w:val="24"/>
              <w:szCs w:val="24"/>
              <w:rPrChange w:id="5759" w:author="Plauto" w:date="2009-11-13T02:44:00Z">
                <w:rPr>
                  <w:color w:val="0000FF"/>
                  <w:u w:val="single"/>
                </w:rPr>
              </w:rPrChange>
            </w:rPr>
            <w:delText>f</w:delText>
          </w:r>
        </w:del>
        <w:r w:rsidRPr="00AC5AC8">
          <w:rPr>
            <w:sz w:val="24"/>
            <w:szCs w:val="24"/>
            <w:rPrChange w:id="5760" w:author="Plauto" w:date="2009-11-13T02:44:00Z">
              <w:rPr>
                <w:color w:val="0000FF"/>
                <w:u w:val="single"/>
              </w:rPr>
            </w:rPrChange>
          </w:rPr>
          <w:t xml:space="preserve">igura </w:t>
        </w:r>
      </w:ins>
      <w:ins w:id="5761" w:author="Plauto" w:date="2009-11-07T16:32:00Z">
        <w:r w:rsidRPr="00AC5AC8">
          <w:rPr>
            <w:sz w:val="24"/>
            <w:szCs w:val="24"/>
            <w:rPrChange w:id="5762" w:author="Plauto" w:date="2009-11-13T02:44:00Z">
              <w:rPr>
                <w:color w:val="0000FF"/>
                <w:highlight w:val="cyan"/>
                <w:u w:val="single"/>
              </w:rPr>
            </w:rPrChange>
          </w:rPr>
          <w:t>9</w:t>
        </w:r>
      </w:ins>
      <w:ins w:id="5763" w:author="Plauto" w:date="2009-11-07T17:58:00Z">
        <w:r w:rsidRPr="00AC5AC8">
          <w:rPr>
            <w:sz w:val="24"/>
            <w:szCs w:val="24"/>
            <w:rPrChange w:id="5764" w:author="Plauto" w:date="2009-11-13T02:44:00Z">
              <w:rPr>
                <w:color w:val="0000FF"/>
                <w:u w:val="single"/>
              </w:rPr>
            </w:rPrChange>
          </w:rPr>
          <w:t>.</w:t>
        </w:r>
      </w:ins>
    </w:p>
    <w:p w:rsidR="00AC5AC8" w:rsidRPr="00AC5AC8" w:rsidRDefault="00F8600B" w:rsidP="00AC5AC8">
      <w:pPr>
        <w:keepNext/>
        <w:spacing w:before="200" w:line="360" w:lineRule="auto"/>
        <w:jc w:val="center"/>
        <w:rPr>
          <w:ins w:id="5765" w:author="Plauto" w:date="2009-11-07T15:55:00Z"/>
          <w:sz w:val="24"/>
          <w:szCs w:val="24"/>
          <w:rPrChange w:id="5766" w:author="Plauto" w:date="2009-11-13T02:44:00Z">
            <w:rPr>
              <w:ins w:id="5767" w:author="Plauto" w:date="2009-11-07T15:55:00Z"/>
            </w:rPr>
          </w:rPrChange>
        </w:rPr>
        <w:pPrChange w:id="5768" w:author="Plauto" w:date="2009-11-13T02:16:00Z">
          <w:pPr>
            <w:spacing w:before="200"/>
            <w:ind w:firstLine="357"/>
            <w:jc w:val="center"/>
          </w:pPr>
        </w:pPrChange>
      </w:pPr>
      <w:ins w:id="5769" w:author="Plauto" w:date="2009-11-07T15:56:00Z">
        <w:r>
          <w:rPr>
            <w:noProof/>
            <w:sz w:val="24"/>
            <w:szCs w:val="24"/>
            <w:lang w:eastAsia="pt-BR"/>
            <w:rPrChange w:id="5770">
              <w:rPr>
                <w:noProof/>
                <w:color w:val="0000FF"/>
                <w:u w:val="single"/>
                <w:lang w:eastAsia="pt-BR"/>
              </w:rPr>
            </w:rPrChange>
          </w:rPr>
          <w:drawing>
            <wp:inline distT="0" distB="0" distL="0" distR="0">
              <wp:extent cx="2232660" cy="148590"/>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232660" cy="148590"/>
                      </a:xfrm>
                      <a:prstGeom prst="rect">
                        <a:avLst/>
                      </a:prstGeom>
                      <a:noFill/>
                      <a:ln w="9525">
                        <a:noFill/>
                        <a:miter lim="800000"/>
                        <a:headEnd/>
                        <a:tailEnd/>
                      </a:ln>
                    </pic:spPr>
                  </pic:pic>
                </a:graphicData>
              </a:graphic>
            </wp:inline>
          </w:drawing>
        </w:r>
      </w:ins>
    </w:p>
    <w:p w:rsidR="00AC5AC8" w:rsidRDefault="00AC5AC8" w:rsidP="00AC5AC8">
      <w:pPr>
        <w:pStyle w:val="Caption"/>
        <w:spacing w:line="360" w:lineRule="auto"/>
        <w:jc w:val="center"/>
        <w:rPr>
          <w:ins w:id="5771" w:author="Plauto" w:date="2009-11-06T03:23:00Z"/>
        </w:rPr>
        <w:pPrChange w:id="5772" w:author="Plauto" w:date="2009-11-13T02:16:00Z">
          <w:pPr>
            <w:spacing w:before="200"/>
            <w:ind w:firstLine="357"/>
            <w:jc w:val="both"/>
          </w:pPr>
        </w:pPrChange>
      </w:pPr>
      <w:bookmarkStart w:id="5773" w:name="_Toc248128251"/>
      <w:ins w:id="5774" w:author="Plauto" w:date="2009-11-07T15:55:00Z">
        <w:r w:rsidRPr="00AC5AC8">
          <w:rPr>
            <w:rPrChange w:id="5775" w:author="Felipe" w:date="2009-11-18T00:35:00Z">
              <w:rPr>
                <w:color w:val="0000FF"/>
                <w:u w:val="single"/>
              </w:rPr>
            </w:rPrChange>
          </w:rPr>
          <w:t xml:space="preserve">Figura </w:t>
        </w:r>
        <w:r w:rsidRPr="00AC5AC8">
          <w:rPr>
            <w:rPrChange w:id="5776" w:author="Felipe" w:date="2009-11-18T00:35:00Z">
              <w:rPr>
                <w:color w:val="0000FF"/>
                <w:u w:val="single"/>
              </w:rPr>
            </w:rPrChange>
          </w:rPr>
          <w:fldChar w:fldCharType="begin"/>
        </w:r>
        <w:r w:rsidRPr="00AC5AC8">
          <w:rPr>
            <w:rPrChange w:id="5777" w:author="Felipe" w:date="2009-11-18T00:35:00Z">
              <w:rPr>
                <w:color w:val="0000FF"/>
                <w:u w:val="single"/>
              </w:rPr>
            </w:rPrChange>
          </w:rPr>
          <w:instrText xml:space="preserve"> SEQ Figura \* ARABIC </w:instrText>
        </w:r>
      </w:ins>
      <w:r w:rsidRPr="00AC5AC8">
        <w:rPr>
          <w:rPrChange w:id="5778" w:author="Felipe" w:date="2009-11-18T00:35:00Z">
            <w:rPr>
              <w:color w:val="0000FF"/>
              <w:u w:val="single"/>
            </w:rPr>
          </w:rPrChange>
        </w:rPr>
        <w:fldChar w:fldCharType="separate"/>
      </w:r>
      <w:r w:rsidR="005E3CF4">
        <w:rPr>
          <w:noProof/>
        </w:rPr>
        <w:t>9</w:t>
      </w:r>
      <w:ins w:id="5779" w:author="Plauto" w:date="2009-11-07T15:55:00Z">
        <w:r w:rsidRPr="00AC5AC8">
          <w:rPr>
            <w:rPrChange w:id="5780" w:author="Felipe" w:date="2009-11-18T00:35:00Z">
              <w:rPr>
                <w:color w:val="0000FF"/>
                <w:u w:val="single"/>
              </w:rPr>
            </w:rPrChange>
          </w:rPr>
          <w:fldChar w:fldCharType="end"/>
        </w:r>
        <w:r w:rsidRPr="00AC5AC8">
          <w:rPr>
            <w:rPrChange w:id="5781" w:author="Felipe" w:date="2009-11-18T00:35:00Z">
              <w:rPr>
                <w:color w:val="0000FF"/>
                <w:u w:val="single"/>
              </w:rPr>
            </w:rPrChange>
          </w:rPr>
          <w:t xml:space="preserve"> - Parâmetros da </w:t>
        </w:r>
        <w:r w:rsidRPr="00AC5AC8">
          <w:rPr>
            <w:i/>
            <w:rPrChange w:id="5782" w:author="Felipe" w:date="2009-11-18T01:36:00Z">
              <w:rPr>
                <w:color w:val="0000FF"/>
                <w:u w:val="single"/>
              </w:rPr>
            </w:rPrChange>
          </w:rPr>
          <w:t>Extract</w:t>
        </w:r>
      </w:ins>
      <w:ins w:id="5783" w:author="Felipe" w:date="2009-11-18T01:36:00Z">
        <w:r w:rsidR="00FF2E8D">
          <w:rPr>
            <w:i/>
          </w:rPr>
          <w:t xml:space="preserve"> </w:t>
        </w:r>
      </w:ins>
      <w:ins w:id="5784" w:author="Plauto" w:date="2009-11-07T15:55:00Z">
        <w:del w:id="5785" w:author="Felipe" w:date="2009-11-18T01:36:00Z">
          <w:r w:rsidRPr="00AC5AC8">
            <w:rPr>
              <w:i/>
              <w:rPrChange w:id="5786" w:author="Felipe" w:date="2009-11-18T01:36:00Z">
                <w:rPr>
                  <w:color w:val="0000FF"/>
                  <w:u w:val="single"/>
                </w:rPr>
              </w:rPrChange>
            </w:rPr>
            <w:delText>_</w:delText>
          </w:r>
        </w:del>
        <w:r w:rsidRPr="00AC5AC8">
          <w:rPr>
            <w:i/>
            <w:rPrChange w:id="5787" w:author="Felipe" w:date="2009-11-18T01:36:00Z">
              <w:rPr>
                <w:color w:val="0000FF"/>
                <w:u w:val="single"/>
              </w:rPr>
            </w:rPrChange>
          </w:rPr>
          <w:t>Orbit</w:t>
        </w:r>
      </w:ins>
      <w:ins w:id="5788" w:author="Felipe" w:date="2009-11-18T01:36:00Z">
        <w:r w:rsidR="00FF2E8D">
          <w:rPr>
            <w:i/>
          </w:rPr>
          <w:t>.</w:t>
        </w:r>
      </w:ins>
      <w:bookmarkEnd w:id="5773"/>
    </w:p>
    <w:p w:rsidR="00AC5AC8" w:rsidRPr="00AC5AC8" w:rsidRDefault="00AC5AC8" w:rsidP="00AC5AC8">
      <w:pPr>
        <w:spacing w:before="200" w:line="360" w:lineRule="auto"/>
        <w:ind w:firstLine="357"/>
        <w:jc w:val="both"/>
        <w:rPr>
          <w:ins w:id="5789" w:author="Plauto" w:date="2009-11-07T16:39:00Z"/>
          <w:sz w:val="24"/>
          <w:szCs w:val="24"/>
          <w:rPrChange w:id="5790" w:author="Plauto" w:date="2009-11-13T02:44:00Z">
            <w:rPr>
              <w:ins w:id="5791" w:author="Plauto" w:date="2009-11-07T16:39:00Z"/>
            </w:rPr>
          </w:rPrChange>
        </w:rPr>
        <w:pPrChange w:id="5792" w:author="Plauto" w:date="2009-11-13T02:16:00Z">
          <w:pPr>
            <w:autoSpaceDE w:val="0"/>
            <w:autoSpaceDN w:val="0"/>
            <w:adjustRightInd w:val="0"/>
            <w:spacing w:after="0" w:line="240" w:lineRule="auto"/>
          </w:pPr>
        </w:pPrChange>
      </w:pPr>
      <w:ins w:id="5793" w:author="Plauto" w:date="2009-11-07T16:32:00Z">
        <w:r w:rsidRPr="00AC5AC8">
          <w:rPr>
            <w:sz w:val="24"/>
            <w:szCs w:val="24"/>
            <w:rPrChange w:id="5794" w:author="Plauto" w:date="2009-11-13T02:44:00Z">
              <w:rPr>
                <w:color w:val="0000FF"/>
                <w:u w:val="single"/>
              </w:rPr>
            </w:rPrChange>
          </w:rPr>
          <w:t xml:space="preserve">O </w:t>
        </w:r>
        <w:r w:rsidRPr="00AC5AC8">
          <w:rPr>
            <w:i/>
            <w:sz w:val="24"/>
            <w:szCs w:val="24"/>
            <w:rPrChange w:id="5795" w:author="Felipe" w:date="2009-11-18T02:26:00Z">
              <w:rPr>
                <w:color w:val="0000FF"/>
                <w:u w:val="single"/>
              </w:rPr>
            </w:rPrChange>
          </w:rPr>
          <w:t>file_path</w:t>
        </w:r>
        <w:r w:rsidRPr="00AC5AC8">
          <w:rPr>
            <w:sz w:val="24"/>
            <w:szCs w:val="24"/>
            <w:rPrChange w:id="5796" w:author="Plauto" w:date="2009-11-13T02:44:00Z">
              <w:rPr>
                <w:color w:val="0000FF"/>
                <w:u w:val="single"/>
              </w:rPr>
            </w:rPrChange>
          </w:rPr>
          <w:t xml:space="preserve"> deve ser o caminho para o arquivo texto (.txt) que cont</w:t>
        </w:r>
      </w:ins>
      <w:ins w:id="5797" w:author="Felipe" w:date="2009-11-17T22:14:00Z">
        <w:r w:rsidR="00D10368">
          <w:rPr>
            <w:sz w:val="24"/>
            <w:szCs w:val="24"/>
          </w:rPr>
          <w:t>é</w:t>
        </w:r>
      </w:ins>
      <w:ins w:id="5798" w:author="Plauto" w:date="2009-11-07T16:32:00Z">
        <w:del w:id="5799" w:author="Felipe" w:date="2009-11-17T22:14:00Z">
          <w:r w:rsidRPr="00AC5AC8">
            <w:rPr>
              <w:sz w:val="24"/>
              <w:szCs w:val="24"/>
              <w:rPrChange w:id="5800" w:author="Plauto" w:date="2009-11-13T02:44:00Z">
                <w:rPr>
                  <w:color w:val="0000FF"/>
                  <w:u w:val="single"/>
                </w:rPr>
              </w:rPrChange>
            </w:rPr>
            <w:delText>e</w:delText>
          </w:r>
        </w:del>
        <w:r w:rsidRPr="00AC5AC8">
          <w:rPr>
            <w:sz w:val="24"/>
            <w:szCs w:val="24"/>
            <w:rPrChange w:id="5801" w:author="Plauto" w:date="2009-11-13T02:44:00Z">
              <w:rPr>
                <w:color w:val="0000FF"/>
                <w:u w:val="single"/>
              </w:rPr>
            </w:rPrChange>
          </w:rPr>
          <w:t xml:space="preserve">m o TLE da </w:t>
        </w:r>
      </w:ins>
      <w:ins w:id="5802" w:author="Felipe" w:date="2009-11-17T21:49:00Z">
        <w:r w:rsidR="003A329B">
          <w:rPr>
            <w:sz w:val="24"/>
            <w:szCs w:val="24"/>
          </w:rPr>
          <w:t>ó</w:t>
        </w:r>
      </w:ins>
      <w:ins w:id="5803" w:author="Plauto" w:date="2009-11-07T16:32:00Z">
        <w:del w:id="5804" w:author="Felipe" w:date="2009-11-17T21:49:00Z">
          <w:r w:rsidRPr="00AC5AC8">
            <w:rPr>
              <w:sz w:val="24"/>
              <w:szCs w:val="24"/>
              <w:rPrChange w:id="5805" w:author="Plauto" w:date="2009-11-13T02:44:00Z">
                <w:rPr>
                  <w:color w:val="0000FF"/>
                  <w:u w:val="single"/>
                </w:rPr>
              </w:rPrChange>
            </w:rPr>
            <w:delText>o</w:delText>
          </w:r>
        </w:del>
        <w:r w:rsidRPr="00AC5AC8">
          <w:rPr>
            <w:sz w:val="24"/>
            <w:szCs w:val="24"/>
            <w:rPrChange w:id="5806" w:author="Plauto" w:date="2009-11-13T02:44:00Z">
              <w:rPr>
                <w:color w:val="0000FF"/>
                <w:u w:val="single"/>
              </w:rPr>
            </w:rPrChange>
          </w:rPr>
          <w:t xml:space="preserve">rbita com a qual se deseja trabalhar. </w:t>
        </w:r>
      </w:ins>
      <w:ins w:id="5807" w:author="Plauto" w:date="2009-11-07T16:33:00Z">
        <w:r w:rsidRPr="00AC5AC8">
          <w:rPr>
            <w:sz w:val="24"/>
            <w:szCs w:val="24"/>
            <w:rPrChange w:id="5808" w:author="Plauto" w:date="2009-11-13T02:44:00Z">
              <w:rPr>
                <w:color w:val="0000FF"/>
                <w:u w:val="single"/>
              </w:rPr>
            </w:rPrChange>
          </w:rPr>
          <w:t>Es</w:t>
        </w:r>
        <w:del w:id="5809" w:author="Felipe" w:date="2009-11-17T22:15:00Z">
          <w:r w:rsidRPr="00AC5AC8">
            <w:rPr>
              <w:sz w:val="24"/>
              <w:szCs w:val="24"/>
              <w:rPrChange w:id="5810" w:author="Plauto" w:date="2009-11-13T02:44:00Z">
                <w:rPr>
                  <w:color w:val="0000FF"/>
                  <w:u w:val="single"/>
                </w:rPr>
              </w:rPrChange>
            </w:rPr>
            <w:delText>s</w:delText>
          </w:r>
        </w:del>
      </w:ins>
      <w:ins w:id="5811" w:author="Felipe" w:date="2009-11-18T02:26:00Z">
        <w:r w:rsidR="003749B4">
          <w:rPr>
            <w:sz w:val="24"/>
            <w:szCs w:val="24"/>
          </w:rPr>
          <w:t>s</w:t>
        </w:r>
      </w:ins>
      <w:ins w:id="5812" w:author="Plauto" w:date="2009-11-07T16:33:00Z">
        <w:r w:rsidRPr="00AC5AC8">
          <w:rPr>
            <w:sz w:val="24"/>
            <w:szCs w:val="24"/>
            <w:rPrChange w:id="5813" w:author="Plauto" w:date="2009-11-13T02:44:00Z">
              <w:rPr>
                <w:color w:val="0000FF"/>
                <w:u w:val="single"/>
              </w:rPr>
            </w:rPrChange>
          </w:rPr>
          <w:t>a função ir</w:t>
        </w:r>
      </w:ins>
      <w:ins w:id="5814" w:author="Felipe" w:date="2009-11-17T22:15:00Z">
        <w:r w:rsidR="00CB102D">
          <w:rPr>
            <w:sz w:val="24"/>
            <w:szCs w:val="24"/>
          </w:rPr>
          <w:t>á</w:t>
        </w:r>
      </w:ins>
      <w:ins w:id="5815" w:author="Plauto" w:date="2009-11-07T16:33:00Z">
        <w:del w:id="5816" w:author="Felipe" w:date="2009-11-17T22:15:00Z">
          <w:r w:rsidRPr="00AC5AC8">
            <w:rPr>
              <w:sz w:val="24"/>
              <w:szCs w:val="24"/>
              <w:rPrChange w:id="5817" w:author="Plauto" w:date="2009-11-13T02:44:00Z">
                <w:rPr>
                  <w:color w:val="0000FF"/>
                  <w:u w:val="single"/>
                </w:rPr>
              </w:rPrChange>
            </w:rPr>
            <w:delText>a</w:delText>
          </w:r>
        </w:del>
        <w:r w:rsidRPr="00AC5AC8">
          <w:rPr>
            <w:sz w:val="24"/>
            <w:szCs w:val="24"/>
            <w:rPrChange w:id="5818" w:author="Plauto" w:date="2009-11-13T02:44:00Z">
              <w:rPr>
                <w:color w:val="0000FF"/>
                <w:u w:val="single"/>
              </w:rPr>
            </w:rPrChange>
          </w:rPr>
          <w:t xml:space="preserve"> retornar um</w:t>
        </w:r>
      </w:ins>
      <w:ins w:id="5819" w:author="Plauto" w:date="2009-11-07T16:34:00Z">
        <w:r w:rsidRPr="00AC5AC8">
          <w:rPr>
            <w:sz w:val="24"/>
            <w:szCs w:val="24"/>
            <w:rPrChange w:id="5820" w:author="Plauto" w:date="2009-11-13T02:44:00Z">
              <w:rPr>
                <w:color w:val="0000FF"/>
                <w:u w:val="single"/>
              </w:rPr>
            </w:rPrChange>
          </w:rPr>
          <w:t>a</w:t>
        </w:r>
      </w:ins>
      <w:ins w:id="5821" w:author="Plauto" w:date="2009-11-08T15:02:00Z">
        <w:r w:rsidRPr="00AC5AC8">
          <w:rPr>
            <w:sz w:val="24"/>
            <w:szCs w:val="24"/>
            <w:rPrChange w:id="5822" w:author="Plauto" w:date="2009-11-13T02:44:00Z">
              <w:rPr>
                <w:color w:val="0000FF"/>
                <w:highlight w:val="green"/>
                <w:u w:val="single"/>
              </w:rPr>
            </w:rPrChange>
          </w:rPr>
          <w:t xml:space="preserve"> variável que chamamos de KE, esta variável é uma</w:t>
        </w:r>
      </w:ins>
      <w:ins w:id="5823" w:author="Felipe" w:date="2009-11-17T22:10:00Z">
        <w:r w:rsidR="00D10368">
          <w:rPr>
            <w:sz w:val="24"/>
            <w:szCs w:val="24"/>
          </w:rPr>
          <w:t xml:space="preserve"> </w:t>
        </w:r>
      </w:ins>
      <w:ins w:id="5824" w:author="Plauto" w:date="2009-11-08T15:02:00Z">
        <w:del w:id="5825" w:author="Felipe" w:date="2009-11-17T22:10:00Z">
          <w:r w:rsidRPr="00AC5AC8">
            <w:rPr>
              <w:sz w:val="24"/>
              <w:szCs w:val="24"/>
              <w:rPrChange w:id="5826" w:author="Plauto" w:date="2009-11-13T02:44:00Z">
                <w:rPr>
                  <w:color w:val="0000FF"/>
                  <w:highlight w:val="green"/>
                  <w:u w:val="single"/>
                </w:rPr>
              </w:rPrChange>
            </w:rPr>
            <w:delText xml:space="preserve"> </w:delText>
          </w:r>
        </w:del>
      </w:ins>
      <w:ins w:id="5827" w:author="Plauto" w:date="2009-11-07T16:34:00Z">
        <w:del w:id="5828" w:author="Felipe" w:date="2009-11-17T22:10:00Z">
          <w:r w:rsidRPr="00AC5AC8">
            <w:rPr>
              <w:sz w:val="24"/>
              <w:szCs w:val="24"/>
              <w:rPrChange w:id="5829" w:author="Plauto" w:date="2009-11-13T02:44:00Z">
                <w:rPr>
                  <w:color w:val="0000FF"/>
                  <w:u w:val="single"/>
                </w:rPr>
              </w:rPrChange>
            </w:rPr>
            <w:delText xml:space="preserve"> </w:delText>
          </w:r>
        </w:del>
        <w:r w:rsidRPr="00AC5AC8">
          <w:rPr>
            <w:sz w:val="24"/>
            <w:szCs w:val="24"/>
            <w:rPrChange w:id="5830" w:author="Plauto" w:date="2009-11-13T02:44:00Z">
              <w:rPr>
                <w:color w:val="0000FF"/>
                <w:u w:val="single"/>
              </w:rPr>
            </w:rPrChange>
          </w:rPr>
          <w:t xml:space="preserve">matriz de </w:t>
        </w:r>
      </w:ins>
      <w:ins w:id="5831" w:author="Sieben" w:date="2009-11-28T23:32:00Z">
        <w:r w:rsidR="00830F8F">
          <w:rPr>
            <w:sz w:val="24"/>
            <w:szCs w:val="24"/>
          </w:rPr>
          <w:t>uma</w:t>
        </w:r>
      </w:ins>
      <w:ins w:id="5832" w:author="Plauto" w:date="2009-11-07T16:34:00Z">
        <w:del w:id="5833" w:author="Sieben" w:date="2009-11-28T23:32:00Z">
          <w:r w:rsidRPr="00AC5AC8">
            <w:rPr>
              <w:sz w:val="24"/>
              <w:szCs w:val="24"/>
              <w:rPrChange w:id="5834" w:author="Plauto" w:date="2009-11-13T02:44:00Z">
                <w:rPr>
                  <w:color w:val="0000FF"/>
                  <w:u w:val="single"/>
                </w:rPr>
              </w:rPrChange>
            </w:rPr>
            <w:delText>1</w:delText>
          </w:r>
        </w:del>
        <w:r w:rsidRPr="00AC5AC8">
          <w:rPr>
            <w:sz w:val="24"/>
            <w:szCs w:val="24"/>
            <w:rPrChange w:id="5835" w:author="Plauto" w:date="2009-11-13T02:44:00Z">
              <w:rPr>
                <w:color w:val="0000FF"/>
                <w:u w:val="single"/>
              </w:rPr>
            </w:rPrChange>
          </w:rPr>
          <w:t xml:space="preserve"> linha e </w:t>
        </w:r>
      </w:ins>
      <w:ins w:id="5836" w:author="Sieben" w:date="2009-11-28T23:32:00Z">
        <w:r w:rsidR="00830F8F">
          <w:rPr>
            <w:sz w:val="24"/>
            <w:szCs w:val="24"/>
          </w:rPr>
          <w:t>oito</w:t>
        </w:r>
      </w:ins>
      <w:ins w:id="5837" w:author="Plauto" w:date="2009-11-07T16:34:00Z">
        <w:del w:id="5838" w:author="Sieben" w:date="2009-11-28T23:32:00Z">
          <w:r w:rsidRPr="00AC5AC8">
            <w:rPr>
              <w:sz w:val="24"/>
              <w:szCs w:val="24"/>
              <w:rPrChange w:id="5839" w:author="Plauto" w:date="2009-11-13T02:44:00Z">
                <w:rPr>
                  <w:color w:val="0000FF"/>
                  <w:u w:val="single"/>
                </w:rPr>
              </w:rPrChange>
            </w:rPr>
            <w:delText>8</w:delText>
          </w:r>
        </w:del>
        <w:r w:rsidRPr="00AC5AC8">
          <w:rPr>
            <w:sz w:val="24"/>
            <w:szCs w:val="24"/>
            <w:rPrChange w:id="5840" w:author="Plauto" w:date="2009-11-13T02:44:00Z">
              <w:rPr>
                <w:color w:val="0000FF"/>
                <w:u w:val="single"/>
              </w:rPr>
            </w:rPrChange>
          </w:rPr>
          <w:t xml:space="preserve"> colunas, contendo os seguintes </w:t>
        </w:r>
      </w:ins>
      <w:ins w:id="5841" w:author="Plauto" w:date="2009-11-07T16:35:00Z">
        <w:r w:rsidRPr="00AC5AC8">
          <w:rPr>
            <w:sz w:val="24"/>
            <w:szCs w:val="24"/>
            <w:rPrChange w:id="5842" w:author="Plauto" w:date="2009-11-13T02:44:00Z">
              <w:rPr>
                <w:color w:val="0000FF"/>
                <w:u w:val="single"/>
              </w:rPr>
            </w:rPrChange>
          </w:rPr>
          <w:t>parâmetros</w:t>
        </w:r>
      </w:ins>
      <w:ins w:id="5843" w:author="Plauto" w:date="2009-11-07T16:34:00Z">
        <w:r w:rsidRPr="00AC5AC8">
          <w:rPr>
            <w:sz w:val="24"/>
            <w:szCs w:val="24"/>
            <w:rPrChange w:id="5844" w:author="Plauto" w:date="2009-11-13T02:44:00Z">
              <w:rPr>
                <w:color w:val="0000FF"/>
                <w:u w:val="single"/>
              </w:rPr>
            </w:rPrChange>
          </w:rPr>
          <w:t xml:space="preserve"> </w:t>
        </w:r>
      </w:ins>
      <w:ins w:id="5845" w:author="Plauto" w:date="2009-11-07T16:35:00Z">
        <w:r w:rsidRPr="00AC5AC8">
          <w:rPr>
            <w:sz w:val="24"/>
            <w:szCs w:val="24"/>
            <w:rPrChange w:id="5846" w:author="Plauto" w:date="2009-11-13T02:44:00Z">
              <w:rPr>
                <w:color w:val="0000FF"/>
                <w:u w:val="single"/>
              </w:rPr>
            </w:rPrChange>
          </w:rPr>
          <w:t>orbitais: Semi-</w:t>
        </w:r>
        <w:del w:id="5847" w:author="Felipe" w:date="2009-11-18T00:34:00Z">
          <w:r w:rsidRPr="00AC5AC8">
            <w:rPr>
              <w:sz w:val="24"/>
              <w:szCs w:val="24"/>
              <w:rPrChange w:id="5848" w:author="Plauto" w:date="2009-11-13T02:44:00Z">
                <w:rPr>
                  <w:color w:val="0000FF"/>
                  <w:u w:val="single"/>
                </w:rPr>
              </w:rPrChange>
            </w:rPr>
            <w:delText>e</w:delText>
          </w:r>
        </w:del>
      </w:ins>
      <w:ins w:id="5849" w:author="Felipe" w:date="2009-11-18T00:34:00Z">
        <w:r w:rsidR="00E36D95">
          <w:rPr>
            <w:sz w:val="24"/>
            <w:szCs w:val="24"/>
          </w:rPr>
          <w:t>E</w:t>
        </w:r>
      </w:ins>
      <w:ins w:id="5850" w:author="Plauto" w:date="2009-11-07T16:35:00Z">
        <w:r w:rsidRPr="00AC5AC8">
          <w:rPr>
            <w:sz w:val="24"/>
            <w:szCs w:val="24"/>
            <w:rPrChange w:id="5851" w:author="Plauto" w:date="2009-11-13T02:44:00Z">
              <w:rPr>
                <w:color w:val="0000FF"/>
                <w:u w:val="single"/>
              </w:rPr>
            </w:rPrChange>
          </w:rPr>
          <w:t xml:space="preserve">ixo </w:t>
        </w:r>
      </w:ins>
      <w:ins w:id="5852" w:author="Felipe" w:date="2009-11-18T00:34:00Z">
        <w:r w:rsidR="00E36D95">
          <w:rPr>
            <w:sz w:val="24"/>
            <w:szCs w:val="24"/>
          </w:rPr>
          <w:t>M</w:t>
        </w:r>
      </w:ins>
      <w:ins w:id="5853" w:author="Plauto" w:date="2009-11-07T16:35:00Z">
        <w:del w:id="5854" w:author="Felipe" w:date="2009-11-18T00:34:00Z">
          <w:r w:rsidRPr="00AC5AC8">
            <w:rPr>
              <w:sz w:val="24"/>
              <w:szCs w:val="24"/>
              <w:rPrChange w:id="5855" w:author="Plauto" w:date="2009-11-13T02:44:00Z">
                <w:rPr>
                  <w:color w:val="0000FF"/>
                  <w:u w:val="single"/>
                </w:rPr>
              </w:rPrChange>
            </w:rPr>
            <w:delText>m</w:delText>
          </w:r>
        </w:del>
        <w:r w:rsidRPr="00AC5AC8">
          <w:rPr>
            <w:sz w:val="24"/>
            <w:szCs w:val="24"/>
            <w:rPrChange w:id="5856" w:author="Plauto" w:date="2009-11-13T02:44:00Z">
              <w:rPr>
                <w:color w:val="0000FF"/>
                <w:u w:val="single"/>
              </w:rPr>
            </w:rPrChange>
          </w:rPr>
          <w:t>aior</w:t>
        </w:r>
      </w:ins>
      <w:ins w:id="5857" w:author="Plauto" w:date="2009-11-07T16:37:00Z">
        <w:r w:rsidRPr="00AC5AC8">
          <w:rPr>
            <w:sz w:val="24"/>
            <w:szCs w:val="24"/>
            <w:rPrChange w:id="5858" w:author="Plauto" w:date="2009-11-13T02:44:00Z">
              <w:rPr>
                <w:color w:val="0000FF"/>
                <w:u w:val="single"/>
              </w:rPr>
            </w:rPrChange>
          </w:rPr>
          <w:t xml:space="preserve"> (a)</w:t>
        </w:r>
      </w:ins>
      <w:ins w:id="5859" w:author="Plauto" w:date="2009-11-07T16:35:00Z">
        <w:r w:rsidRPr="00AC5AC8">
          <w:rPr>
            <w:sz w:val="24"/>
            <w:szCs w:val="24"/>
            <w:rPrChange w:id="5860" w:author="Plauto" w:date="2009-11-13T02:44:00Z">
              <w:rPr>
                <w:color w:val="0000FF"/>
                <w:u w:val="single"/>
              </w:rPr>
            </w:rPrChange>
          </w:rPr>
          <w:t xml:space="preserve">, </w:t>
        </w:r>
      </w:ins>
      <w:ins w:id="5861" w:author="Plauto" w:date="2009-11-07T17:58:00Z">
        <w:r w:rsidRPr="00AC5AC8">
          <w:rPr>
            <w:sz w:val="24"/>
            <w:szCs w:val="24"/>
            <w:rPrChange w:id="5862" w:author="Plauto" w:date="2009-11-13T02:44:00Z">
              <w:rPr>
                <w:color w:val="0000FF"/>
                <w:highlight w:val="darkGreen"/>
                <w:u w:val="single"/>
              </w:rPr>
            </w:rPrChange>
          </w:rPr>
          <w:t>excentricidade</w:t>
        </w:r>
      </w:ins>
      <w:ins w:id="5863" w:author="Plauto" w:date="2009-11-07T16:37:00Z">
        <w:r w:rsidRPr="00AC5AC8">
          <w:rPr>
            <w:sz w:val="24"/>
            <w:szCs w:val="24"/>
            <w:rPrChange w:id="5864" w:author="Plauto" w:date="2009-11-13T02:44:00Z">
              <w:rPr>
                <w:color w:val="0000FF"/>
                <w:u w:val="single"/>
              </w:rPr>
            </w:rPrChange>
          </w:rPr>
          <w:t xml:space="preserve"> (e)</w:t>
        </w:r>
      </w:ins>
      <w:ins w:id="5865" w:author="Plauto" w:date="2009-11-07T16:35:00Z">
        <w:r w:rsidRPr="00AC5AC8">
          <w:rPr>
            <w:sz w:val="24"/>
            <w:szCs w:val="24"/>
            <w:rPrChange w:id="5866" w:author="Plauto" w:date="2009-11-13T02:44:00Z">
              <w:rPr>
                <w:color w:val="0000FF"/>
                <w:u w:val="single"/>
              </w:rPr>
            </w:rPrChange>
          </w:rPr>
          <w:t xml:space="preserve">, </w:t>
        </w:r>
      </w:ins>
      <w:ins w:id="5867" w:author="Plauto" w:date="2009-11-07T16:36:00Z">
        <w:r w:rsidRPr="00AC5AC8">
          <w:rPr>
            <w:i/>
            <w:sz w:val="24"/>
            <w:szCs w:val="24"/>
            <w:rPrChange w:id="5868" w:author="Plauto" w:date="2009-11-13T02:44:00Z">
              <w:rPr>
                <w:rFonts w:ascii="Courier New" w:hAnsi="Courier New" w:cs="Courier New"/>
                <w:color w:val="228B22"/>
                <w:sz w:val="20"/>
                <w:szCs w:val="20"/>
                <w:u w:val="single"/>
                <w:lang w:eastAsia="pt-BR"/>
              </w:rPr>
            </w:rPrChange>
          </w:rPr>
          <w:t>right ascension of the ascending node</w:t>
        </w:r>
      </w:ins>
      <w:ins w:id="5869" w:author="Plauto" w:date="2009-11-07T16:37:00Z">
        <w:r w:rsidRPr="00AC5AC8">
          <w:rPr>
            <w:sz w:val="24"/>
            <w:szCs w:val="24"/>
            <w:rPrChange w:id="5870" w:author="Plauto" w:date="2009-11-13T02:44:00Z">
              <w:rPr>
                <w:color w:val="0000FF"/>
                <w:u w:val="single"/>
              </w:rPr>
            </w:rPrChange>
          </w:rPr>
          <w:t xml:space="preserve"> (RAAN)</w:t>
        </w:r>
      </w:ins>
      <w:ins w:id="5871" w:author="Plauto" w:date="2009-11-07T16:36:00Z">
        <w:r w:rsidRPr="00AC5AC8">
          <w:rPr>
            <w:sz w:val="24"/>
            <w:szCs w:val="24"/>
            <w:rPrChange w:id="5872" w:author="Plauto" w:date="2009-11-13T02:44:00Z">
              <w:rPr>
                <w:color w:val="0000FF"/>
                <w:u w:val="single"/>
              </w:rPr>
            </w:rPrChange>
          </w:rPr>
          <w:t>, inclinação</w:t>
        </w:r>
      </w:ins>
      <w:ins w:id="5873" w:author="Plauto" w:date="2009-11-07T16:38:00Z">
        <w:r w:rsidRPr="00AC5AC8">
          <w:rPr>
            <w:sz w:val="24"/>
            <w:szCs w:val="24"/>
            <w:rPrChange w:id="5874" w:author="Plauto" w:date="2009-11-13T02:44:00Z">
              <w:rPr>
                <w:color w:val="0000FF"/>
                <w:u w:val="single"/>
              </w:rPr>
            </w:rPrChange>
          </w:rPr>
          <w:t xml:space="preserve"> (i)</w:t>
        </w:r>
      </w:ins>
      <w:ins w:id="5875" w:author="Plauto" w:date="2009-11-07T16:36:00Z">
        <w:r w:rsidRPr="00AC5AC8">
          <w:rPr>
            <w:sz w:val="24"/>
            <w:szCs w:val="24"/>
            <w:rPrChange w:id="5876" w:author="Plauto" w:date="2009-11-13T02:44:00Z">
              <w:rPr>
                <w:color w:val="0000FF"/>
                <w:u w:val="single"/>
              </w:rPr>
            </w:rPrChange>
          </w:rPr>
          <w:t xml:space="preserve">, </w:t>
        </w:r>
        <w:r w:rsidRPr="00AC5AC8">
          <w:rPr>
            <w:i/>
            <w:sz w:val="24"/>
            <w:szCs w:val="24"/>
            <w:rPrChange w:id="5877" w:author="Plauto" w:date="2009-11-13T02:44:00Z">
              <w:rPr>
                <w:rFonts w:ascii="Courier New" w:hAnsi="Courier New" w:cs="Courier New"/>
                <w:color w:val="228B22"/>
                <w:sz w:val="20"/>
                <w:szCs w:val="20"/>
                <w:u w:val="single"/>
                <w:lang w:eastAsia="pt-BR"/>
              </w:rPr>
            </w:rPrChange>
          </w:rPr>
          <w:t>argument of periapsis</w:t>
        </w:r>
      </w:ins>
      <w:ins w:id="5878" w:author="Plauto" w:date="2009-11-07T16:38:00Z">
        <w:r w:rsidRPr="00AC5AC8">
          <w:rPr>
            <w:sz w:val="24"/>
            <w:szCs w:val="24"/>
            <w:rPrChange w:id="5879" w:author="Plauto" w:date="2009-11-13T02:44:00Z">
              <w:rPr>
                <w:color w:val="0000FF"/>
                <w:u w:val="single"/>
              </w:rPr>
            </w:rPrChange>
          </w:rPr>
          <w:t xml:space="preserve"> (w)</w:t>
        </w:r>
      </w:ins>
      <w:ins w:id="5880" w:author="Plauto" w:date="2009-11-07T16:36:00Z">
        <w:r w:rsidRPr="00AC5AC8">
          <w:rPr>
            <w:sz w:val="24"/>
            <w:szCs w:val="24"/>
            <w:rPrChange w:id="5881" w:author="Plauto" w:date="2009-11-13T02:44:00Z">
              <w:rPr>
                <w:color w:val="0000FF"/>
                <w:u w:val="single"/>
              </w:rPr>
            </w:rPrChange>
          </w:rPr>
          <w:t>,</w:t>
        </w:r>
      </w:ins>
      <w:ins w:id="5882" w:author="Plauto" w:date="2009-11-07T16:37:00Z">
        <w:r w:rsidRPr="00AC5AC8">
          <w:rPr>
            <w:sz w:val="24"/>
            <w:szCs w:val="24"/>
            <w:rPrChange w:id="5883" w:author="Plauto" w:date="2009-11-13T02:44:00Z">
              <w:rPr>
                <w:color w:val="0000FF"/>
                <w:u w:val="single"/>
              </w:rPr>
            </w:rPrChange>
          </w:rPr>
          <w:t xml:space="preserve"> </w:t>
        </w:r>
        <w:r w:rsidRPr="00AC5AC8">
          <w:rPr>
            <w:i/>
            <w:sz w:val="24"/>
            <w:szCs w:val="24"/>
            <w:rPrChange w:id="5884" w:author="Plauto" w:date="2009-11-13T02:44:00Z">
              <w:rPr>
                <w:color w:val="0000FF"/>
                <w:u w:val="single"/>
              </w:rPr>
            </w:rPrChange>
          </w:rPr>
          <w:t>Mean anomaly at Epoch</w:t>
        </w:r>
      </w:ins>
      <w:ins w:id="5885" w:author="Plauto" w:date="2009-11-07T16:38:00Z">
        <w:r w:rsidRPr="00AC5AC8">
          <w:rPr>
            <w:sz w:val="24"/>
            <w:szCs w:val="24"/>
            <w:rPrChange w:id="5886" w:author="Plauto" w:date="2009-11-13T02:44:00Z">
              <w:rPr>
                <w:color w:val="0000FF"/>
                <w:u w:val="single"/>
              </w:rPr>
            </w:rPrChange>
          </w:rPr>
          <w:t xml:space="preserve"> (ma)</w:t>
        </w:r>
      </w:ins>
      <w:ins w:id="5887" w:author="Plauto" w:date="2009-11-07T16:37:00Z">
        <w:r w:rsidRPr="00AC5AC8">
          <w:rPr>
            <w:sz w:val="24"/>
            <w:szCs w:val="24"/>
            <w:rPrChange w:id="5888" w:author="Plauto" w:date="2009-11-13T02:44:00Z">
              <w:rPr>
                <w:color w:val="0000FF"/>
                <w:u w:val="single"/>
              </w:rPr>
            </w:rPrChange>
          </w:rPr>
          <w:t xml:space="preserve">, </w:t>
        </w:r>
        <w:r w:rsidRPr="00AC5AC8">
          <w:rPr>
            <w:i/>
            <w:sz w:val="24"/>
            <w:szCs w:val="24"/>
            <w:rPrChange w:id="5889" w:author="Plauto" w:date="2009-11-13T02:44:00Z">
              <w:rPr>
                <w:color w:val="0000FF"/>
                <w:u w:val="single"/>
              </w:rPr>
            </w:rPrChange>
          </w:rPr>
          <w:t xml:space="preserve">Epoch Year </w:t>
        </w:r>
        <w:r w:rsidRPr="00AC5AC8">
          <w:rPr>
            <w:sz w:val="24"/>
            <w:szCs w:val="24"/>
            <w:rPrChange w:id="5890" w:author="Plauto" w:date="2009-11-13T02:44:00Z">
              <w:rPr>
                <w:color w:val="0000FF"/>
                <w:u w:val="single"/>
              </w:rPr>
            </w:rPrChange>
          </w:rPr>
          <w:t xml:space="preserve">e </w:t>
        </w:r>
        <w:r w:rsidRPr="00AC5AC8">
          <w:rPr>
            <w:i/>
            <w:sz w:val="24"/>
            <w:szCs w:val="24"/>
            <w:rPrChange w:id="5891" w:author="Plauto" w:date="2009-11-13T02:44:00Z">
              <w:rPr>
                <w:color w:val="0000FF"/>
                <w:u w:val="single"/>
              </w:rPr>
            </w:rPrChange>
          </w:rPr>
          <w:t>Epoch Day</w:t>
        </w:r>
      </w:ins>
      <w:ins w:id="5892" w:author="Plauto" w:date="2009-11-07T17:14:00Z">
        <w:r w:rsidRPr="00AC5AC8">
          <w:rPr>
            <w:sz w:val="24"/>
            <w:szCs w:val="24"/>
            <w:rPrChange w:id="5893" w:author="Plauto" w:date="2009-11-13T02:44:00Z">
              <w:rPr>
                <w:color w:val="0000FF"/>
                <w:highlight w:val="cyan"/>
                <w:u w:val="single"/>
              </w:rPr>
            </w:rPrChange>
          </w:rPr>
          <w:t>, nessa ordem</w:t>
        </w:r>
      </w:ins>
      <w:ins w:id="5894" w:author="Plauto" w:date="2009-11-07T16:37:00Z">
        <w:r w:rsidRPr="00AC5AC8">
          <w:rPr>
            <w:sz w:val="24"/>
            <w:szCs w:val="24"/>
            <w:rPrChange w:id="5895" w:author="Plauto" w:date="2009-11-13T02:44:00Z">
              <w:rPr>
                <w:color w:val="0000FF"/>
                <w:u w:val="single"/>
              </w:rPr>
            </w:rPrChange>
          </w:rPr>
          <w:t>.</w:t>
        </w:r>
      </w:ins>
      <w:ins w:id="5896" w:author="Plauto" w:date="2009-11-07T16:39:00Z">
        <w:r w:rsidRPr="00AC5AC8">
          <w:rPr>
            <w:sz w:val="24"/>
            <w:szCs w:val="24"/>
            <w:rPrChange w:id="5897" w:author="Plauto" w:date="2009-11-13T02:44:00Z">
              <w:rPr>
                <w:color w:val="0000FF"/>
                <w:u w:val="single"/>
              </w:rPr>
            </w:rPrChange>
          </w:rPr>
          <w:t xml:space="preserve"> </w:t>
        </w:r>
      </w:ins>
    </w:p>
    <w:p w:rsidR="00AC5AC8" w:rsidRPr="00AC5AC8" w:rsidRDefault="00AC5AC8" w:rsidP="00AC5AC8">
      <w:pPr>
        <w:spacing w:before="200" w:line="360" w:lineRule="auto"/>
        <w:ind w:firstLine="357"/>
        <w:jc w:val="both"/>
        <w:rPr>
          <w:ins w:id="5898" w:author="Plauto" w:date="2009-11-06T03:23:00Z"/>
          <w:sz w:val="24"/>
          <w:szCs w:val="24"/>
          <w:rPrChange w:id="5899" w:author="Plauto" w:date="2009-11-13T02:44:00Z">
            <w:rPr>
              <w:ins w:id="5900" w:author="Plauto" w:date="2009-11-06T03:23:00Z"/>
            </w:rPr>
          </w:rPrChange>
        </w:rPr>
        <w:pPrChange w:id="5901" w:author="Plauto" w:date="2009-11-13T02:16:00Z">
          <w:pPr>
            <w:spacing w:before="200"/>
            <w:ind w:firstLine="357"/>
            <w:jc w:val="both"/>
          </w:pPr>
        </w:pPrChange>
      </w:pPr>
      <w:ins w:id="5902" w:author="Plauto" w:date="2009-11-07T16:39:00Z">
        <w:r w:rsidRPr="00AC5AC8">
          <w:rPr>
            <w:sz w:val="24"/>
            <w:szCs w:val="24"/>
            <w:rPrChange w:id="5903" w:author="Plauto" w:date="2009-11-13T02:44:00Z">
              <w:rPr>
                <w:color w:val="0000FF"/>
                <w:u w:val="single"/>
              </w:rPr>
            </w:rPrChange>
          </w:rPr>
          <w:t>Note que o Semi-</w:t>
        </w:r>
      </w:ins>
      <w:ins w:id="5904" w:author="Felipe" w:date="2009-11-18T00:34:00Z">
        <w:r w:rsidR="00E36D95">
          <w:rPr>
            <w:sz w:val="24"/>
            <w:szCs w:val="24"/>
          </w:rPr>
          <w:t>E</w:t>
        </w:r>
      </w:ins>
      <w:ins w:id="5905" w:author="Plauto" w:date="2009-11-07T16:39:00Z">
        <w:del w:id="5906" w:author="Felipe" w:date="2009-11-18T00:34:00Z">
          <w:r w:rsidRPr="00AC5AC8">
            <w:rPr>
              <w:sz w:val="24"/>
              <w:szCs w:val="24"/>
              <w:rPrChange w:id="5907" w:author="Plauto" w:date="2009-11-13T02:44:00Z">
                <w:rPr>
                  <w:color w:val="0000FF"/>
                  <w:u w:val="single"/>
                </w:rPr>
              </w:rPrChange>
            </w:rPr>
            <w:delText>e</w:delText>
          </w:r>
        </w:del>
        <w:r w:rsidRPr="00AC5AC8">
          <w:rPr>
            <w:sz w:val="24"/>
            <w:szCs w:val="24"/>
            <w:rPrChange w:id="5908" w:author="Plauto" w:date="2009-11-13T02:44:00Z">
              <w:rPr>
                <w:color w:val="0000FF"/>
                <w:u w:val="single"/>
              </w:rPr>
            </w:rPrChange>
          </w:rPr>
          <w:t xml:space="preserve">ixo </w:t>
        </w:r>
        <w:del w:id="5909" w:author="Felipe" w:date="2009-11-18T00:34:00Z">
          <w:r w:rsidRPr="00AC5AC8">
            <w:rPr>
              <w:sz w:val="24"/>
              <w:szCs w:val="24"/>
              <w:rPrChange w:id="5910" w:author="Plauto" w:date="2009-11-13T02:44:00Z">
                <w:rPr>
                  <w:color w:val="0000FF"/>
                  <w:u w:val="single"/>
                </w:rPr>
              </w:rPrChange>
            </w:rPr>
            <w:delText>m</w:delText>
          </w:r>
        </w:del>
      </w:ins>
      <w:ins w:id="5911" w:author="Felipe" w:date="2009-11-18T00:34:00Z">
        <w:r w:rsidR="00E36D95">
          <w:rPr>
            <w:sz w:val="24"/>
            <w:szCs w:val="24"/>
          </w:rPr>
          <w:t>M</w:t>
        </w:r>
      </w:ins>
      <w:ins w:id="5912" w:author="Plauto" w:date="2009-11-07T16:39:00Z">
        <w:r w:rsidRPr="00AC5AC8">
          <w:rPr>
            <w:sz w:val="24"/>
            <w:szCs w:val="24"/>
            <w:rPrChange w:id="5913" w:author="Plauto" w:date="2009-11-13T02:44:00Z">
              <w:rPr>
                <w:color w:val="0000FF"/>
                <w:u w:val="single"/>
              </w:rPr>
            </w:rPrChange>
          </w:rPr>
          <w:t xml:space="preserve">aior não é um </w:t>
        </w:r>
      </w:ins>
      <w:ins w:id="5914" w:author="Plauto" w:date="2009-11-07T16:40:00Z">
        <w:r w:rsidRPr="00AC5AC8">
          <w:rPr>
            <w:sz w:val="24"/>
            <w:szCs w:val="24"/>
            <w:rPrChange w:id="5915" w:author="Plauto" w:date="2009-11-13T02:44:00Z">
              <w:rPr>
                <w:color w:val="0000FF"/>
                <w:u w:val="single"/>
              </w:rPr>
            </w:rPrChange>
          </w:rPr>
          <w:t>parâmetro</w:t>
        </w:r>
      </w:ins>
      <w:ins w:id="5916" w:author="Plauto" w:date="2009-11-07T16:39:00Z">
        <w:r w:rsidRPr="00AC5AC8">
          <w:rPr>
            <w:sz w:val="24"/>
            <w:szCs w:val="24"/>
            <w:rPrChange w:id="5917" w:author="Plauto" w:date="2009-11-13T02:44:00Z">
              <w:rPr>
                <w:color w:val="0000FF"/>
                <w:u w:val="single"/>
              </w:rPr>
            </w:rPrChange>
          </w:rPr>
          <w:t xml:space="preserve"> </w:t>
        </w:r>
      </w:ins>
      <w:ins w:id="5918" w:author="Plauto" w:date="2009-11-07T16:42:00Z">
        <w:r w:rsidRPr="00AC5AC8">
          <w:rPr>
            <w:sz w:val="24"/>
            <w:szCs w:val="24"/>
            <w:rPrChange w:id="5919" w:author="Plauto" w:date="2009-11-13T02:44:00Z">
              <w:rPr>
                <w:color w:val="0000FF"/>
                <w:u w:val="single"/>
              </w:rPr>
            </w:rPrChange>
          </w:rPr>
          <w:t>encontrado</w:t>
        </w:r>
      </w:ins>
      <w:ins w:id="5920" w:author="Plauto" w:date="2009-11-07T16:40:00Z">
        <w:r w:rsidRPr="00AC5AC8">
          <w:rPr>
            <w:sz w:val="24"/>
            <w:szCs w:val="24"/>
            <w:rPrChange w:id="5921" w:author="Plauto" w:date="2009-11-13T02:44:00Z">
              <w:rPr>
                <w:color w:val="0000FF"/>
                <w:u w:val="single"/>
              </w:rPr>
            </w:rPrChange>
          </w:rPr>
          <w:t xml:space="preserve"> diretamente no arquivo que descreve a </w:t>
        </w:r>
        <w:del w:id="5922" w:author="Felipe" w:date="2009-11-17T21:49:00Z">
          <w:r w:rsidRPr="00AC5AC8">
            <w:rPr>
              <w:sz w:val="24"/>
              <w:szCs w:val="24"/>
              <w:rPrChange w:id="5923" w:author="Plauto" w:date="2009-11-13T02:44:00Z">
                <w:rPr>
                  <w:color w:val="0000FF"/>
                  <w:u w:val="single"/>
                </w:rPr>
              </w:rPrChange>
            </w:rPr>
            <w:delText>o</w:delText>
          </w:r>
        </w:del>
      </w:ins>
      <w:ins w:id="5924" w:author="Felipe" w:date="2009-11-17T21:49:00Z">
        <w:r w:rsidR="003A329B">
          <w:rPr>
            <w:sz w:val="24"/>
            <w:szCs w:val="24"/>
          </w:rPr>
          <w:t>ó</w:t>
        </w:r>
      </w:ins>
      <w:ins w:id="5925" w:author="Plauto" w:date="2009-11-07T16:40:00Z">
        <w:r w:rsidRPr="00AC5AC8">
          <w:rPr>
            <w:sz w:val="24"/>
            <w:szCs w:val="24"/>
            <w:rPrChange w:id="5926" w:author="Plauto" w:date="2009-11-13T02:44:00Z">
              <w:rPr>
                <w:color w:val="0000FF"/>
                <w:u w:val="single"/>
              </w:rPr>
            </w:rPrChange>
          </w:rPr>
          <w:t>rbita (TLE), por</w:t>
        </w:r>
      </w:ins>
      <w:ins w:id="5927" w:author="Felipe" w:date="2009-11-18T02:27:00Z">
        <w:r w:rsidR="003749B4">
          <w:rPr>
            <w:sz w:val="24"/>
            <w:szCs w:val="24"/>
          </w:rPr>
          <w:t>é</w:t>
        </w:r>
      </w:ins>
      <w:ins w:id="5928" w:author="Plauto" w:date="2009-11-07T16:40:00Z">
        <w:del w:id="5929" w:author="Felipe" w:date="2009-11-18T02:27:00Z">
          <w:r w:rsidRPr="00AC5AC8">
            <w:rPr>
              <w:sz w:val="24"/>
              <w:szCs w:val="24"/>
              <w:rPrChange w:id="5930" w:author="Plauto" w:date="2009-11-13T02:44:00Z">
                <w:rPr>
                  <w:color w:val="0000FF"/>
                  <w:u w:val="single"/>
                </w:rPr>
              </w:rPrChange>
            </w:rPr>
            <w:delText>e</w:delText>
          </w:r>
        </w:del>
        <w:r w:rsidRPr="00AC5AC8">
          <w:rPr>
            <w:sz w:val="24"/>
            <w:szCs w:val="24"/>
            <w:rPrChange w:id="5931" w:author="Plauto" w:date="2009-11-13T02:44:00Z">
              <w:rPr>
                <w:color w:val="0000FF"/>
                <w:u w:val="single"/>
              </w:rPr>
            </w:rPrChange>
          </w:rPr>
          <w:t>m, este pode ser calculado a partir do valor</w:t>
        </w:r>
      </w:ins>
      <w:ins w:id="5932" w:author="Plauto" w:date="2009-11-07T16:41:00Z">
        <w:r w:rsidRPr="00AC5AC8">
          <w:rPr>
            <w:sz w:val="24"/>
            <w:szCs w:val="24"/>
            <w:rPrChange w:id="5933" w:author="Plauto" w:date="2009-11-13T02:44:00Z">
              <w:rPr>
                <w:color w:val="0000FF"/>
                <w:u w:val="single"/>
              </w:rPr>
            </w:rPrChange>
          </w:rPr>
          <w:t xml:space="preserve"> do </w:t>
        </w:r>
        <w:r w:rsidRPr="00AC5AC8">
          <w:rPr>
            <w:i/>
            <w:sz w:val="24"/>
            <w:szCs w:val="24"/>
            <w:rPrChange w:id="5934" w:author="Felipe" w:date="2009-11-18T02:27:00Z">
              <w:rPr>
                <w:color w:val="0000FF"/>
                <w:u w:val="single"/>
              </w:rPr>
            </w:rPrChange>
          </w:rPr>
          <w:t>Mean Motion</w:t>
        </w:r>
        <w:r w:rsidRPr="00AC5AC8">
          <w:rPr>
            <w:sz w:val="24"/>
            <w:szCs w:val="24"/>
            <w:rPrChange w:id="5935" w:author="Plauto" w:date="2009-11-13T02:44:00Z">
              <w:rPr>
                <w:color w:val="0000FF"/>
                <w:u w:val="single"/>
              </w:rPr>
            </w:rPrChange>
          </w:rPr>
          <w:t xml:space="preserve"> (mm)</w:t>
        </w:r>
      </w:ins>
      <w:ins w:id="5936" w:author="Plauto" w:date="2009-11-07T16:42:00Z">
        <w:r w:rsidRPr="00AC5AC8">
          <w:rPr>
            <w:sz w:val="24"/>
            <w:szCs w:val="24"/>
            <w:rPrChange w:id="5937" w:author="Plauto" w:date="2009-11-13T02:44:00Z">
              <w:rPr>
                <w:i/>
                <w:color w:val="0000FF"/>
                <w:u w:val="single"/>
              </w:rPr>
            </w:rPrChange>
          </w:rPr>
          <w:t xml:space="preserve"> encontrado nas colunas </w:t>
        </w:r>
      </w:ins>
      <w:ins w:id="5938" w:author="Plauto" w:date="2009-11-07T16:43:00Z">
        <w:r w:rsidRPr="00AC5AC8">
          <w:rPr>
            <w:sz w:val="24"/>
            <w:szCs w:val="24"/>
            <w:rPrChange w:id="5939" w:author="Plauto" w:date="2009-11-13T02:44:00Z">
              <w:rPr>
                <w:i/>
                <w:color w:val="0000FF"/>
                <w:u w:val="single"/>
              </w:rPr>
            </w:rPrChange>
          </w:rPr>
          <w:t>45 a 52 da primeira linha do TLE.</w:t>
        </w:r>
      </w:ins>
      <w:ins w:id="5940" w:author="Plauto" w:date="2009-11-07T16:47:00Z">
        <w:r w:rsidRPr="00AC5AC8">
          <w:rPr>
            <w:sz w:val="24"/>
            <w:szCs w:val="24"/>
            <w:rPrChange w:id="5941" w:author="Plauto" w:date="2009-11-13T02:44:00Z">
              <w:rPr>
                <w:i/>
                <w:color w:val="0000FF"/>
                <w:u w:val="single"/>
              </w:rPr>
            </w:rPrChange>
          </w:rPr>
          <w:t xml:space="preserve"> Para isso utiliza-se a f</w:t>
        </w:r>
        <w:del w:id="5942" w:author="Felipe" w:date="2009-11-17T22:16:00Z">
          <w:r w:rsidRPr="00AC5AC8">
            <w:rPr>
              <w:sz w:val="24"/>
              <w:szCs w:val="24"/>
              <w:rPrChange w:id="5943" w:author="Plauto" w:date="2009-11-13T02:44:00Z">
                <w:rPr>
                  <w:i/>
                  <w:color w:val="0000FF"/>
                  <w:u w:val="single"/>
                </w:rPr>
              </w:rPrChange>
            </w:rPr>
            <w:delText>o</w:delText>
          </w:r>
        </w:del>
      </w:ins>
      <w:ins w:id="5944" w:author="Felipe" w:date="2009-11-17T22:16:00Z">
        <w:r w:rsidR="00D2669E">
          <w:rPr>
            <w:sz w:val="24"/>
            <w:szCs w:val="24"/>
          </w:rPr>
          <w:t>ó</w:t>
        </w:r>
      </w:ins>
      <w:ins w:id="5945" w:author="Plauto" w:date="2009-11-07T16:47:00Z">
        <w:r w:rsidRPr="00AC5AC8">
          <w:rPr>
            <w:sz w:val="24"/>
            <w:szCs w:val="24"/>
            <w:rPrChange w:id="5946" w:author="Plauto" w:date="2009-11-13T02:44:00Z">
              <w:rPr>
                <w:i/>
                <w:color w:val="0000FF"/>
                <w:u w:val="single"/>
              </w:rPr>
            </w:rPrChange>
          </w:rPr>
          <w:t xml:space="preserve">rmula </w:t>
        </w:r>
      </w:ins>
      <w:ins w:id="5947" w:author="Plauto" w:date="2009-11-08T18:10:00Z">
        <w:r w:rsidRPr="00AC5AC8">
          <w:rPr>
            <w:sz w:val="24"/>
            <w:szCs w:val="24"/>
            <w:rPrChange w:id="5948" w:author="Plauto" w:date="2009-11-13T02:44:00Z">
              <w:rPr>
                <w:color w:val="0000FF"/>
                <w:highlight w:val="green"/>
                <w:u w:val="single"/>
              </w:rPr>
            </w:rPrChange>
          </w:rPr>
          <w:t>da Figura 10</w:t>
        </w:r>
      </w:ins>
      <w:ins w:id="5949" w:author="Plauto" w:date="2009-11-07T16:47:00Z">
        <w:r w:rsidRPr="00AC5AC8">
          <w:rPr>
            <w:sz w:val="24"/>
            <w:szCs w:val="24"/>
            <w:rPrChange w:id="5950" w:author="Plauto" w:date="2009-11-13T02:44:00Z">
              <w:rPr>
                <w:i/>
                <w:color w:val="0000FF"/>
                <w:u w:val="single"/>
              </w:rPr>
            </w:rPrChange>
          </w:rPr>
          <w:t>.</w:t>
        </w:r>
      </w:ins>
    </w:p>
    <w:p w:rsidR="00AC5AC8" w:rsidRPr="00AC5AC8" w:rsidRDefault="00F8600B" w:rsidP="00AC5AC8">
      <w:pPr>
        <w:keepNext/>
        <w:spacing w:before="200" w:line="360" w:lineRule="auto"/>
        <w:ind w:firstLine="357"/>
        <w:jc w:val="center"/>
        <w:rPr>
          <w:ins w:id="5951" w:author="Plauto" w:date="2009-11-07T17:00:00Z"/>
          <w:sz w:val="24"/>
          <w:szCs w:val="24"/>
          <w:rPrChange w:id="5952" w:author="Plauto" w:date="2009-11-13T02:44:00Z">
            <w:rPr>
              <w:ins w:id="5953" w:author="Plauto" w:date="2009-11-07T17:00:00Z"/>
            </w:rPr>
          </w:rPrChange>
        </w:rPr>
        <w:pPrChange w:id="5954" w:author="Plauto" w:date="2009-11-13T02:16:00Z">
          <w:pPr>
            <w:spacing w:before="200"/>
            <w:ind w:firstLine="357"/>
            <w:jc w:val="center"/>
          </w:pPr>
        </w:pPrChange>
      </w:pPr>
      <w:ins w:id="5955" w:author="Plauto" w:date="2009-11-07T16:49:00Z">
        <w:r>
          <w:rPr>
            <w:noProof/>
            <w:sz w:val="24"/>
            <w:szCs w:val="24"/>
            <w:lang w:eastAsia="pt-BR"/>
            <w:rPrChange w:id="5956">
              <w:rPr>
                <w:noProof/>
                <w:color w:val="0000FF"/>
                <w:u w:val="single"/>
                <w:lang w:eastAsia="pt-BR"/>
              </w:rPr>
            </w:rPrChange>
          </w:rPr>
          <w:drawing>
            <wp:inline distT="0" distB="0" distL="0" distR="0">
              <wp:extent cx="3434080" cy="212725"/>
              <wp:effectExtent l="19050" t="0" r="0" b="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434080" cy="212725"/>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5957" w:author="Plauto" w:date="2009-11-07T20:03:00Z"/>
          <w:noProof/>
          <w:rPrChange w:id="5958" w:author="Felipe" w:date="2009-11-18T00:34:00Z">
            <w:rPr>
              <w:ins w:id="5959" w:author="Plauto" w:date="2009-11-07T20:03:00Z"/>
              <w:noProof/>
              <w:highlight w:val="darkGreen"/>
            </w:rPr>
          </w:rPrChange>
        </w:rPr>
        <w:pPrChange w:id="5960" w:author="Plauto" w:date="2009-11-13T02:16:00Z">
          <w:pPr>
            <w:ind w:firstLine="720"/>
            <w:jc w:val="both"/>
          </w:pPr>
        </w:pPrChange>
      </w:pPr>
      <w:bookmarkStart w:id="5961" w:name="_Toc248128252"/>
      <w:ins w:id="5962" w:author="Plauto" w:date="2009-11-07T17:00:00Z">
        <w:r w:rsidRPr="00AC5AC8">
          <w:rPr>
            <w:rPrChange w:id="5963" w:author="Felipe" w:date="2009-11-18T00:34:00Z">
              <w:rPr>
                <w:color w:val="0000FF"/>
                <w:u w:val="single"/>
              </w:rPr>
            </w:rPrChange>
          </w:rPr>
          <w:t xml:space="preserve">Figura </w:t>
        </w:r>
        <w:r w:rsidRPr="00AC5AC8">
          <w:rPr>
            <w:rPrChange w:id="5964" w:author="Felipe" w:date="2009-11-18T00:34:00Z">
              <w:rPr>
                <w:color w:val="0000FF"/>
                <w:u w:val="single"/>
              </w:rPr>
            </w:rPrChange>
          </w:rPr>
          <w:fldChar w:fldCharType="begin"/>
        </w:r>
        <w:r w:rsidRPr="00AC5AC8">
          <w:rPr>
            <w:rPrChange w:id="5965" w:author="Felipe" w:date="2009-11-18T00:34:00Z">
              <w:rPr>
                <w:color w:val="0000FF"/>
                <w:u w:val="single"/>
              </w:rPr>
            </w:rPrChange>
          </w:rPr>
          <w:instrText xml:space="preserve"> SEQ Figura \* ARABIC </w:instrText>
        </w:r>
      </w:ins>
      <w:r w:rsidRPr="00AC5AC8">
        <w:rPr>
          <w:rPrChange w:id="5966" w:author="Felipe" w:date="2009-11-18T00:34:00Z">
            <w:rPr>
              <w:color w:val="0000FF"/>
              <w:u w:val="single"/>
            </w:rPr>
          </w:rPrChange>
        </w:rPr>
        <w:fldChar w:fldCharType="separate"/>
      </w:r>
      <w:r w:rsidR="005E3CF4">
        <w:rPr>
          <w:noProof/>
        </w:rPr>
        <w:t>10</w:t>
      </w:r>
      <w:ins w:id="5967" w:author="Plauto" w:date="2009-11-07T17:00:00Z">
        <w:r w:rsidRPr="00AC5AC8">
          <w:rPr>
            <w:rPrChange w:id="5968" w:author="Felipe" w:date="2009-11-18T00:34:00Z">
              <w:rPr>
                <w:color w:val="0000FF"/>
                <w:u w:val="single"/>
              </w:rPr>
            </w:rPrChange>
          </w:rPr>
          <w:fldChar w:fldCharType="end"/>
        </w:r>
        <w:r w:rsidRPr="00AC5AC8">
          <w:rPr>
            <w:rPrChange w:id="5969" w:author="Felipe" w:date="2009-11-18T00:34:00Z">
              <w:rPr>
                <w:color w:val="0000FF"/>
                <w:u w:val="single"/>
              </w:rPr>
            </w:rPrChange>
          </w:rPr>
          <w:t xml:space="preserve"> - F</w:t>
        </w:r>
        <w:del w:id="5970" w:author="Felipe" w:date="2009-11-17T22:16:00Z">
          <w:r w:rsidRPr="00AC5AC8">
            <w:rPr>
              <w:rPrChange w:id="5971" w:author="Felipe" w:date="2009-11-18T00:34:00Z">
                <w:rPr>
                  <w:color w:val="0000FF"/>
                  <w:u w:val="single"/>
                </w:rPr>
              </w:rPrChange>
            </w:rPr>
            <w:delText>o</w:delText>
          </w:r>
        </w:del>
      </w:ins>
      <w:ins w:id="5972" w:author="Felipe" w:date="2009-11-17T22:16:00Z">
        <w:r w:rsidRPr="00AC5AC8">
          <w:rPr>
            <w:rPrChange w:id="5973" w:author="Felipe" w:date="2009-11-18T00:34:00Z">
              <w:rPr>
                <w:b/>
                <w:bCs/>
                <w:color w:val="0000FF"/>
                <w:sz w:val="24"/>
                <w:szCs w:val="24"/>
                <w:u w:val="single"/>
              </w:rPr>
            </w:rPrChange>
          </w:rPr>
          <w:t>ó</w:t>
        </w:r>
      </w:ins>
      <w:ins w:id="5974" w:author="Plauto" w:date="2009-11-07T17:00:00Z">
        <w:r w:rsidRPr="00AC5AC8">
          <w:rPr>
            <w:rPrChange w:id="5975" w:author="Felipe" w:date="2009-11-18T00:34:00Z">
              <w:rPr>
                <w:color w:val="0000FF"/>
                <w:u w:val="single"/>
              </w:rPr>
            </w:rPrChange>
          </w:rPr>
          <w:t>rmula para o c</w:t>
        </w:r>
        <w:del w:id="5976" w:author="Felipe" w:date="2009-11-17T22:16:00Z">
          <w:r w:rsidRPr="00AC5AC8">
            <w:rPr>
              <w:rPrChange w:id="5977" w:author="Felipe" w:date="2009-11-18T00:34:00Z">
                <w:rPr>
                  <w:color w:val="0000FF"/>
                  <w:u w:val="single"/>
                </w:rPr>
              </w:rPrChange>
            </w:rPr>
            <w:delText>a</w:delText>
          </w:r>
        </w:del>
      </w:ins>
      <w:ins w:id="5978" w:author="Felipe" w:date="2009-11-17T22:16:00Z">
        <w:r w:rsidRPr="00AC5AC8">
          <w:rPr>
            <w:rPrChange w:id="5979" w:author="Felipe" w:date="2009-11-18T00:34:00Z">
              <w:rPr>
                <w:b/>
                <w:bCs/>
                <w:color w:val="0000FF"/>
                <w:sz w:val="24"/>
                <w:szCs w:val="24"/>
                <w:u w:val="single"/>
              </w:rPr>
            </w:rPrChange>
          </w:rPr>
          <w:t>á</w:t>
        </w:r>
      </w:ins>
      <w:ins w:id="5980" w:author="Plauto" w:date="2009-11-07T17:00:00Z">
        <w:r w:rsidRPr="00AC5AC8">
          <w:rPr>
            <w:rPrChange w:id="5981" w:author="Felipe" w:date="2009-11-18T00:34:00Z">
              <w:rPr>
                <w:color w:val="0000FF"/>
                <w:u w:val="single"/>
              </w:rPr>
            </w:rPrChange>
          </w:rPr>
          <w:t xml:space="preserve">lculo do Semi-Eixo </w:t>
        </w:r>
      </w:ins>
      <w:ins w:id="5982" w:author="Felipe" w:date="2009-11-18T00:34:00Z">
        <w:r w:rsidRPr="00AC5AC8">
          <w:rPr>
            <w:rPrChange w:id="5983" w:author="Felipe" w:date="2009-11-18T00:34:00Z">
              <w:rPr>
                <w:b/>
                <w:bCs/>
                <w:color w:val="0000FF"/>
                <w:sz w:val="24"/>
                <w:szCs w:val="24"/>
                <w:u w:val="single"/>
              </w:rPr>
            </w:rPrChange>
          </w:rPr>
          <w:t>M</w:t>
        </w:r>
      </w:ins>
      <w:ins w:id="5984" w:author="Plauto" w:date="2009-11-07T17:00:00Z">
        <w:del w:id="5985" w:author="Felipe" w:date="2009-11-18T00:34:00Z">
          <w:r w:rsidRPr="00AC5AC8">
            <w:rPr>
              <w:rPrChange w:id="5986" w:author="Felipe" w:date="2009-11-18T00:34:00Z">
                <w:rPr>
                  <w:color w:val="0000FF"/>
                  <w:u w:val="single"/>
                </w:rPr>
              </w:rPrChange>
            </w:rPr>
            <w:delText>m</w:delText>
          </w:r>
        </w:del>
        <w:r w:rsidRPr="00AC5AC8">
          <w:rPr>
            <w:rPrChange w:id="5987" w:author="Felipe" w:date="2009-11-18T00:34:00Z">
              <w:rPr>
                <w:color w:val="0000FF"/>
                <w:u w:val="single"/>
              </w:rPr>
            </w:rPrChange>
          </w:rPr>
          <w:t>aior da órbita</w:t>
        </w:r>
        <w:r w:rsidRPr="00AC5AC8">
          <w:rPr>
            <w:noProof/>
            <w:rPrChange w:id="5988" w:author="Felipe" w:date="2009-11-18T00:34:00Z">
              <w:rPr>
                <w:noProof/>
                <w:color w:val="0000FF"/>
                <w:u w:val="single"/>
              </w:rPr>
            </w:rPrChange>
          </w:rPr>
          <w:t xml:space="preserve"> a partir da </w:t>
        </w:r>
        <w:r w:rsidRPr="00AC5AC8">
          <w:rPr>
            <w:i/>
            <w:noProof/>
            <w:rPrChange w:id="5989" w:author="Felipe" w:date="2009-11-18T02:27:00Z">
              <w:rPr>
                <w:noProof/>
                <w:color w:val="0000FF"/>
                <w:u w:val="single"/>
              </w:rPr>
            </w:rPrChange>
          </w:rPr>
          <w:t>Mean Motion</w:t>
        </w:r>
      </w:ins>
      <w:ins w:id="5990" w:author="Plauto" w:date="2009-11-09T00:03:00Z">
        <w:r w:rsidRPr="00AC5AC8">
          <w:rPr>
            <w:noProof/>
            <w:rPrChange w:id="5991" w:author="Felipe" w:date="2009-11-18T00:34:00Z">
              <w:rPr>
                <w:noProof/>
                <w:color w:val="0000FF"/>
                <w:highlight w:val="green"/>
                <w:u w:val="single"/>
              </w:rPr>
            </w:rPrChange>
          </w:rPr>
          <w:t xml:space="preserve"> do TLE</w:t>
        </w:r>
      </w:ins>
      <w:ins w:id="5992" w:author="Felipe" w:date="2009-11-17T22:23:00Z">
        <w:r w:rsidRPr="00AC5AC8">
          <w:rPr>
            <w:noProof/>
            <w:rPrChange w:id="5993" w:author="Felipe" w:date="2009-11-18T00:34:00Z">
              <w:rPr>
                <w:b/>
                <w:bCs/>
                <w:noProof/>
                <w:color w:val="0000FF"/>
                <w:sz w:val="24"/>
                <w:szCs w:val="24"/>
                <w:u w:val="single"/>
              </w:rPr>
            </w:rPrChange>
          </w:rPr>
          <w:t>.</w:t>
        </w:r>
      </w:ins>
      <w:bookmarkEnd w:id="5961"/>
    </w:p>
    <w:p w:rsidR="00AC5AC8" w:rsidRPr="00AC5AC8" w:rsidRDefault="00AC5AC8" w:rsidP="00AC5AC8">
      <w:pPr>
        <w:spacing w:before="200" w:line="360" w:lineRule="auto"/>
        <w:ind w:firstLine="357"/>
        <w:jc w:val="both"/>
        <w:rPr>
          <w:del w:id="5994" w:author="Plauto" w:date="2009-11-06T03:26:00Z"/>
          <w:sz w:val="24"/>
          <w:szCs w:val="24"/>
          <w:rPrChange w:id="5995" w:author="Plauto" w:date="2009-11-13T02:44:00Z">
            <w:rPr>
              <w:del w:id="5996" w:author="Plauto" w:date="2009-11-06T03:26:00Z"/>
            </w:rPr>
          </w:rPrChange>
        </w:rPr>
        <w:pPrChange w:id="5997" w:author="Plauto" w:date="2009-11-13T02:16:00Z">
          <w:pPr>
            <w:spacing w:before="200"/>
            <w:ind w:firstLine="357"/>
            <w:jc w:val="both"/>
          </w:pPr>
        </w:pPrChange>
      </w:pPr>
      <w:ins w:id="5998" w:author="Plauto" w:date="2009-11-07T17:04:00Z">
        <w:r w:rsidRPr="00AC5AC8">
          <w:rPr>
            <w:sz w:val="24"/>
            <w:szCs w:val="24"/>
            <w:rPrChange w:id="5999" w:author="Plauto" w:date="2009-11-13T02:44:00Z">
              <w:rPr>
                <w:color w:val="0000FF"/>
                <w:u w:val="single"/>
              </w:rPr>
            </w:rPrChange>
          </w:rPr>
          <w:t xml:space="preserve">Na equação, </w:t>
        </w:r>
      </w:ins>
      <w:ins w:id="6000" w:author="Plauto" w:date="2009-11-07T17:05:00Z">
        <w:r w:rsidRPr="00AC5AC8">
          <w:rPr>
            <w:sz w:val="24"/>
            <w:szCs w:val="24"/>
            <w:rPrChange w:id="6001" w:author="Plauto" w:date="2009-11-13T02:44:00Z">
              <w:rPr>
                <w:color w:val="0000FF"/>
                <w:u w:val="single"/>
              </w:rPr>
            </w:rPrChange>
          </w:rPr>
          <w:t>“</w:t>
        </w:r>
      </w:ins>
      <w:ins w:id="6002" w:author="Plauto" w:date="2009-11-07T17:04:00Z">
        <w:r w:rsidRPr="00AC5AC8">
          <w:rPr>
            <w:sz w:val="24"/>
            <w:szCs w:val="24"/>
            <w:rPrChange w:id="6003" w:author="Plauto" w:date="2009-11-13T02:44:00Z">
              <w:rPr>
                <w:color w:val="0000FF"/>
                <w:u w:val="single"/>
              </w:rPr>
            </w:rPrChange>
          </w:rPr>
          <w:t>mm</w:t>
        </w:r>
      </w:ins>
      <w:ins w:id="6004" w:author="Plauto" w:date="2009-11-07T17:05:00Z">
        <w:r w:rsidRPr="00AC5AC8">
          <w:rPr>
            <w:sz w:val="24"/>
            <w:szCs w:val="24"/>
            <w:rPrChange w:id="6005" w:author="Plauto" w:date="2009-11-13T02:44:00Z">
              <w:rPr>
                <w:color w:val="0000FF"/>
                <w:u w:val="single"/>
              </w:rPr>
            </w:rPrChange>
          </w:rPr>
          <w:t>”</w:t>
        </w:r>
      </w:ins>
      <w:del w:id="6006" w:author="Plauto" w:date="2009-11-06T03:26:00Z">
        <w:r w:rsidRPr="00AC5AC8">
          <w:rPr>
            <w:sz w:val="24"/>
            <w:szCs w:val="24"/>
            <w:rPrChange w:id="6007" w:author="Plauto" w:date="2009-11-13T02:44:00Z">
              <w:rPr>
                <w:color w:val="0000FF"/>
                <w:u w:val="single"/>
              </w:rPr>
            </w:rPrChange>
          </w:rPr>
          <w:delText xml:space="preserve">O sistema de controle de atitude é de suma importância para o funcionamento da grande maioria dos satélites hoje em dia utilizados. Um expressivo número de satélites necessita apontar seus equipamentos para um determinado ponto sobre a superfície da Terra. </w:delText>
        </w:r>
      </w:del>
    </w:p>
    <w:p w:rsidR="00AC5AC8" w:rsidRPr="00AC5AC8" w:rsidRDefault="00AC5AC8" w:rsidP="00AC5AC8">
      <w:pPr>
        <w:spacing w:before="200" w:line="360" w:lineRule="auto"/>
        <w:ind w:firstLine="357"/>
        <w:jc w:val="both"/>
        <w:rPr>
          <w:del w:id="6008" w:author="Plauto" w:date="2009-11-06T03:26:00Z"/>
          <w:sz w:val="24"/>
          <w:szCs w:val="24"/>
          <w:rPrChange w:id="6009" w:author="Plauto" w:date="2009-11-13T02:44:00Z">
            <w:rPr>
              <w:del w:id="6010" w:author="Plauto" w:date="2009-11-06T03:26:00Z"/>
            </w:rPr>
          </w:rPrChange>
        </w:rPr>
        <w:pPrChange w:id="6011" w:author="Plauto" w:date="2009-11-13T02:16:00Z">
          <w:pPr>
            <w:ind w:firstLine="360"/>
            <w:jc w:val="both"/>
          </w:pPr>
        </w:pPrChange>
      </w:pPr>
      <w:commentRangeStart w:id="6012"/>
      <w:del w:id="6013" w:author="Plauto" w:date="2009-11-06T03:26:00Z">
        <w:r w:rsidRPr="00AC5AC8">
          <w:rPr>
            <w:sz w:val="24"/>
            <w:szCs w:val="24"/>
            <w:rPrChange w:id="6014" w:author="Plauto" w:date="2009-11-13T02:44:00Z">
              <w:rPr>
                <w:color w:val="0000FF"/>
                <w:sz w:val="16"/>
                <w:szCs w:val="16"/>
                <w:u w:val="single"/>
              </w:rPr>
            </w:rPrChange>
          </w:rPr>
          <w:delText>Este trabalho pretende desenvolver um algoritmo para fazer a</w:delText>
        </w:r>
      </w:del>
      <w:ins w:id="6015" w:author="Eduardo Augusto Bezerra" w:date="2009-09-13T15:46:00Z">
        <w:del w:id="6016" w:author="Plauto" w:date="2009-11-06T03:26:00Z">
          <w:r w:rsidRPr="00AC5AC8">
            <w:rPr>
              <w:sz w:val="24"/>
              <w:szCs w:val="24"/>
              <w:rPrChange w:id="6017" w:author="Plauto" w:date="2009-11-13T02:44:00Z">
                <w:rPr>
                  <w:color w:val="0000FF"/>
                  <w:sz w:val="16"/>
                  <w:szCs w:val="16"/>
                  <w:u w:val="single"/>
                </w:rPr>
              </w:rPrChange>
            </w:rPr>
            <w:delText>de</w:delText>
          </w:r>
        </w:del>
      </w:ins>
      <w:del w:id="6018" w:author="Plauto" w:date="2009-11-06T03:26:00Z">
        <w:r w:rsidRPr="00AC5AC8">
          <w:rPr>
            <w:sz w:val="24"/>
            <w:szCs w:val="24"/>
            <w:rPrChange w:id="6019" w:author="Plauto" w:date="2009-11-13T02:44:00Z">
              <w:rPr>
                <w:color w:val="0000FF"/>
                <w:sz w:val="16"/>
                <w:szCs w:val="16"/>
                <w:u w:val="single"/>
              </w:rPr>
            </w:rPrChange>
          </w:rPr>
          <w:delText xml:space="preserve"> previsão da atitude que um satélite deve possuir para que, dentro de um intervalo de tempo, e</w:delText>
        </w:r>
      </w:del>
      <w:ins w:id="6020" w:author="Eduardo Augusto Bezerra" w:date="2009-09-13T15:46:00Z">
        <w:del w:id="6021" w:author="Plauto" w:date="2009-11-06T03:26:00Z">
          <w:r w:rsidRPr="00AC5AC8">
            <w:rPr>
              <w:sz w:val="24"/>
              <w:szCs w:val="24"/>
              <w:rPrChange w:id="6022" w:author="Plauto" w:date="2009-11-13T02:44:00Z">
                <w:rPr>
                  <w:color w:val="0000FF"/>
                  <w:sz w:val="16"/>
                  <w:szCs w:val="16"/>
                  <w:u w:val="single"/>
                </w:rPr>
              </w:rPrChange>
            </w:rPr>
            <w:delText>ste</w:delText>
          </w:r>
        </w:del>
      </w:ins>
      <w:del w:id="6023" w:author="Plauto" w:date="2009-11-06T03:26:00Z">
        <w:r w:rsidRPr="00AC5AC8">
          <w:rPr>
            <w:sz w:val="24"/>
            <w:szCs w:val="24"/>
            <w:rPrChange w:id="6024" w:author="Plauto" w:date="2009-11-13T02:44:00Z">
              <w:rPr>
                <w:color w:val="0000FF"/>
                <w:sz w:val="16"/>
                <w:szCs w:val="16"/>
                <w:u w:val="single"/>
              </w:rPr>
            </w:rPrChange>
          </w:rPr>
          <w:delText xml:space="preserve">le possa focalizar seus equipamentos </w:delText>
        </w:r>
      </w:del>
      <w:ins w:id="6025" w:author="Eduardo Augusto Bezerra" w:date="2009-09-13T15:46:00Z">
        <w:del w:id="6026" w:author="Plauto" w:date="2009-11-06T03:26:00Z">
          <w:r w:rsidRPr="00AC5AC8">
            <w:rPr>
              <w:sz w:val="24"/>
              <w:szCs w:val="24"/>
              <w:rPrChange w:id="6027" w:author="Plauto" w:date="2009-11-13T02:44:00Z">
                <w:rPr>
                  <w:color w:val="0000FF"/>
                  <w:sz w:val="16"/>
                  <w:szCs w:val="16"/>
                  <w:u w:val="single"/>
                </w:rPr>
              </w:rPrChange>
            </w:rPr>
            <w:delText xml:space="preserve">sensores de captura de imagem </w:delText>
          </w:r>
        </w:del>
      </w:ins>
      <w:del w:id="6028" w:author="Plauto" w:date="2009-11-06T03:26:00Z">
        <w:r w:rsidRPr="00AC5AC8">
          <w:rPr>
            <w:sz w:val="24"/>
            <w:szCs w:val="24"/>
            <w:rPrChange w:id="6029" w:author="Plauto" w:date="2009-11-13T02:44:00Z">
              <w:rPr>
                <w:color w:val="0000FF"/>
                <w:sz w:val="16"/>
                <w:szCs w:val="16"/>
                <w:u w:val="single"/>
              </w:rPr>
            </w:rPrChange>
          </w:rPr>
          <w:delText xml:space="preserve">em um alvo na terra. </w:delText>
        </w:r>
        <w:commentRangeEnd w:id="6012"/>
        <w:r w:rsidRPr="00AC5AC8">
          <w:rPr>
            <w:sz w:val="24"/>
            <w:szCs w:val="24"/>
            <w:rPrChange w:id="6030" w:author="Plauto" w:date="2009-11-13T02:44:00Z">
              <w:rPr>
                <w:rStyle w:val="CommentReference"/>
              </w:rPr>
            </w:rPrChange>
          </w:rPr>
          <w:commentReference w:id="6012"/>
        </w:r>
      </w:del>
    </w:p>
    <w:p w:rsidR="00AC5AC8" w:rsidRPr="00AC5AC8" w:rsidRDefault="00AC5AC8" w:rsidP="00AC5AC8">
      <w:pPr>
        <w:spacing w:before="200" w:line="360" w:lineRule="auto"/>
        <w:ind w:firstLine="357"/>
        <w:jc w:val="both"/>
        <w:rPr>
          <w:del w:id="6031" w:author="Plauto" w:date="2009-11-06T03:26:00Z"/>
          <w:sz w:val="24"/>
          <w:szCs w:val="24"/>
          <w:rPrChange w:id="6032" w:author="Plauto" w:date="2009-11-13T02:44:00Z">
            <w:rPr>
              <w:del w:id="6033" w:author="Plauto" w:date="2009-11-06T03:26:00Z"/>
            </w:rPr>
          </w:rPrChange>
        </w:rPr>
        <w:pPrChange w:id="6034" w:author="Plauto" w:date="2009-11-13T02:16:00Z">
          <w:pPr>
            <w:ind w:firstLine="360"/>
            <w:jc w:val="both"/>
          </w:pPr>
        </w:pPrChange>
      </w:pPr>
      <w:del w:id="6035" w:author="Plauto" w:date="2009-11-06T03:26:00Z">
        <w:r w:rsidRPr="00AC5AC8">
          <w:rPr>
            <w:sz w:val="24"/>
            <w:szCs w:val="24"/>
            <w:rPrChange w:id="6036" w:author="Plauto" w:date="2009-11-13T02:44:00Z">
              <w:rPr>
                <w:sz w:val="16"/>
                <w:szCs w:val="16"/>
              </w:rPr>
            </w:rPrChange>
          </w:rPr>
          <w:delText>Esta atitude está diretamente ligada à órbita do satélite e o momento em que se deseja fazer a observação. O Sistema de Controle de Atitude está fortemente ligado à órbita. Ao se alterar minimamente a órbita, muitas correções devem ser feitas na atitude do satélite para que, em um longo período de tempo, ele possa continuar a focalizar um dado alvo. A órbita do satélite, por sua vez, é pouco afetada pelo controle de atitude. Portanto, este trabalho partirá da premissa que o satélite possui uma órbita conhecida e fixa, invariável com a mudança da atitude.</w:delText>
        </w:r>
      </w:del>
    </w:p>
    <w:p w:rsidR="00AC5AC8" w:rsidRPr="00AC5AC8" w:rsidRDefault="00AC5AC8" w:rsidP="00AC5AC8">
      <w:pPr>
        <w:spacing w:before="200" w:line="360" w:lineRule="auto"/>
        <w:ind w:firstLine="357"/>
        <w:jc w:val="both"/>
        <w:rPr>
          <w:del w:id="6037" w:author="Plauto" w:date="2009-11-06T03:26:00Z"/>
          <w:sz w:val="24"/>
          <w:szCs w:val="24"/>
          <w:rPrChange w:id="6038" w:author="Plauto" w:date="2009-11-13T02:44:00Z">
            <w:rPr>
              <w:del w:id="6039" w:author="Plauto" w:date="2009-11-06T03:26:00Z"/>
            </w:rPr>
          </w:rPrChange>
        </w:rPr>
        <w:pPrChange w:id="6040" w:author="Plauto" w:date="2009-11-13T02:16:00Z">
          <w:pPr>
            <w:ind w:firstLine="360"/>
            <w:jc w:val="both"/>
          </w:pPr>
        </w:pPrChange>
      </w:pPr>
      <w:del w:id="6041" w:author="Plauto" w:date="2009-11-06T03:26:00Z">
        <w:r w:rsidRPr="00AC5AC8">
          <w:rPr>
            <w:sz w:val="24"/>
            <w:szCs w:val="24"/>
            <w:rPrChange w:id="6042" w:author="Plauto" w:date="2009-11-13T02:44:00Z">
              <w:rPr>
                <w:sz w:val="16"/>
                <w:szCs w:val="16"/>
              </w:rPr>
            </w:rPrChange>
          </w:rPr>
          <w:delText>Os valores de atitude a serem calculados terão como referência o Orbital Frame, o que significa que os valores  relacionarão o quanto o Body Frame do satélite está rotacionado em seus três eixos em relação ao Orbital Frame.</w:delText>
        </w:r>
      </w:del>
    </w:p>
    <w:p w:rsidR="00AC5AC8" w:rsidRPr="00AC5AC8" w:rsidRDefault="00AC5AC8" w:rsidP="00AC5AC8">
      <w:pPr>
        <w:spacing w:before="200" w:line="360" w:lineRule="auto"/>
        <w:ind w:firstLine="357"/>
        <w:jc w:val="both"/>
        <w:rPr>
          <w:del w:id="6043" w:author="Plauto" w:date="2009-11-06T03:26:00Z"/>
          <w:sz w:val="24"/>
          <w:szCs w:val="24"/>
          <w:rPrChange w:id="6044" w:author="Plauto" w:date="2009-11-13T02:44:00Z">
            <w:rPr>
              <w:del w:id="6045" w:author="Plauto" w:date="2009-11-06T03:26:00Z"/>
            </w:rPr>
          </w:rPrChange>
        </w:rPr>
        <w:pPrChange w:id="6046" w:author="Plauto" w:date="2009-11-13T02:16:00Z">
          <w:pPr>
            <w:ind w:firstLine="360"/>
            <w:jc w:val="both"/>
          </w:pPr>
        </w:pPrChange>
      </w:pPr>
      <w:del w:id="6047" w:author="Plauto" w:date="2009-11-06T03:26:00Z">
        <w:r w:rsidRPr="00AC5AC8">
          <w:rPr>
            <w:sz w:val="24"/>
            <w:szCs w:val="24"/>
            <w:rPrChange w:id="6048" w:author="Plauto" w:date="2009-11-13T02:44:00Z">
              <w:rPr>
                <w:sz w:val="16"/>
                <w:szCs w:val="16"/>
              </w:rPr>
            </w:rPrChange>
          </w:rPr>
          <w:delText>Uma vez que a análise é puramente numérica, a proposta prevê a criação de ferramentas de visualização para que este controle possa ser devidamente observado. Tanto a maneira como as órbitas são descritas quanto o movimento do satélite e sua atitude são de difícil entendimento, porém tem sua compreensão simplificada com ajuda visual.</w:delText>
        </w:r>
      </w:del>
    </w:p>
    <w:p w:rsidR="00AC5AC8" w:rsidRPr="00AC5AC8" w:rsidRDefault="00AC5AC8" w:rsidP="00AC5AC8">
      <w:pPr>
        <w:spacing w:before="200" w:line="360" w:lineRule="auto"/>
        <w:ind w:firstLine="357"/>
        <w:jc w:val="both"/>
        <w:rPr>
          <w:del w:id="6049" w:author="Plauto" w:date="2009-11-06T03:26:00Z"/>
          <w:sz w:val="24"/>
          <w:szCs w:val="24"/>
          <w:rPrChange w:id="6050" w:author="Plauto" w:date="2009-11-13T02:44:00Z">
            <w:rPr>
              <w:del w:id="6051" w:author="Plauto" w:date="2009-11-06T03:26:00Z"/>
            </w:rPr>
          </w:rPrChange>
        </w:rPr>
        <w:pPrChange w:id="6052" w:author="Plauto" w:date="2009-11-13T02:16:00Z">
          <w:pPr>
            <w:ind w:firstLine="360"/>
            <w:jc w:val="both"/>
          </w:pPr>
        </w:pPrChange>
      </w:pPr>
      <w:del w:id="6053" w:author="Plauto" w:date="2009-11-06T03:26:00Z">
        <w:r w:rsidRPr="00AC5AC8">
          <w:rPr>
            <w:sz w:val="24"/>
            <w:szCs w:val="24"/>
            <w:rPrChange w:id="6054" w:author="Plauto" w:date="2009-11-13T02:44:00Z">
              <w:rPr>
                <w:sz w:val="16"/>
                <w:szCs w:val="16"/>
              </w:rPr>
            </w:rPrChange>
          </w:rPr>
          <w:delText>Como a primeira grande dificuldade encontrada é a visualização da órbita do satélite, a primeira ferramenta será um visualizador de órbitas em 3D. Passados os seis parâmetros orbitais, será desenhada a órbita ao redor da Terra. Esta imagem será na verdade uma animação, que além de demonstrar a visualização da trajetória do satélite, incluirá a rotação da Terra e a variação de velocidade do satélite ao longo de um dia sideral (23h54m41s).</w:delText>
        </w:r>
      </w:del>
    </w:p>
    <w:p w:rsidR="00AC5AC8" w:rsidRPr="00AC5AC8" w:rsidRDefault="00AC5AC8" w:rsidP="00AC5AC8">
      <w:pPr>
        <w:spacing w:before="200" w:line="360" w:lineRule="auto"/>
        <w:ind w:firstLine="357"/>
        <w:jc w:val="both"/>
        <w:rPr>
          <w:del w:id="6055" w:author="Plauto" w:date="2009-11-06T03:26:00Z"/>
          <w:sz w:val="24"/>
          <w:szCs w:val="24"/>
          <w:rPrChange w:id="6056" w:author="Plauto" w:date="2009-11-13T02:44:00Z">
            <w:rPr>
              <w:del w:id="6057" w:author="Plauto" w:date="2009-11-06T03:26:00Z"/>
            </w:rPr>
          </w:rPrChange>
        </w:rPr>
        <w:pPrChange w:id="6058" w:author="Plauto" w:date="2009-11-13T02:16:00Z">
          <w:pPr>
            <w:ind w:firstLine="360"/>
            <w:jc w:val="both"/>
          </w:pPr>
        </w:pPrChange>
      </w:pPr>
      <w:del w:id="6059" w:author="Plauto" w:date="2009-11-06T03:26:00Z">
        <w:r w:rsidRPr="00AC5AC8">
          <w:rPr>
            <w:sz w:val="24"/>
            <w:szCs w:val="24"/>
            <w:rPrChange w:id="6060" w:author="Plauto" w:date="2009-11-13T02:44:00Z">
              <w:rPr>
                <w:sz w:val="16"/>
                <w:szCs w:val="16"/>
              </w:rPr>
            </w:rPrChange>
          </w:rPr>
          <w:delText>Outro dado visualizado será o ground track, que informará as áreas sobre as quais o satélite passou durante este dia sideral. O ground track será desenhado sobre um mapa 2D em intervalos de tempo regulares, e permitirá também, pela densidade do posicionamento dos pontos, concluir sobre quais áreas o satélite passou mais rápido ou mais devagar.</w:delText>
        </w:r>
      </w:del>
    </w:p>
    <w:p w:rsidR="00AC5AC8" w:rsidRPr="00AC5AC8" w:rsidRDefault="00AC5AC8" w:rsidP="00AC5AC8">
      <w:pPr>
        <w:spacing w:before="200" w:line="360" w:lineRule="auto"/>
        <w:ind w:firstLine="357"/>
        <w:jc w:val="both"/>
        <w:rPr>
          <w:del w:id="6061" w:author="Plauto" w:date="2009-11-06T03:26:00Z"/>
          <w:sz w:val="24"/>
          <w:szCs w:val="24"/>
          <w:rPrChange w:id="6062" w:author="Plauto" w:date="2009-11-13T02:44:00Z">
            <w:rPr>
              <w:del w:id="6063" w:author="Plauto" w:date="2009-11-06T03:26:00Z"/>
            </w:rPr>
          </w:rPrChange>
        </w:rPr>
        <w:pPrChange w:id="6064" w:author="Plauto" w:date="2009-11-13T02:16:00Z">
          <w:pPr>
            <w:ind w:firstLine="360"/>
            <w:jc w:val="both"/>
          </w:pPr>
        </w:pPrChange>
      </w:pPr>
      <w:del w:id="6065" w:author="Plauto" w:date="2009-11-06T03:26:00Z">
        <w:r w:rsidRPr="00AC5AC8">
          <w:rPr>
            <w:sz w:val="24"/>
            <w:szCs w:val="24"/>
            <w:rPrChange w:id="6066" w:author="Plauto" w:date="2009-11-13T02:44:00Z">
              <w:rPr>
                <w:sz w:val="16"/>
                <w:szCs w:val="16"/>
              </w:rPr>
            </w:rPrChange>
          </w:rPr>
          <w:delText>A terceira ferramenta servirá para observar a IAA. Opostamente às ferramentas anteriores, ela representará apenas um momento específico no tempo, e não um intervalo. Para obse</w:delText>
        </w:r>
      </w:del>
      <w:ins w:id="6067" w:author="Sieben" w:date="2009-09-14T11:35:00Z">
        <w:del w:id="6068" w:author="Plauto" w:date="2009-11-06T03:26:00Z">
          <w:r w:rsidRPr="00AC5AC8">
            <w:rPr>
              <w:sz w:val="24"/>
              <w:szCs w:val="24"/>
              <w:rPrChange w:id="6069" w:author="Plauto" w:date="2009-11-13T02:44:00Z">
                <w:rPr>
                  <w:sz w:val="16"/>
                  <w:szCs w:val="16"/>
                </w:rPr>
              </w:rPrChange>
            </w:rPr>
            <w:delText>r</w:delText>
          </w:r>
        </w:del>
      </w:ins>
      <w:del w:id="6070" w:author="Plauto" w:date="2009-11-06T03:26:00Z">
        <w:r w:rsidRPr="00AC5AC8">
          <w:rPr>
            <w:sz w:val="24"/>
            <w:szCs w:val="24"/>
            <w:rPrChange w:id="6071" w:author="Plauto" w:date="2009-11-13T02:44:00Z">
              <w:rPr>
                <w:sz w:val="16"/>
                <w:szCs w:val="16"/>
              </w:rPr>
            </w:rPrChange>
          </w:rPr>
          <w:delText>var a IAA também será utilizado um mapa 2D, o que fará com que não seja visualizado um círculo propriamente dito, pois deformações surgem ao convertermos pontos sobre uma esfera em um mapa 2D.</w:delText>
        </w:r>
      </w:del>
    </w:p>
    <w:p w:rsidR="00AC5AC8" w:rsidRPr="00AC5AC8" w:rsidRDefault="00AC5AC8" w:rsidP="00AC5AC8">
      <w:pPr>
        <w:spacing w:before="200" w:line="360" w:lineRule="auto"/>
        <w:ind w:firstLine="357"/>
        <w:jc w:val="both"/>
        <w:rPr>
          <w:del w:id="6072" w:author="Plauto" w:date="2009-11-06T03:26:00Z"/>
          <w:sz w:val="24"/>
          <w:szCs w:val="24"/>
          <w:rPrChange w:id="6073" w:author="Plauto" w:date="2009-11-13T02:44:00Z">
            <w:rPr>
              <w:del w:id="6074" w:author="Plauto" w:date="2009-11-06T03:26:00Z"/>
            </w:rPr>
          </w:rPrChange>
        </w:rPr>
        <w:pPrChange w:id="6075" w:author="Plauto" w:date="2009-11-13T02:16:00Z">
          <w:pPr>
            <w:ind w:firstLine="360"/>
            <w:jc w:val="both"/>
          </w:pPr>
        </w:pPrChange>
      </w:pPr>
      <w:del w:id="6076" w:author="Plauto" w:date="2009-11-06T03:26:00Z">
        <w:r w:rsidRPr="00AC5AC8">
          <w:rPr>
            <w:sz w:val="24"/>
            <w:szCs w:val="24"/>
            <w:rPrChange w:id="6077" w:author="Plauto" w:date="2009-11-13T02:44:00Z">
              <w:rPr>
                <w:sz w:val="16"/>
                <w:szCs w:val="16"/>
              </w:rPr>
            </w:rPrChange>
          </w:rPr>
          <w:delText>A última ferramenta é o visualizador de atitude, similar à primeira, mas que também representará apenas um momento espec</w:delText>
        </w:r>
      </w:del>
      <w:ins w:id="6078" w:author="Eduardo Augusto Bezerra" w:date="2009-09-13T15:49:00Z">
        <w:del w:id="6079" w:author="Plauto" w:date="2009-11-06T03:26:00Z">
          <w:r w:rsidRPr="00AC5AC8">
            <w:rPr>
              <w:sz w:val="24"/>
              <w:szCs w:val="24"/>
              <w:rPrChange w:id="6080" w:author="Plauto" w:date="2009-11-13T02:44:00Z">
                <w:rPr>
                  <w:sz w:val="16"/>
                  <w:szCs w:val="16"/>
                </w:rPr>
              </w:rPrChange>
            </w:rPr>
            <w:delText>í</w:delText>
          </w:r>
        </w:del>
      </w:ins>
      <w:del w:id="6081" w:author="Plauto" w:date="2009-11-06T03:26:00Z">
        <w:r w:rsidRPr="00AC5AC8">
          <w:rPr>
            <w:sz w:val="24"/>
            <w:szCs w:val="24"/>
            <w:rPrChange w:id="6082" w:author="Plauto" w:date="2009-11-13T02:44:00Z">
              <w:rPr>
                <w:sz w:val="16"/>
                <w:szCs w:val="16"/>
              </w:rPr>
            </w:rPrChange>
          </w:rPr>
          <w:delText>ifico no tempo, e não um intervalo, como a IAA. E</w:delText>
        </w:r>
      </w:del>
      <w:ins w:id="6083" w:author="Eduardo Augusto Bezerra" w:date="2009-09-13T15:49:00Z">
        <w:del w:id="6084" w:author="Plauto" w:date="2009-11-06T03:26:00Z">
          <w:r w:rsidRPr="00AC5AC8">
            <w:rPr>
              <w:sz w:val="24"/>
              <w:szCs w:val="24"/>
              <w:rPrChange w:id="6085" w:author="Plauto" w:date="2009-11-13T02:44:00Z">
                <w:rPr>
                  <w:sz w:val="16"/>
                  <w:szCs w:val="16"/>
                </w:rPr>
              </w:rPrChange>
            </w:rPr>
            <w:delText>sta</w:delText>
          </w:r>
        </w:del>
      </w:ins>
      <w:del w:id="6086" w:author="Plauto" w:date="2009-11-06T03:26:00Z">
        <w:r w:rsidRPr="00AC5AC8">
          <w:rPr>
            <w:sz w:val="24"/>
            <w:szCs w:val="24"/>
            <w:rPrChange w:id="6087" w:author="Plauto" w:date="2009-11-13T02:44:00Z">
              <w:rPr>
                <w:sz w:val="16"/>
                <w:szCs w:val="16"/>
              </w:rPr>
            </w:rPrChange>
          </w:rPr>
          <w:delText>la</w:delText>
        </w:r>
      </w:del>
      <w:ins w:id="6088" w:author="Eduardo Augusto Bezerra" w:date="2009-09-13T15:49:00Z">
        <w:del w:id="6089" w:author="Plauto" w:date="2009-11-06T03:26:00Z">
          <w:r w:rsidRPr="00AC5AC8">
            <w:rPr>
              <w:sz w:val="24"/>
              <w:szCs w:val="24"/>
              <w:rPrChange w:id="6090" w:author="Plauto" w:date="2009-11-13T02:44:00Z">
                <w:rPr>
                  <w:sz w:val="16"/>
                  <w:szCs w:val="16"/>
                </w:rPr>
              </w:rPrChange>
            </w:rPr>
            <w:delText xml:space="preserve"> ferramenta</w:delText>
          </w:r>
        </w:del>
      </w:ins>
      <w:del w:id="6091" w:author="Plauto" w:date="2009-11-06T03:26:00Z">
        <w:r w:rsidRPr="00AC5AC8">
          <w:rPr>
            <w:sz w:val="24"/>
            <w:szCs w:val="24"/>
            <w:rPrChange w:id="6092" w:author="Plauto" w:date="2009-11-13T02:44:00Z">
              <w:rPr>
                <w:sz w:val="16"/>
                <w:szCs w:val="16"/>
              </w:rPr>
            </w:rPrChange>
          </w:rPr>
          <w:delText xml:space="preserve">  mostrará a Terra, a órbita, o posicionamento do satélite nesta órbita no momento especificado, um vetor mostrando o SSP e um vetor mostrando para onde o satélite está apontando na superfície da Terra.</w:delText>
        </w:r>
      </w:del>
    </w:p>
    <w:p w:rsidR="00AC5AC8" w:rsidRPr="00AC5AC8" w:rsidRDefault="00AC5AC8" w:rsidP="00AC5AC8">
      <w:pPr>
        <w:spacing w:before="200" w:line="360" w:lineRule="auto"/>
        <w:ind w:firstLine="357"/>
        <w:jc w:val="both"/>
        <w:rPr>
          <w:del w:id="6093" w:author="Plauto" w:date="2009-11-06T03:26:00Z"/>
          <w:sz w:val="24"/>
          <w:szCs w:val="24"/>
          <w:rPrChange w:id="6094" w:author="Plauto" w:date="2009-11-13T02:44:00Z">
            <w:rPr>
              <w:del w:id="6095" w:author="Plauto" w:date="2009-11-06T03:26:00Z"/>
            </w:rPr>
          </w:rPrChange>
        </w:rPr>
        <w:pPrChange w:id="6096" w:author="Plauto" w:date="2009-11-13T02:16:00Z">
          <w:pPr>
            <w:ind w:firstLine="360"/>
            <w:jc w:val="both"/>
          </w:pPr>
        </w:pPrChange>
      </w:pPr>
      <w:del w:id="6097" w:author="Plauto" w:date="2009-11-06T03:26:00Z">
        <w:r w:rsidRPr="00AC5AC8">
          <w:rPr>
            <w:sz w:val="24"/>
            <w:szCs w:val="24"/>
            <w:rPrChange w:id="6098" w:author="Plauto" w:date="2009-11-13T02:44:00Z">
              <w:rPr>
                <w:sz w:val="16"/>
                <w:szCs w:val="16"/>
              </w:rPr>
            </w:rPrChange>
          </w:rPr>
          <w:delText>Até este momento, todas as ferramentas estão trabalhando com o Sistema de Controle de Atitude em malha aberta, supondo que a atitude do satélite até o momento da atuação é zero, ou seja, o Body Frame está perfeitamente alinhado com o Orbit Frame, até que a atitude seja modificada.</w:delText>
        </w:r>
      </w:del>
    </w:p>
    <w:p w:rsidR="00AC5AC8" w:rsidRPr="00AC5AC8" w:rsidRDefault="00AC5AC8" w:rsidP="00AC5AC8">
      <w:pPr>
        <w:spacing w:before="200" w:line="360" w:lineRule="auto"/>
        <w:ind w:firstLine="357"/>
        <w:jc w:val="both"/>
        <w:rPr>
          <w:del w:id="6099" w:author="Plauto" w:date="2009-11-06T03:26:00Z"/>
          <w:sz w:val="24"/>
          <w:szCs w:val="24"/>
          <w:rPrChange w:id="6100" w:author="Plauto" w:date="2009-11-13T02:44:00Z">
            <w:rPr>
              <w:del w:id="6101" w:author="Plauto" w:date="2009-11-06T03:26:00Z"/>
            </w:rPr>
          </w:rPrChange>
        </w:rPr>
        <w:pPrChange w:id="6102" w:author="Plauto" w:date="2009-11-13T02:16:00Z">
          <w:pPr>
            <w:ind w:firstLine="360"/>
            <w:jc w:val="both"/>
          </w:pPr>
        </w:pPrChange>
      </w:pPr>
      <w:del w:id="6103" w:author="Plauto" w:date="2009-11-06T03:26:00Z">
        <w:r w:rsidRPr="00AC5AC8">
          <w:rPr>
            <w:sz w:val="24"/>
            <w:szCs w:val="24"/>
            <w:rPrChange w:id="6104" w:author="Plauto" w:date="2009-11-13T02:44:00Z">
              <w:rPr>
                <w:sz w:val="16"/>
                <w:szCs w:val="16"/>
              </w:rPr>
            </w:rPrChange>
          </w:rPr>
          <w:delText xml:space="preserve">Em paralelo com o desenvolvimento do controle e das ferramentas, estará sendo desenvolvido um modulo para o MATLAB, para fazer a aquisição de dados vindos de um sistema de navegação inercial </w:delText>
        </w:r>
      </w:del>
      <w:ins w:id="6105" w:author="Eduardo Augusto Bezerra" w:date="2009-09-13T15:53:00Z">
        <w:del w:id="6106" w:author="Plauto" w:date="2009-11-06T03:26:00Z">
          <w:r w:rsidRPr="00AC5AC8">
            <w:rPr>
              <w:sz w:val="24"/>
              <w:szCs w:val="24"/>
              <w:rPrChange w:id="6107" w:author="Plauto" w:date="2009-11-13T02:44:00Z">
                <w:rPr>
                  <w:sz w:val="16"/>
                  <w:szCs w:val="16"/>
                </w:rPr>
              </w:rPrChange>
            </w:rPr>
            <w:delText xml:space="preserve">(INS) </w:delText>
          </w:r>
        </w:del>
      </w:ins>
      <w:del w:id="6108" w:author="Plauto" w:date="2009-11-06T03:26:00Z">
        <w:r w:rsidRPr="00AC5AC8">
          <w:rPr>
            <w:sz w:val="24"/>
            <w:szCs w:val="24"/>
            <w:rPrChange w:id="6109" w:author="Plauto" w:date="2009-11-13T02:44:00Z">
              <w:rPr>
                <w:sz w:val="16"/>
                <w:szCs w:val="16"/>
              </w:rPr>
            </w:rPrChange>
          </w:rPr>
          <w:delText>simplificado, contendo acelerômetros capazes de informar a inclinação de um objeto em relação ao campo gravitacional da Terra.</w:delText>
        </w:r>
      </w:del>
      <w:ins w:id="6110" w:author="Eduardo Augusto Bezerra" w:date="2009-09-13T15:51:00Z">
        <w:del w:id="6111" w:author="Plauto" w:date="2009-11-06T03:26:00Z">
          <w:r w:rsidRPr="00AC5AC8">
            <w:rPr>
              <w:sz w:val="24"/>
              <w:szCs w:val="24"/>
              <w:rPrChange w:id="6112" w:author="Plauto" w:date="2009-11-13T02:44:00Z">
                <w:rPr>
                  <w:sz w:val="16"/>
                  <w:szCs w:val="16"/>
                </w:rPr>
              </w:rPrChange>
            </w:rPr>
            <w:delText xml:space="preserve"> Esse sistema consiste em um m</w:delText>
          </w:r>
        </w:del>
      </w:ins>
      <w:ins w:id="6113" w:author="Eduardo Augusto Bezerra" w:date="2009-09-13T15:52:00Z">
        <w:del w:id="6114" w:author="Plauto" w:date="2009-11-06T03:26:00Z">
          <w:r w:rsidRPr="00AC5AC8">
            <w:rPr>
              <w:sz w:val="24"/>
              <w:szCs w:val="24"/>
              <w:rPrChange w:id="6115" w:author="Plauto" w:date="2009-11-13T02:44:00Z">
                <w:rPr>
                  <w:sz w:val="16"/>
                  <w:szCs w:val="16"/>
                </w:rPr>
              </w:rPrChange>
            </w:rPr>
            <w:delText xml:space="preserve">ódulo de hardware desenvolvido pelo grupo de trabalho de conclusão de curso da EC do semestre 2009/1, orientado pelo Prof. Eduardo Bezerra </w:delText>
          </w:r>
          <w:commentRangeStart w:id="6116"/>
          <w:r w:rsidRPr="00AC5AC8">
            <w:rPr>
              <w:sz w:val="24"/>
              <w:szCs w:val="24"/>
              <w:rPrChange w:id="6117" w:author="Plauto" w:date="2009-11-13T02:44:00Z">
                <w:rPr>
                  <w:sz w:val="16"/>
                  <w:szCs w:val="16"/>
                </w:rPr>
              </w:rPrChange>
            </w:rPr>
            <w:delText>[</w:delText>
          </w:r>
        </w:del>
      </w:ins>
      <w:ins w:id="6118" w:author="Sieben" w:date="2009-09-14T11:17:00Z">
        <w:del w:id="6119" w:author="Plauto" w:date="2009-11-06T03:26:00Z">
          <w:r w:rsidRPr="00AC5AC8">
            <w:rPr>
              <w:sz w:val="24"/>
              <w:szCs w:val="24"/>
              <w:rPrChange w:id="6120" w:author="Plauto" w:date="2009-11-13T02:44:00Z">
                <w:rPr>
                  <w:sz w:val="16"/>
                  <w:szCs w:val="16"/>
                </w:rPr>
              </w:rPrChange>
            </w:rPr>
            <w:delText>1</w:delText>
          </w:r>
        </w:del>
      </w:ins>
      <w:ins w:id="6121" w:author="Sieben" w:date="2009-09-14T14:59:00Z">
        <w:del w:id="6122" w:author="Plauto" w:date="2009-11-06T03:26:00Z">
          <w:r w:rsidRPr="00AC5AC8">
            <w:rPr>
              <w:sz w:val="24"/>
              <w:szCs w:val="24"/>
              <w:rPrChange w:id="6123" w:author="Plauto" w:date="2009-11-13T02:44:00Z">
                <w:rPr>
                  <w:sz w:val="16"/>
                  <w:szCs w:val="16"/>
                </w:rPr>
              </w:rPrChange>
            </w:rPr>
            <w:delText>4</w:delText>
          </w:r>
        </w:del>
      </w:ins>
      <w:ins w:id="6124" w:author="Eduardo Augusto Bezerra" w:date="2009-09-13T15:52:00Z">
        <w:del w:id="6125" w:author="Plauto" w:date="2009-11-06T03:26:00Z">
          <w:r w:rsidRPr="00AC5AC8">
            <w:rPr>
              <w:sz w:val="24"/>
              <w:szCs w:val="24"/>
              <w:rPrChange w:id="6126" w:author="Plauto" w:date="2009-11-13T02:44:00Z">
                <w:rPr>
                  <w:sz w:val="16"/>
                  <w:szCs w:val="16"/>
                </w:rPr>
              </w:rPrChange>
            </w:rPr>
            <w:delText>ref]</w:delText>
          </w:r>
        </w:del>
      </w:ins>
      <w:commentRangeEnd w:id="6116"/>
      <w:ins w:id="6127" w:author="Eduardo Augusto Bezerra" w:date="2009-09-13T15:53:00Z">
        <w:del w:id="6128" w:author="Plauto" w:date="2009-11-06T03:26:00Z">
          <w:r w:rsidRPr="00AC5AC8">
            <w:rPr>
              <w:sz w:val="24"/>
              <w:szCs w:val="24"/>
              <w:rPrChange w:id="6129" w:author="Plauto" w:date="2009-11-13T02:44:00Z">
                <w:rPr>
                  <w:rStyle w:val="CommentReference"/>
                </w:rPr>
              </w:rPrChange>
            </w:rPr>
            <w:commentReference w:id="6116"/>
          </w:r>
        </w:del>
      </w:ins>
      <w:ins w:id="6130" w:author="Eduardo Augusto Bezerra" w:date="2009-09-13T15:52:00Z">
        <w:del w:id="6131" w:author="Plauto" w:date="2009-11-06T03:26:00Z">
          <w:r w:rsidRPr="00AC5AC8">
            <w:rPr>
              <w:sz w:val="24"/>
              <w:szCs w:val="24"/>
              <w:rPrChange w:id="6132" w:author="Plauto" w:date="2009-11-13T02:44:00Z">
                <w:rPr>
                  <w:sz w:val="16"/>
                  <w:szCs w:val="16"/>
                </w:rPr>
              </w:rPrChange>
            </w:rPr>
            <w:delText>.</w:delText>
          </w:r>
        </w:del>
      </w:ins>
    </w:p>
    <w:p w:rsidR="00AC5AC8" w:rsidRPr="00AC5AC8" w:rsidRDefault="00AC5AC8" w:rsidP="00AC5AC8">
      <w:pPr>
        <w:spacing w:before="200" w:line="360" w:lineRule="auto"/>
        <w:ind w:firstLine="357"/>
        <w:jc w:val="both"/>
        <w:rPr>
          <w:del w:id="6133" w:author="Plauto" w:date="2009-11-06T03:26:00Z"/>
          <w:sz w:val="24"/>
          <w:szCs w:val="24"/>
          <w:rPrChange w:id="6134" w:author="Plauto" w:date="2009-11-13T02:44:00Z">
            <w:rPr>
              <w:del w:id="6135" w:author="Plauto" w:date="2009-11-06T03:26:00Z"/>
            </w:rPr>
          </w:rPrChange>
        </w:rPr>
        <w:pPrChange w:id="6136" w:author="Plauto" w:date="2009-11-13T02:16:00Z">
          <w:pPr>
            <w:ind w:firstLine="360"/>
            <w:jc w:val="both"/>
          </w:pPr>
        </w:pPrChange>
      </w:pPr>
      <w:del w:id="6137" w:author="Plauto" w:date="2009-11-06T03:26:00Z">
        <w:r w:rsidRPr="00AC5AC8">
          <w:rPr>
            <w:sz w:val="24"/>
            <w:szCs w:val="24"/>
            <w:rPrChange w:id="6138" w:author="Plauto" w:date="2009-11-13T02:44:00Z">
              <w:rPr>
                <w:sz w:val="16"/>
                <w:szCs w:val="16"/>
              </w:rPr>
            </w:rPrChange>
          </w:rPr>
          <w:delText xml:space="preserve">Os dados serão passados ao MATLAB via porta serial, vindas da placa utilizada na disciplina de Laboratório de Processadores. Esta placa, por sua vez, estará rodando um programa em C para  comunicar-se também ao </w:delText>
        </w:r>
      </w:del>
      <w:ins w:id="6139" w:author="Eduardo Augusto Bezerra" w:date="2009-09-13T15:54:00Z">
        <w:del w:id="6140" w:author="Plauto" w:date="2009-11-06T03:26:00Z">
          <w:r w:rsidRPr="00AC5AC8">
            <w:rPr>
              <w:sz w:val="24"/>
              <w:szCs w:val="24"/>
              <w:rPrChange w:id="6141" w:author="Plauto" w:date="2009-11-13T02:44:00Z">
                <w:rPr>
                  <w:sz w:val="16"/>
                  <w:szCs w:val="16"/>
                </w:rPr>
              </w:rPrChange>
            </w:rPr>
            <w:delText xml:space="preserve">módulo </w:delText>
          </w:r>
        </w:del>
      </w:ins>
      <w:del w:id="6142" w:author="Plauto" w:date="2009-11-06T03:26:00Z">
        <w:r w:rsidRPr="00AC5AC8">
          <w:rPr>
            <w:sz w:val="24"/>
            <w:szCs w:val="24"/>
            <w:rPrChange w:id="6143" w:author="Plauto" w:date="2009-11-13T02:44:00Z">
              <w:rPr>
                <w:sz w:val="16"/>
                <w:szCs w:val="16"/>
              </w:rPr>
            </w:rPrChange>
          </w:rPr>
          <w:delText>INS simplificado via</w:delText>
        </w:r>
      </w:del>
      <w:ins w:id="6144" w:author="Eduardo Augusto Bezerra" w:date="2009-09-13T15:54:00Z">
        <w:del w:id="6145" w:author="Plauto" w:date="2009-11-06T03:26:00Z">
          <w:r w:rsidRPr="00AC5AC8">
            <w:rPr>
              <w:sz w:val="24"/>
              <w:szCs w:val="24"/>
              <w:rPrChange w:id="6146" w:author="Plauto" w:date="2009-11-13T02:44:00Z">
                <w:rPr>
                  <w:sz w:val="16"/>
                  <w:szCs w:val="16"/>
                </w:rPr>
              </w:rPrChange>
            </w:rPr>
            <w:delText xml:space="preserve"> interface de comunicação</w:delText>
          </w:r>
        </w:del>
      </w:ins>
      <w:del w:id="6147" w:author="Plauto" w:date="2009-11-06T03:26:00Z">
        <w:r w:rsidRPr="00AC5AC8">
          <w:rPr>
            <w:sz w:val="24"/>
            <w:szCs w:val="24"/>
            <w:rPrChange w:id="6148" w:author="Plauto" w:date="2009-11-13T02:44:00Z">
              <w:rPr>
                <w:sz w:val="16"/>
                <w:szCs w:val="16"/>
              </w:rPr>
            </w:rPrChange>
          </w:rPr>
          <w:delText xml:space="preserve"> </w:delText>
        </w:r>
        <w:commentRangeStart w:id="6149"/>
        <w:r w:rsidRPr="00AC5AC8">
          <w:rPr>
            <w:sz w:val="24"/>
            <w:szCs w:val="24"/>
            <w:rPrChange w:id="6150" w:author="Plauto" w:date="2009-11-13T02:44:00Z">
              <w:rPr>
                <w:sz w:val="16"/>
                <w:szCs w:val="16"/>
              </w:rPr>
            </w:rPrChange>
          </w:rPr>
          <w:delText>SPI</w:delText>
        </w:r>
        <w:commentRangeEnd w:id="6149"/>
        <w:r w:rsidRPr="00AC5AC8">
          <w:rPr>
            <w:sz w:val="24"/>
            <w:szCs w:val="24"/>
            <w:rPrChange w:id="6151" w:author="Plauto" w:date="2009-11-13T02:44:00Z">
              <w:rPr>
                <w:rStyle w:val="CommentReference"/>
              </w:rPr>
            </w:rPrChange>
          </w:rPr>
          <w:commentReference w:id="6149"/>
        </w:r>
      </w:del>
      <w:ins w:id="6152" w:author="Sieben" w:date="2009-09-14T11:17:00Z">
        <w:del w:id="6153" w:author="Plauto" w:date="2009-11-06T03:26:00Z">
          <w:r w:rsidRPr="00AC5AC8">
            <w:rPr>
              <w:sz w:val="24"/>
              <w:szCs w:val="24"/>
              <w:rPrChange w:id="6154" w:author="Plauto" w:date="2009-11-13T02:44:00Z">
                <w:rPr>
                  <w:sz w:val="16"/>
                  <w:szCs w:val="16"/>
                </w:rPr>
              </w:rPrChange>
            </w:rPr>
            <w:delText xml:space="preserve"> [1</w:delText>
          </w:r>
        </w:del>
      </w:ins>
      <w:ins w:id="6155" w:author="Sieben" w:date="2009-09-14T14:59:00Z">
        <w:del w:id="6156" w:author="Plauto" w:date="2009-11-06T03:26:00Z">
          <w:r w:rsidRPr="00AC5AC8">
            <w:rPr>
              <w:sz w:val="24"/>
              <w:szCs w:val="24"/>
              <w:rPrChange w:id="6157" w:author="Plauto" w:date="2009-11-13T02:44:00Z">
                <w:rPr>
                  <w:sz w:val="16"/>
                  <w:szCs w:val="16"/>
                </w:rPr>
              </w:rPrChange>
            </w:rPr>
            <w:delText>5</w:delText>
          </w:r>
        </w:del>
      </w:ins>
      <w:ins w:id="6158" w:author="Sieben" w:date="2009-09-14T11:17:00Z">
        <w:del w:id="6159" w:author="Plauto" w:date="2009-11-06T03:26:00Z">
          <w:r w:rsidRPr="00AC5AC8">
            <w:rPr>
              <w:sz w:val="24"/>
              <w:szCs w:val="24"/>
              <w:rPrChange w:id="6160" w:author="Plauto" w:date="2009-11-13T02:44:00Z">
                <w:rPr>
                  <w:sz w:val="16"/>
                  <w:szCs w:val="16"/>
                </w:rPr>
              </w:rPrChange>
            </w:rPr>
            <w:delText>]</w:delText>
          </w:r>
        </w:del>
      </w:ins>
      <w:del w:id="6161" w:author="Plauto" w:date="2009-11-06T03:26:00Z">
        <w:r w:rsidRPr="00AC5AC8">
          <w:rPr>
            <w:sz w:val="24"/>
            <w:szCs w:val="24"/>
            <w:rPrChange w:id="6162" w:author="Plauto" w:date="2009-11-13T02:44:00Z">
              <w:rPr>
                <w:sz w:val="16"/>
                <w:szCs w:val="16"/>
              </w:rPr>
            </w:rPrChange>
          </w:rPr>
          <w:delText>.</w:delText>
        </w:r>
      </w:del>
    </w:p>
    <w:p w:rsidR="00AC5AC8" w:rsidRPr="00AC5AC8" w:rsidRDefault="00AC5AC8" w:rsidP="00AC5AC8">
      <w:pPr>
        <w:spacing w:before="200" w:line="360" w:lineRule="auto"/>
        <w:ind w:firstLine="357"/>
        <w:jc w:val="both"/>
        <w:rPr>
          <w:del w:id="6163" w:author="Plauto" w:date="2009-11-06T03:26:00Z"/>
          <w:sz w:val="24"/>
          <w:szCs w:val="24"/>
          <w:rPrChange w:id="6164" w:author="Plauto" w:date="2009-11-13T02:44:00Z">
            <w:rPr>
              <w:del w:id="6165" w:author="Plauto" w:date="2009-11-06T03:26:00Z"/>
            </w:rPr>
          </w:rPrChange>
        </w:rPr>
        <w:pPrChange w:id="6166" w:author="Plauto" w:date="2009-11-13T02:16:00Z">
          <w:pPr>
            <w:ind w:firstLine="360"/>
            <w:jc w:val="both"/>
          </w:pPr>
        </w:pPrChange>
      </w:pPr>
      <w:del w:id="6167" w:author="Plauto" w:date="2009-11-06T03:26:00Z">
        <w:r w:rsidRPr="00AC5AC8">
          <w:rPr>
            <w:sz w:val="24"/>
            <w:szCs w:val="24"/>
            <w:rPrChange w:id="6168" w:author="Plauto" w:date="2009-11-13T02:44:00Z">
              <w:rPr>
                <w:sz w:val="16"/>
                <w:szCs w:val="16"/>
              </w:rPr>
            </w:rPrChange>
          </w:rPr>
          <w:delText>De posse desses dados, será possível fechar a malha do sistema de controle de atitude, e prover a ferramenta de visualização de atitude com dados da atual atitude do satélite. Assim se efetivará a obtenção da visualização completa da orientação atual e da desejada para o satélite.</w:delText>
        </w:r>
      </w:del>
    </w:p>
    <w:p w:rsidR="00AC5AC8" w:rsidRPr="00AC5AC8" w:rsidRDefault="00AC5AC8" w:rsidP="00AC5AC8">
      <w:pPr>
        <w:spacing w:before="200" w:line="360" w:lineRule="auto"/>
        <w:ind w:firstLine="357"/>
        <w:jc w:val="both"/>
        <w:rPr>
          <w:del w:id="6169" w:author="Plauto" w:date="2009-11-06T03:26:00Z"/>
          <w:sz w:val="24"/>
          <w:szCs w:val="24"/>
          <w:rPrChange w:id="6170" w:author="Plauto" w:date="2009-11-13T02:44:00Z">
            <w:rPr>
              <w:del w:id="6171" w:author="Plauto" w:date="2009-11-06T03:26:00Z"/>
            </w:rPr>
          </w:rPrChange>
        </w:rPr>
        <w:pPrChange w:id="6172" w:author="Plauto" w:date="2009-11-13T02:16:00Z">
          <w:pPr>
            <w:ind w:firstLine="360"/>
            <w:jc w:val="both"/>
          </w:pPr>
        </w:pPrChange>
      </w:pPr>
      <w:del w:id="6173" w:author="Plauto" w:date="2009-11-06T03:26:00Z">
        <w:r w:rsidRPr="00AC5AC8">
          <w:rPr>
            <w:sz w:val="24"/>
            <w:szCs w:val="24"/>
            <w:rPrChange w:id="6174" w:author="Plauto" w:date="2009-11-13T02:44:00Z">
              <w:rPr>
                <w:sz w:val="16"/>
                <w:szCs w:val="16"/>
              </w:rPr>
            </w:rPrChange>
          </w:rPr>
          <w:delText>Finalmente, será montada uma pequena plataforma para que seja possível inclinar os sensores de maneira determinística. Esta plataforma conterá 2 graus de liberdade. Apenas a rotação sobre o eixo que aponta para o alvo será desconsiderada, pois e</w:delText>
        </w:r>
      </w:del>
      <w:ins w:id="6175" w:author="Eduardo Augusto Bezerra" w:date="2009-09-13T15:56:00Z">
        <w:del w:id="6176" w:author="Plauto" w:date="2009-11-06T03:26:00Z">
          <w:r w:rsidRPr="00AC5AC8">
            <w:rPr>
              <w:sz w:val="24"/>
              <w:szCs w:val="24"/>
              <w:rPrChange w:id="6177" w:author="Plauto" w:date="2009-11-13T02:44:00Z">
                <w:rPr>
                  <w:sz w:val="16"/>
                  <w:szCs w:val="16"/>
                </w:rPr>
              </w:rPrChange>
            </w:rPr>
            <w:delText>sta</w:delText>
          </w:r>
        </w:del>
      </w:ins>
      <w:del w:id="6178" w:author="Plauto" w:date="2009-11-06T03:26:00Z">
        <w:r w:rsidRPr="00AC5AC8">
          <w:rPr>
            <w:sz w:val="24"/>
            <w:szCs w:val="24"/>
            <w:rPrChange w:id="6179" w:author="Plauto" w:date="2009-11-13T02:44:00Z">
              <w:rPr>
                <w:sz w:val="16"/>
                <w:szCs w:val="16"/>
              </w:rPr>
            </w:rPrChange>
          </w:rPr>
          <w:delText>la não altera o local para onde o satélite est</w:delText>
        </w:r>
      </w:del>
      <w:ins w:id="6180" w:author="Eduardo Augusto Bezerra" w:date="2009-09-13T15:56:00Z">
        <w:del w:id="6181" w:author="Plauto" w:date="2009-11-06T03:26:00Z">
          <w:r w:rsidRPr="00AC5AC8">
            <w:rPr>
              <w:sz w:val="24"/>
              <w:szCs w:val="24"/>
              <w:rPrChange w:id="6182" w:author="Plauto" w:date="2009-11-13T02:44:00Z">
                <w:rPr>
                  <w:sz w:val="16"/>
                  <w:szCs w:val="16"/>
                </w:rPr>
              </w:rPrChange>
            </w:rPr>
            <w:delText>á</w:delText>
          </w:r>
        </w:del>
      </w:ins>
      <w:del w:id="6183" w:author="Plauto" w:date="2009-11-06T03:26:00Z">
        <w:r w:rsidRPr="00AC5AC8">
          <w:rPr>
            <w:sz w:val="24"/>
            <w:szCs w:val="24"/>
            <w:rPrChange w:id="6184" w:author="Plauto" w:date="2009-11-13T02:44:00Z">
              <w:rPr>
                <w:sz w:val="16"/>
                <w:szCs w:val="16"/>
              </w:rPr>
            </w:rPrChange>
          </w:rPr>
          <w:delText>a apontando.</w:delText>
        </w:r>
      </w:del>
    </w:p>
    <w:p w:rsidR="00AC5AC8" w:rsidRPr="00AC5AC8" w:rsidRDefault="00AC5AC8" w:rsidP="00AC5AC8">
      <w:pPr>
        <w:spacing w:before="200" w:line="360" w:lineRule="auto"/>
        <w:ind w:firstLine="357"/>
        <w:jc w:val="both"/>
        <w:rPr>
          <w:sz w:val="24"/>
          <w:szCs w:val="24"/>
          <w:rPrChange w:id="6185" w:author="Plauto" w:date="2009-11-13T02:44:00Z">
            <w:rPr/>
          </w:rPrChange>
        </w:rPr>
        <w:pPrChange w:id="6186" w:author="Plauto" w:date="2009-11-13T02:16:00Z">
          <w:pPr>
            <w:ind w:firstLine="720"/>
            <w:jc w:val="both"/>
          </w:pPr>
        </w:pPrChange>
      </w:pPr>
      <w:ins w:id="6187" w:author="Plauto" w:date="2009-11-07T17:05:00Z">
        <w:r w:rsidRPr="00AC5AC8">
          <w:rPr>
            <w:sz w:val="24"/>
            <w:szCs w:val="24"/>
            <w:rPrChange w:id="6188" w:author="Plauto" w:date="2009-11-13T02:44:00Z">
              <w:rPr>
                <w:sz w:val="16"/>
                <w:szCs w:val="16"/>
              </w:rPr>
            </w:rPrChange>
          </w:rPr>
          <w:t xml:space="preserve"> é o valor da </w:t>
        </w:r>
        <w:r w:rsidRPr="00AC5AC8">
          <w:rPr>
            <w:i/>
            <w:sz w:val="24"/>
            <w:szCs w:val="24"/>
            <w:rPrChange w:id="6189" w:author="Felipe" w:date="2009-11-18T02:28:00Z">
              <w:rPr>
                <w:sz w:val="16"/>
                <w:szCs w:val="16"/>
              </w:rPr>
            </w:rPrChange>
          </w:rPr>
          <w:t>Mean Motion</w:t>
        </w:r>
        <w:r w:rsidRPr="00AC5AC8">
          <w:rPr>
            <w:sz w:val="24"/>
            <w:szCs w:val="24"/>
            <w:rPrChange w:id="6190" w:author="Plauto" w:date="2009-11-13T02:44:00Z">
              <w:rPr>
                <w:sz w:val="16"/>
                <w:szCs w:val="16"/>
              </w:rPr>
            </w:rPrChange>
          </w:rPr>
          <w:t xml:space="preserve"> encontrada no TLE, 86400 é o n</w:t>
        </w:r>
        <w:del w:id="6191" w:author="Sieben" w:date="2009-11-28T22:27:00Z">
          <w:r w:rsidRPr="00AC5AC8">
            <w:rPr>
              <w:sz w:val="24"/>
              <w:szCs w:val="24"/>
              <w:rPrChange w:id="6192" w:author="Plauto" w:date="2009-11-13T02:44:00Z">
                <w:rPr>
                  <w:sz w:val="16"/>
                  <w:szCs w:val="16"/>
                </w:rPr>
              </w:rPrChange>
            </w:rPr>
            <w:delText>u</w:delText>
          </w:r>
        </w:del>
      </w:ins>
      <w:ins w:id="6193" w:author="Sieben" w:date="2009-11-28T22:27:00Z">
        <w:r w:rsidR="003B6830">
          <w:rPr>
            <w:sz w:val="24"/>
            <w:szCs w:val="24"/>
          </w:rPr>
          <w:t>ú</w:t>
        </w:r>
      </w:ins>
      <w:ins w:id="6194" w:author="Plauto" w:date="2009-11-07T17:05:00Z">
        <w:r w:rsidRPr="00AC5AC8">
          <w:rPr>
            <w:sz w:val="24"/>
            <w:szCs w:val="24"/>
            <w:rPrChange w:id="6195" w:author="Plauto" w:date="2009-11-13T02:44:00Z">
              <w:rPr>
                <w:sz w:val="16"/>
                <w:szCs w:val="16"/>
              </w:rPr>
            </w:rPrChange>
          </w:rPr>
          <w:t xml:space="preserve">mero de segundos em </w:t>
        </w:r>
      </w:ins>
      <w:ins w:id="6196" w:author="Sieben" w:date="2009-11-28T23:34:00Z">
        <w:r w:rsidR="00830F8F">
          <w:rPr>
            <w:sz w:val="24"/>
            <w:szCs w:val="24"/>
          </w:rPr>
          <w:t>um</w:t>
        </w:r>
      </w:ins>
      <w:ins w:id="6197" w:author="Plauto" w:date="2009-11-07T17:05:00Z">
        <w:del w:id="6198" w:author="Sieben" w:date="2009-11-28T23:34:00Z">
          <w:r w:rsidRPr="00AC5AC8">
            <w:rPr>
              <w:sz w:val="24"/>
              <w:szCs w:val="24"/>
              <w:rPrChange w:id="6199" w:author="Plauto" w:date="2009-11-13T02:44:00Z">
                <w:rPr>
                  <w:sz w:val="16"/>
                  <w:szCs w:val="16"/>
                </w:rPr>
              </w:rPrChange>
            </w:rPr>
            <w:delText>1</w:delText>
          </w:r>
        </w:del>
        <w:r w:rsidRPr="00AC5AC8">
          <w:rPr>
            <w:sz w:val="24"/>
            <w:szCs w:val="24"/>
            <w:rPrChange w:id="6200" w:author="Plauto" w:date="2009-11-13T02:44:00Z">
              <w:rPr>
                <w:sz w:val="16"/>
                <w:szCs w:val="16"/>
              </w:rPr>
            </w:rPrChange>
          </w:rPr>
          <w:t xml:space="preserve"> dia </w:t>
        </w:r>
        <w:r w:rsidRPr="00AC5AC8">
          <w:rPr>
            <w:sz w:val="24"/>
            <w:szCs w:val="24"/>
            <w:rPrChange w:id="6201" w:author="Plauto" w:date="2009-11-18T17:09:00Z">
              <w:rPr>
                <w:sz w:val="16"/>
                <w:szCs w:val="16"/>
              </w:rPr>
            </w:rPrChange>
          </w:rPr>
          <w:t>solar e 3.99e+5 é</w:t>
        </w:r>
      </w:ins>
      <w:ins w:id="6202" w:author="Plauto" w:date="2009-11-18T17:07:00Z">
        <w:r w:rsidRPr="00AC5AC8">
          <w:rPr>
            <w:sz w:val="24"/>
            <w:szCs w:val="24"/>
            <w:rPrChange w:id="6203" w:author="Plauto" w:date="2009-11-18T17:09:00Z">
              <w:rPr>
                <w:sz w:val="24"/>
                <w:szCs w:val="24"/>
                <w:highlight w:val="red"/>
              </w:rPr>
            </w:rPrChange>
          </w:rPr>
          <w:t xml:space="preserve"> a constante para que a </w:t>
        </w:r>
      </w:ins>
      <w:ins w:id="6204" w:author="Plauto" w:date="2009-11-18T17:08:00Z">
        <w:r w:rsidRPr="00AC5AC8">
          <w:rPr>
            <w:sz w:val="24"/>
            <w:szCs w:val="24"/>
            <w:rPrChange w:id="6205" w:author="Plauto" w:date="2009-11-18T17:09:00Z">
              <w:rPr>
                <w:sz w:val="24"/>
                <w:szCs w:val="24"/>
                <w:highlight w:val="red"/>
              </w:rPr>
            </w:rPrChange>
          </w:rPr>
          <w:t>saída</w:t>
        </w:r>
      </w:ins>
      <w:ins w:id="6206" w:author="Plauto" w:date="2009-11-18T17:07:00Z">
        <w:r w:rsidRPr="00AC5AC8">
          <w:rPr>
            <w:sz w:val="24"/>
            <w:szCs w:val="24"/>
            <w:rPrChange w:id="6207" w:author="Plauto" w:date="2009-11-18T17:09:00Z">
              <w:rPr>
                <w:sz w:val="24"/>
                <w:szCs w:val="24"/>
                <w:highlight w:val="red"/>
              </w:rPr>
            </w:rPrChange>
          </w:rPr>
          <w:t xml:space="preserve"> </w:t>
        </w:r>
      </w:ins>
      <w:ins w:id="6208" w:author="Plauto" w:date="2009-11-18T17:08:00Z">
        <w:r w:rsidRPr="00AC5AC8">
          <w:rPr>
            <w:sz w:val="24"/>
            <w:szCs w:val="24"/>
            <w:rPrChange w:id="6209" w:author="Plauto" w:date="2009-11-18T17:09:00Z">
              <w:rPr>
                <w:sz w:val="24"/>
                <w:szCs w:val="24"/>
                <w:highlight w:val="red"/>
              </w:rPr>
            </w:rPrChange>
          </w:rPr>
          <w:t xml:space="preserve">esteja em </w:t>
        </w:r>
        <w:del w:id="6210" w:author="Sieben" w:date="2009-11-28T22:28:00Z">
          <w:r w:rsidRPr="00AC5AC8">
            <w:rPr>
              <w:sz w:val="24"/>
              <w:szCs w:val="24"/>
              <w:rPrChange w:id="6211" w:author="Plauto" w:date="2009-11-18T17:09:00Z">
                <w:rPr>
                  <w:sz w:val="24"/>
                  <w:szCs w:val="24"/>
                  <w:highlight w:val="red"/>
                </w:rPr>
              </w:rPrChange>
            </w:rPr>
            <w:delText>kilometros</w:delText>
          </w:r>
        </w:del>
      </w:ins>
      <w:ins w:id="6212" w:author="Sieben" w:date="2009-11-28T22:28:00Z">
        <w:r w:rsidR="003B6830">
          <w:rPr>
            <w:sz w:val="24"/>
            <w:szCs w:val="24"/>
          </w:rPr>
          <w:t>qui</w:t>
        </w:r>
        <w:r w:rsidR="00B70C8C">
          <w:rPr>
            <w:sz w:val="24"/>
            <w:szCs w:val="24"/>
          </w:rPr>
          <w:t>lômetros</w:t>
        </w:r>
      </w:ins>
      <w:ins w:id="6213" w:author="Plauto" w:date="2009-11-07T17:15:00Z">
        <w:r w:rsidRPr="00AC5AC8">
          <w:rPr>
            <w:sz w:val="24"/>
            <w:szCs w:val="24"/>
            <w:rPrChange w:id="6214" w:author="Plauto" w:date="2009-11-18T17:09:00Z">
              <w:rPr>
                <w:sz w:val="16"/>
                <w:szCs w:val="16"/>
              </w:rPr>
            </w:rPrChange>
          </w:rPr>
          <w:t>.</w:t>
        </w:r>
        <w:r w:rsidRPr="00AC5AC8">
          <w:rPr>
            <w:sz w:val="24"/>
            <w:szCs w:val="24"/>
            <w:rPrChange w:id="6215" w:author="Plauto" w:date="2009-11-13T02:44:00Z">
              <w:rPr>
                <w:sz w:val="16"/>
                <w:szCs w:val="16"/>
              </w:rPr>
            </w:rPrChange>
          </w:rPr>
          <w:t xml:space="preserve"> Optamos por utilizar o </w:t>
        </w:r>
      </w:ins>
      <w:ins w:id="6216" w:author="Felipe" w:date="2009-11-18T00:35:00Z">
        <w:r w:rsidR="00E36D95">
          <w:rPr>
            <w:sz w:val="24"/>
            <w:szCs w:val="24"/>
          </w:rPr>
          <w:t>S</w:t>
        </w:r>
      </w:ins>
      <w:ins w:id="6217" w:author="Plauto" w:date="2009-11-07T17:15:00Z">
        <w:del w:id="6218" w:author="Felipe" w:date="2009-11-18T00:35:00Z">
          <w:r w:rsidRPr="00AC5AC8">
            <w:rPr>
              <w:sz w:val="24"/>
              <w:szCs w:val="24"/>
              <w:rPrChange w:id="6219" w:author="Plauto" w:date="2009-11-13T02:44:00Z">
                <w:rPr>
                  <w:sz w:val="16"/>
                  <w:szCs w:val="16"/>
                </w:rPr>
              </w:rPrChange>
            </w:rPr>
            <w:delText>s</w:delText>
          </w:r>
        </w:del>
        <w:r w:rsidRPr="00AC5AC8">
          <w:rPr>
            <w:sz w:val="24"/>
            <w:szCs w:val="24"/>
            <w:rPrChange w:id="6220" w:author="Plauto" w:date="2009-11-13T02:44:00Z">
              <w:rPr>
                <w:sz w:val="16"/>
                <w:szCs w:val="16"/>
              </w:rPr>
            </w:rPrChange>
          </w:rPr>
          <w:t>emi-</w:t>
        </w:r>
        <w:del w:id="6221" w:author="Felipe" w:date="2009-11-18T00:35:00Z">
          <w:r w:rsidRPr="00AC5AC8">
            <w:rPr>
              <w:sz w:val="24"/>
              <w:szCs w:val="24"/>
              <w:rPrChange w:id="6222" w:author="Plauto" w:date="2009-11-13T02:44:00Z">
                <w:rPr>
                  <w:sz w:val="16"/>
                  <w:szCs w:val="16"/>
                </w:rPr>
              </w:rPrChange>
            </w:rPr>
            <w:delText>e</w:delText>
          </w:r>
        </w:del>
      </w:ins>
      <w:ins w:id="6223" w:author="Felipe" w:date="2009-11-18T00:35:00Z">
        <w:r w:rsidR="00E36D95">
          <w:rPr>
            <w:sz w:val="24"/>
            <w:szCs w:val="24"/>
          </w:rPr>
          <w:t>E</w:t>
        </w:r>
      </w:ins>
      <w:ins w:id="6224" w:author="Plauto" w:date="2009-11-07T17:15:00Z">
        <w:r w:rsidRPr="00AC5AC8">
          <w:rPr>
            <w:sz w:val="24"/>
            <w:szCs w:val="24"/>
            <w:rPrChange w:id="6225" w:author="Plauto" w:date="2009-11-13T02:44:00Z">
              <w:rPr>
                <w:sz w:val="16"/>
                <w:szCs w:val="16"/>
              </w:rPr>
            </w:rPrChange>
          </w:rPr>
          <w:t xml:space="preserve">ixo </w:t>
        </w:r>
        <w:del w:id="6226" w:author="Felipe" w:date="2009-11-18T00:35:00Z">
          <w:r w:rsidRPr="00AC5AC8">
            <w:rPr>
              <w:sz w:val="24"/>
              <w:szCs w:val="24"/>
              <w:rPrChange w:id="6227" w:author="Plauto" w:date="2009-11-13T02:44:00Z">
                <w:rPr>
                  <w:sz w:val="16"/>
                  <w:szCs w:val="16"/>
                </w:rPr>
              </w:rPrChange>
            </w:rPr>
            <w:delText>m</w:delText>
          </w:r>
        </w:del>
      </w:ins>
      <w:ins w:id="6228" w:author="Felipe" w:date="2009-11-18T00:35:00Z">
        <w:r w:rsidR="00E36D95">
          <w:rPr>
            <w:sz w:val="24"/>
            <w:szCs w:val="24"/>
          </w:rPr>
          <w:t>M</w:t>
        </w:r>
      </w:ins>
      <w:ins w:id="6229" w:author="Plauto" w:date="2009-11-07T17:15:00Z">
        <w:r w:rsidRPr="00AC5AC8">
          <w:rPr>
            <w:sz w:val="24"/>
            <w:szCs w:val="24"/>
            <w:rPrChange w:id="6230" w:author="Plauto" w:date="2009-11-13T02:44:00Z">
              <w:rPr>
                <w:sz w:val="16"/>
                <w:szCs w:val="16"/>
              </w:rPr>
            </w:rPrChange>
          </w:rPr>
          <w:t xml:space="preserve">aior da elipse como </w:t>
        </w:r>
      </w:ins>
      <w:ins w:id="6231" w:author="Plauto" w:date="2009-11-07T17:36:00Z">
        <w:r w:rsidRPr="00AC5AC8">
          <w:rPr>
            <w:sz w:val="24"/>
            <w:szCs w:val="24"/>
            <w:rPrChange w:id="6232" w:author="Plauto" w:date="2009-11-13T02:44:00Z">
              <w:rPr>
                <w:sz w:val="16"/>
                <w:szCs w:val="16"/>
              </w:rPr>
            </w:rPrChange>
          </w:rPr>
          <w:t>parâmetro</w:t>
        </w:r>
      </w:ins>
      <w:ins w:id="6233" w:author="Plauto" w:date="2009-11-07T17:16:00Z">
        <w:r w:rsidRPr="00AC5AC8">
          <w:rPr>
            <w:sz w:val="24"/>
            <w:szCs w:val="24"/>
            <w:rPrChange w:id="6234" w:author="Plauto" w:date="2009-11-13T02:44:00Z">
              <w:rPr>
                <w:sz w:val="16"/>
                <w:szCs w:val="16"/>
              </w:rPr>
            </w:rPrChange>
          </w:rPr>
          <w:t xml:space="preserve"> de magnitude da </w:t>
        </w:r>
      </w:ins>
      <w:ins w:id="6235" w:author="Felipe" w:date="2009-11-17T21:49:00Z">
        <w:r w:rsidR="003A329B">
          <w:rPr>
            <w:sz w:val="24"/>
            <w:szCs w:val="24"/>
          </w:rPr>
          <w:t>ó</w:t>
        </w:r>
      </w:ins>
      <w:ins w:id="6236" w:author="Plauto" w:date="2009-11-07T17:16:00Z">
        <w:del w:id="6237" w:author="Felipe" w:date="2009-11-17T21:49:00Z">
          <w:r w:rsidRPr="00AC5AC8">
            <w:rPr>
              <w:sz w:val="24"/>
              <w:szCs w:val="24"/>
              <w:rPrChange w:id="6238" w:author="Plauto" w:date="2009-11-13T02:44:00Z">
                <w:rPr>
                  <w:sz w:val="16"/>
                  <w:szCs w:val="16"/>
                </w:rPr>
              </w:rPrChange>
            </w:rPr>
            <w:delText>o</w:delText>
          </w:r>
        </w:del>
        <w:r w:rsidRPr="00AC5AC8">
          <w:rPr>
            <w:sz w:val="24"/>
            <w:szCs w:val="24"/>
            <w:rPrChange w:id="6239" w:author="Plauto" w:date="2009-11-13T02:44:00Z">
              <w:rPr>
                <w:sz w:val="16"/>
                <w:szCs w:val="16"/>
              </w:rPr>
            </w:rPrChange>
          </w:rPr>
          <w:t xml:space="preserve">rbita, pois este é de mais fácil </w:t>
        </w:r>
      </w:ins>
      <w:ins w:id="6240" w:author="Plauto" w:date="2009-11-07T17:42:00Z">
        <w:r w:rsidRPr="00AC5AC8">
          <w:rPr>
            <w:sz w:val="24"/>
            <w:szCs w:val="24"/>
            <w:rPrChange w:id="6241" w:author="Plauto" w:date="2009-11-13T02:44:00Z">
              <w:rPr>
                <w:sz w:val="16"/>
                <w:szCs w:val="16"/>
              </w:rPr>
            </w:rPrChange>
          </w:rPr>
          <w:t xml:space="preserve">compreensão e </w:t>
        </w:r>
      </w:ins>
      <w:ins w:id="6242" w:author="Plauto" w:date="2009-11-07T17:44:00Z">
        <w:r w:rsidRPr="00AC5AC8">
          <w:rPr>
            <w:sz w:val="24"/>
            <w:szCs w:val="24"/>
            <w:rPrChange w:id="6243" w:author="Plauto" w:date="2009-11-13T02:44:00Z">
              <w:rPr>
                <w:sz w:val="16"/>
                <w:szCs w:val="16"/>
              </w:rPr>
            </w:rPrChange>
          </w:rPr>
          <w:t xml:space="preserve">melhor </w:t>
        </w:r>
      </w:ins>
      <w:ins w:id="6244" w:author="Plauto" w:date="2009-11-07T17:42:00Z">
        <w:r w:rsidRPr="00AC5AC8">
          <w:rPr>
            <w:sz w:val="24"/>
            <w:szCs w:val="24"/>
            <w:rPrChange w:id="6245" w:author="Plauto" w:date="2009-11-13T02:44:00Z">
              <w:rPr>
                <w:sz w:val="16"/>
                <w:szCs w:val="16"/>
              </w:rPr>
            </w:rPrChange>
          </w:rPr>
          <w:t>visualização</w:t>
        </w:r>
      </w:ins>
      <w:ins w:id="6246" w:author="Plauto" w:date="2009-11-07T17:16:00Z">
        <w:r w:rsidRPr="00AC5AC8">
          <w:rPr>
            <w:sz w:val="24"/>
            <w:szCs w:val="24"/>
            <w:rPrChange w:id="6247" w:author="Plauto" w:date="2009-11-13T02:44:00Z">
              <w:rPr>
                <w:sz w:val="16"/>
                <w:szCs w:val="16"/>
              </w:rPr>
            </w:rPrChange>
          </w:rPr>
          <w:t>.</w:t>
        </w:r>
      </w:ins>
    </w:p>
    <w:p w:rsidR="00AC5AC8" w:rsidRDefault="00AC5AC8" w:rsidP="00AC5AC8">
      <w:pPr>
        <w:spacing w:before="200" w:line="360" w:lineRule="auto"/>
        <w:ind w:firstLine="357"/>
        <w:jc w:val="both"/>
        <w:rPr>
          <w:ins w:id="6248" w:author="Sieben" w:date="2009-12-08T15:56:00Z"/>
          <w:sz w:val="24"/>
          <w:szCs w:val="24"/>
        </w:rPr>
        <w:pPrChange w:id="6249" w:author="Plauto" w:date="2009-11-13T02:16:00Z">
          <w:pPr>
            <w:spacing w:after="0" w:line="240" w:lineRule="auto"/>
          </w:pPr>
        </w:pPrChange>
      </w:pPr>
      <w:ins w:id="6250" w:author="Plauto" w:date="2009-11-07T18:02:00Z">
        <w:r w:rsidRPr="00AC5AC8">
          <w:rPr>
            <w:sz w:val="24"/>
            <w:szCs w:val="24"/>
            <w:rPrChange w:id="6251" w:author="Plauto" w:date="2009-11-13T02:44:00Z">
              <w:rPr>
                <w:sz w:val="16"/>
                <w:szCs w:val="16"/>
              </w:rPr>
            </w:rPrChange>
          </w:rPr>
          <w:t xml:space="preserve">A Matriz que a </w:t>
        </w:r>
      </w:ins>
      <w:ins w:id="6252" w:author="Plauto" w:date="2009-11-07T18:03:00Z">
        <w:r w:rsidRPr="00AC5AC8">
          <w:rPr>
            <w:sz w:val="24"/>
            <w:szCs w:val="24"/>
            <w:rPrChange w:id="6253" w:author="Plauto" w:date="2009-11-13T02:44:00Z">
              <w:rPr>
                <w:sz w:val="16"/>
                <w:szCs w:val="16"/>
              </w:rPr>
            </w:rPrChange>
          </w:rPr>
          <w:t>função</w:t>
        </w:r>
      </w:ins>
      <w:ins w:id="6254" w:author="Plauto" w:date="2009-11-07T18:02:00Z">
        <w:r w:rsidRPr="00AC5AC8">
          <w:rPr>
            <w:sz w:val="24"/>
            <w:szCs w:val="24"/>
            <w:rPrChange w:id="6255" w:author="Plauto" w:date="2009-11-13T02:44:00Z">
              <w:rPr>
                <w:sz w:val="16"/>
                <w:szCs w:val="16"/>
              </w:rPr>
            </w:rPrChange>
          </w:rPr>
          <w:t xml:space="preserve"> </w:t>
        </w:r>
      </w:ins>
      <w:ins w:id="6256" w:author="Plauto" w:date="2009-11-07T18:03:00Z">
        <w:r w:rsidRPr="00AC5AC8">
          <w:rPr>
            <w:i/>
            <w:sz w:val="24"/>
            <w:szCs w:val="24"/>
            <w:rPrChange w:id="6257" w:author="Felipe" w:date="2009-11-18T02:29:00Z">
              <w:rPr>
                <w:sz w:val="16"/>
                <w:szCs w:val="16"/>
              </w:rPr>
            </w:rPrChange>
          </w:rPr>
          <w:t>Extract_Orbit</w:t>
        </w:r>
        <w:r w:rsidRPr="00AC5AC8">
          <w:rPr>
            <w:sz w:val="24"/>
            <w:szCs w:val="24"/>
            <w:rPrChange w:id="6258" w:author="Plauto" w:date="2009-11-13T02:44:00Z">
              <w:rPr>
                <w:sz w:val="16"/>
                <w:szCs w:val="16"/>
              </w:rPr>
            </w:rPrChange>
          </w:rPr>
          <w:t xml:space="preserve"> retorna deve ser armazenada em uma variável temporária, e esta </w:t>
        </w:r>
      </w:ins>
      <w:ins w:id="6259" w:author="Plauto" w:date="2009-11-07T18:04:00Z">
        <w:del w:id="6260" w:author="Felipe" w:date="2009-11-18T02:30:00Z">
          <w:r w:rsidRPr="00AC5AC8">
            <w:rPr>
              <w:sz w:val="24"/>
              <w:szCs w:val="24"/>
              <w:rPrChange w:id="6261" w:author="Plauto" w:date="2009-11-13T02:44:00Z">
                <w:rPr>
                  <w:sz w:val="16"/>
                  <w:szCs w:val="16"/>
                </w:rPr>
              </w:rPrChange>
            </w:rPr>
            <w:delText>e</w:delText>
          </w:r>
        </w:del>
        <w:del w:id="6262" w:author="Felipe" w:date="2009-11-18T02:29:00Z">
          <w:r w:rsidRPr="00AC5AC8">
            <w:rPr>
              <w:sz w:val="24"/>
              <w:szCs w:val="24"/>
              <w:rPrChange w:id="6263" w:author="Plauto" w:date="2009-11-13T02:44:00Z">
                <w:rPr>
                  <w:sz w:val="16"/>
                  <w:szCs w:val="16"/>
                </w:rPr>
              </w:rPrChange>
            </w:rPr>
            <w:delText>ntão</w:delText>
          </w:r>
        </w:del>
      </w:ins>
      <w:ins w:id="6264" w:author="Plauto" w:date="2009-11-07T18:03:00Z">
        <w:del w:id="6265" w:author="Felipe" w:date="2009-11-18T02:29:00Z">
          <w:r w:rsidRPr="00AC5AC8">
            <w:rPr>
              <w:sz w:val="24"/>
              <w:szCs w:val="24"/>
              <w:rPrChange w:id="6266" w:author="Plauto" w:date="2009-11-13T02:44:00Z">
                <w:rPr>
                  <w:sz w:val="16"/>
                  <w:szCs w:val="16"/>
                </w:rPr>
              </w:rPrChange>
            </w:rPr>
            <w:delText xml:space="preserve"> </w:delText>
          </w:r>
        </w:del>
        <w:r w:rsidRPr="00AC5AC8">
          <w:rPr>
            <w:sz w:val="24"/>
            <w:szCs w:val="24"/>
            <w:rPrChange w:id="6267" w:author="Plauto" w:date="2009-11-13T02:44:00Z">
              <w:rPr>
                <w:sz w:val="16"/>
                <w:szCs w:val="16"/>
              </w:rPr>
            </w:rPrChange>
          </w:rPr>
          <w:t xml:space="preserve">utilizada como </w:t>
        </w:r>
      </w:ins>
      <w:ins w:id="6268" w:author="Plauto" w:date="2009-11-07T18:04:00Z">
        <w:r w:rsidRPr="00AC5AC8">
          <w:rPr>
            <w:sz w:val="24"/>
            <w:szCs w:val="24"/>
            <w:rPrChange w:id="6269" w:author="Plauto" w:date="2009-11-13T02:44:00Z">
              <w:rPr>
                <w:sz w:val="16"/>
                <w:szCs w:val="16"/>
              </w:rPr>
            </w:rPrChange>
          </w:rPr>
          <w:t>parâmetro</w:t>
        </w:r>
      </w:ins>
      <w:ins w:id="6270" w:author="Plauto" w:date="2009-11-07T18:03:00Z">
        <w:r w:rsidRPr="00AC5AC8">
          <w:rPr>
            <w:sz w:val="24"/>
            <w:szCs w:val="24"/>
            <w:rPrChange w:id="6271" w:author="Plauto" w:date="2009-11-13T02:44:00Z">
              <w:rPr>
                <w:sz w:val="16"/>
                <w:szCs w:val="16"/>
              </w:rPr>
            </w:rPrChange>
          </w:rPr>
          <w:t xml:space="preserve"> para as demais funções.</w:t>
        </w:r>
      </w:ins>
    </w:p>
    <w:p w:rsidR="00AC5AC8" w:rsidRPr="00AC5AC8" w:rsidRDefault="00AC5AC8" w:rsidP="00AC5AC8">
      <w:pPr>
        <w:spacing w:before="200" w:line="360" w:lineRule="auto"/>
        <w:ind w:firstLine="357"/>
        <w:jc w:val="both"/>
        <w:rPr>
          <w:ins w:id="6272" w:author="Plauto" w:date="2009-11-13T02:33:00Z"/>
          <w:sz w:val="24"/>
          <w:szCs w:val="24"/>
          <w:rPrChange w:id="6273" w:author="Plauto" w:date="2009-11-13T02:44:00Z">
            <w:rPr>
              <w:ins w:id="6274" w:author="Plauto" w:date="2009-11-13T02:33:00Z"/>
            </w:rPr>
          </w:rPrChange>
        </w:rPr>
        <w:pPrChange w:id="6275" w:author="Plauto" w:date="2009-11-13T02:16:00Z">
          <w:pPr>
            <w:spacing w:after="0" w:line="240" w:lineRule="auto"/>
          </w:pPr>
        </w:pPrChange>
      </w:pPr>
    </w:p>
    <w:p w:rsidR="00AC5AC8" w:rsidRPr="00AC5AC8" w:rsidRDefault="00AC5AC8" w:rsidP="00AC5AC8">
      <w:pPr>
        <w:spacing w:before="200" w:line="360" w:lineRule="auto"/>
        <w:ind w:firstLine="357"/>
        <w:jc w:val="both"/>
        <w:rPr>
          <w:ins w:id="6276" w:author="Plauto" w:date="2009-11-13T02:33:00Z"/>
          <w:i/>
          <w:rPrChange w:id="6277" w:author="Plauto" w:date="2009-11-13T02:44:00Z">
            <w:rPr>
              <w:ins w:id="6278" w:author="Plauto" w:date="2009-11-13T02:33:00Z"/>
            </w:rPr>
          </w:rPrChange>
        </w:rPr>
        <w:pPrChange w:id="6279" w:author="Plauto" w:date="2009-11-13T02:16:00Z">
          <w:pPr>
            <w:spacing w:after="0" w:line="240" w:lineRule="auto"/>
          </w:pPr>
        </w:pPrChange>
      </w:pPr>
    </w:p>
    <w:p w:rsidR="00AC5AC8" w:rsidRDefault="00AC5AC8" w:rsidP="00AC5AC8">
      <w:pPr>
        <w:pStyle w:val="Heading2"/>
        <w:numPr>
          <w:ilvl w:val="1"/>
          <w:numId w:val="61"/>
        </w:numPr>
        <w:spacing w:line="360" w:lineRule="auto"/>
        <w:rPr>
          <w:ins w:id="6280" w:author="Plauto" w:date="2009-11-13T02:45:00Z"/>
        </w:rPr>
        <w:pPrChange w:id="6281" w:author="Sieben" w:date="2009-12-08T15:41:00Z">
          <w:pPr>
            <w:spacing w:after="0" w:line="240" w:lineRule="auto"/>
          </w:pPr>
        </w:pPrChange>
      </w:pPr>
      <w:bookmarkStart w:id="6282" w:name="_Toc248144050"/>
      <w:ins w:id="6283" w:author="Plauto" w:date="2009-11-07T18:11:00Z">
        <w:r w:rsidRPr="00AC5AC8">
          <w:rPr>
            <w:i/>
            <w:rPrChange w:id="6284" w:author="Felipe" w:date="2009-11-18T02:30:00Z">
              <w:rPr>
                <w:sz w:val="16"/>
                <w:szCs w:val="16"/>
              </w:rPr>
            </w:rPrChange>
          </w:rPr>
          <w:lastRenderedPageBreak/>
          <w:t>View</w:t>
        </w:r>
        <w:r w:rsidRPr="00AC5AC8">
          <w:rPr>
            <w:rPrChange w:id="6285" w:author="Felipe" w:date="2009-11-18T02:30:00Z">
              <w:rPr>
                <w:sz w:val="16"/>
                <w:szCs w:val="16"/>
              </w:rPr>
            </w:rPrChange>
          </w:rPr>
          <w:t>_</w:t>
        </w:r>
        <w:r w:rsidRPr="00AC5AC8">
          <w:rPr>
            <w:i/>
            <w:rPrChange w:id="6286" w:author="Felipe" w:date="2009-11-18T02:30:00Z">
              <w:rPr>
                <w:sz w:val="16"/>
                <w:szCs w:val="16"/>
              </w:rPr>
            </w:rPrChange>
          </w:rPr>
          <w:t>Orbit</w:t>
        </w:r>
      </w:ins>
      <w:bookmarkEnd w:id="6282"/>
    </w:p>
    <w:p w:rsidR="00AC5AC8" w:rsidRPr="00AC5AC8" w:rsidRDefault="00AC5AC8" w:rsidP="00AC5AC8">
      <w:pPr>
        <w:rPr>
          <w:ins w:id="6287" w:author="Plauto" w:date="2009-11-07T18:15:00Z"/>
          <w:sz w:val="24"/>
          <w:szCs w:val="24"/>
          <w:rPrChange w:id="6288" w:author="Plauto" w:date="2009-11-13T02:45:00Z">
            <w:rPr>
              <w:ins w:id="6289" w:author="Plauto" w:date="2009-11-07T18:15:00Z"/>
              <w:rFonts w:ascii="Cambria" w:hAnsi="Cambria"/>
              <w:b/>
              <w:sz w:val="26"/>
              <w:szCs w:val="26"/>
              <w:highlight w:val="yellow"/>
            </w:rPr>
          </w:rPrChange>
        </w:rPr>
        <w:pPrChange w:id="6290" w:author="Plauto" w:date="2009-11-13T02:33:00Z">
          <w:pPr>
            <w:spacing w:after="0" w:line="240" w:lineRule="auto"/>
          </w:pPr>
        </w:pPrChange>
      </w:pPr>
    </w:p>
    <w:p w:rsidR="00AC5AC8" w:rsidRPr="00AC5AC8" w:rsidRDefault="00AC5AC8" w:rsidP="00AC5AC8">
      <w:pPr>
        <w:spacing w:before="200" w:line="360" w:lineRule="auto"/>
        <w:ind w:firstLine="360"/>
        <w:jc w:val="both"/>
        <w:rPr>
          <w:ins w:id="6291" w:author="Plauto" w:date="2009-11-08T14:59:00Z"/>
          <w:sz w:val="24"/>
          <w:szCs w:val="24"/>
          <w:rPrChange w:id="6292" w:author="Plauto" w:date="2009-11-13T02:45:00Z">
            <w:rPr>
              <w:ins w:id="6293" w:author="Plauto" w:date="2009-11-08T14:59:00Z"/>
              <w:highlight w:val="green"/>
            </w:rPr>
          </w:rPrChange>
        </w:rPr>
        <w:pPrChange w:id="6294" w:author="Plauto" w:date="2009-11-13T02:16:00Z">
          <w:pPr>
            <w:spacing w:after="0" w:line="240" w:lineRule="auto"/>
          </w:pPr>
        </w:pPrChange>
      </w:pPr>
      <w:ins w:id="6295" w:author="Plauto" w:date="2009-11-07T18:15:00Z">
        <w:r w:rsidRPr="00AC5AC8">
          <w:rPr>
            <w:sz w:val="24"/>
            <w:szCs w:val="24"/>
            <w:rPrChange w:id="6296" w:author="Plauto" w:date="2009-11-13T02:45:00Z">
              <w:rPr>
                <w:rFonts w:ascii="Cambria" w:hAnsi="Cambria"/>
                <w:b/>
                <w:sz w:val="26"/>
                <w:szCs w:val="26"/>
                <w:highlight w:val="yellow"/>
              </w:rPr>
            </w:rPrChange>
          </w:rPr>
          <w:t>Es</w:t>
        </w:r>
      </w:ins>
      <w:ins w:id="6297" w:author="Plauto" w:date="2009-11-07T18:16:00Z">
        <w:r w:rsidRPr="00AC5AC8">
          <w:rPr>
            <w:sz w:val="24"/>
            <w:szCs w:val="24"/>
            <w:rPrChange w:id="6298" w:author="Plauto" w:date="2009-11-13T02:45:00Z">
              <w:rPr>
                <w:sz w:val="16"/>
                <w:szCs w:val="16"/>
                <w:highlight w:val="cyan"/>
              </w:rPr>
            </w:rPrChange>
          </w:rPr>
          <w:t xml:space="preserve">ta segunda </w:t>
        </w:r>
      </w:ins>
      <w:ins w:id="6299" w:author="Plauto" w:date="2009-11-07T18:30:00Z">
        <w:r w:rsidRPr="00AC5AC8">
          <w:rPr>
            <w:sz w:val="24"/>
            <w:szCs w:val="24"/>
            <w:rPrChange w:id="6300" w:author="Plauto" w:date="2009-11-13T02:45:00Z">
              <w:rPr>
                <w:sz w:val="16"/>
                <w:szCs w:val="16"/>
                <w:highlight w:val="darkGreen"/>
              </w:rPr>
            </w:rPrChange>
          </w:rPr>
          <w:t xml:space="preserve">função nos permite visualizar como a </w:t>
        </w:r>
      </w:ins>
      <w:ins w:id="6301" w:author="Plauto" w:date="2009-11-07T19:09:00Z">
        <w:r w:rsidRPr="00AC5AC8">
          <w:rPr>
            <w:sz w:val="24"/>
            <w:szCs w:val="24"/>
            <w:rPrChange w:id="6302" w:author="Plauto" w:date="2009-11-13T02:45:00Z">
              <w:rPr>
                <w:sz w:val="16"/>
                <w:szCs w:val="16"/>
                <w:highlight w:val="darkGreen"/>
              </w:rPr>
            </w:rPrChange>
          </w:rPr>
          <w:t>ó</w:t>
        </w:r>
      </w:ins>
      <w:ins w:id="6303" w:author="Plauto" w:date="2009-11-07T18:30:00Z">
        <w:r w:rsidRPr="00AC5AC8">
          <w:rPr>
            <w:sz w:val="24"/>
            <w:szCs w:val="24"/>
            <w:rPrChange w:id="6304" w:author="Plauto" w:date="2009-11-13T02:45:00Z">
              <w:rPr>
                <w:sz w:val="16"/>
                <w:szCs w:val="16"/>
                <w:highlight w:val="darkGreen"/>
              </w:rPr>
            </w:rPrChange>
          </w:rPr>
          <w:t xml:space="preserve">rbita se </w:t>
        </w:r>
      </w:ins>
      <w:ins w:id="6305" w:author="Plauto" w:date="2009-11-07T19:06:00Z">
        <w:r w:rsidRPr="00AC5AC8">
          <w:rPr>
            <w:sz w:val="24"/>
            <w:szCs w:val="24"/>
            <w:rPrChange w:id="6306" w:author="Plauto" w:date="2009-11-13T02:45:00Z">
              <w:rPr>
                <w:sz w:val="16"/>
                <w:szCs w:val="16"/>
                <w:highlight w:val="darkGreen"/>
              </w:rPr>
            </w:rPrChange>
          </w:rPr>
          <w:t>posiciona</w:t>
        </w:r>
      </w:ins>
      <w:ins w:id="6307" w:author="Plauto" w:date="2009-11-07T18:30:00Z">
        <w:r w:rsidRPr="00AC5AC8">
          <w:rPr>
            <w:sz w:val="24"/>
            <w:szCs w:val="24"/>
            <w:rPrChange w:id="6308" w:author="Plauto" w:date="2009-11-13T02:45:00Z">
              <w:rPr>
                <w:sz w:val="16"/>
                <w:szCs w:val="16"/>
                <w:highlight w:val="darkGreen"/>
              </w:rPr>
            </w:rPrChange>
          </w:rPr>
          <w:t xml:space="preserve"> em </w:t>
        </w:r>
      </w:ins>
      <w:ins w:id="6309" w:author="Plauto" w:date="2009-11-07T18:36:00Z">
        <w:r w:rsidRPr="00AC5AC8">
          <w:rPr>
            <w:sz w:val="24"/>
            <w:szCs w:val="24"/>
            <w:rPrChange w:id="6310" w:author="Plauto" w:date="2009-11-13T02:45:00Z">
              <w:rPr>
                <w:sz w:val="16"/>
                <w:szCs w:val="16"/>
                <w:highlight w:val="darkGreen"/>
              </w:rPr>
            </w:rPrChange>
          </w:rPr>
          <w:t>relação</w:t>
        </w:r>
      </w:ins>
      <w:ins w:id="6311" w:author="Plauto" w:date="2009-11-07T18:30:00Z">
        <w:r w:rsidRPr="00AC5AC8">
          <w:rPr>
            <w:sz w:val="24"/>
            <w:szCs w:val="24"/>
            <w:rPrChange w:id="6312" w:author="Plauto" w:date="2009-11-13T02:45:00Z">
              <w:rPr>
                <w:sz w:val="16"/>
                <w:szCs w:val="16"/>
                <w:highlight w:val="darkGreen"/>
              </w:rPr>
            </w:rPrChange>
          </w:rPr>
          <w:t xml:space="preserve"> </w:t>
        </w:r>
      </w:ins>
      <w:ins w:id="6313" w:author="Plauto" w:date="2009-11-07T18:36:00Z">
        <w:r w:rsidRPr="00AC5AC8">
          <w:rPr>
            <w:sz w:val="24"/>
            <w:szCs w:val="24"/>
            <w:rPrChange w:id="6314" w:author="Plauto" w:date="2009-11-13T02:45:00Z">
              <w:rPr>
                <w:sz w:val="16"/>
                <w:szCs w:val="16"/>
                <w:highlight w:val="darkGreen"/>
              </w:rPr>
            </w:rPrChange>
          </w:rPr>
          <w:t>ao ECI</w:t>
        </w:r>
      </w:ins>
      <w:ins w:id="6315" w:author="Plauto" w:date="2009-11-07T18:40:00Z">
        <w:r w:rsidRPr="00AC5AC8">
          <w:rPr>
            <w:sz w:val="24"/>
            <w:szCs w:val="24"/>
            <w:rPrChange w:id="6316" w:author="Plauto" w:date="2009-11-13T02:45:00Z">
              <w:rPr>
                <w:sz w:val="16"/>
                <w:szCs w:val="16"/>
                <w:highlight w:val="darkGreen"/>
              </w:rPr>
            </w:rPrChange>
          </w:rPr>
          <w:t xml:space="preserve">. </w:t>
        </w:r>
      </w:ins>
      <w:ins w:id="6317" w:author="Plauto" w:date="2009-11-07T19:07:00Z">
        <w:r w:rsidRPr="00AC5AC8">
          <w:rPr>
            <w:sz w:val="24"/>
            <w:szCs w:val="24"/>
            <w:rPrChange w:id="6318" w:author="Plauto" w:date="2009-11-13T02:45:00Z">
              <w:rPr>
                <w:sz w:val="16"/>
                <w:szCs w:val="16"/>
                <w:highlight w:val="darkGreen"/>
              </w:rPr>
            </w:rPrChange>
          </w:rPr>
          <w:t xml:space="preserve">Juntamente com a </w:t>
        </w:r>
      </w:ins>
      <w:ins w:id="6319" w:author="Felipe" w:date="2009-11-17T21:49:00Z">
        <w:r w:rsidR="003A329B">
          <w:rPr>
            <w:sz w:val="24"/>
            <w:szCs w:val="24"/>
          </w:rPr>
          <w:t>ó</w:t>
        </w:r>
      </w:ins>
      <w:ins w:id="6320" w:author="Plauto" w:date="2009-11-07T19:07:00Z">
        <w:del w:id="6321" w:author="Felipe" w:date="2009-11-17T21:49:00Z">
          <w:r w:rsidRPr="00AC5AC8">
            <w:rPr>
              <w:sz w:val="24"/>
              <w:szCs w:val="24"/>
              <w:rPrChange w:id="6322" w:author="Plauto" w:date="2009-11-13T02:45:00Z">
                <w:rPr>
                  <w:sz w:val="16"/>
                  <w:szCs w:val="16"/>
                  <w:highlight w:val="darkGreen"/>
                </w:rPr>
              </w:rPrChange>
            </w:rPr>
            <w:delText>o</w:delText>
          </w:r>
        </w:del>
        <w:r w:rsidRPr="00AC5AC8">
          <w:rPr>
            <w:sz w:val="24"/>
            <w:szCs w:val="24"/>
            <w:rPrChange w:id="6323" w:author="Plauto" w:date="2009-11-13T02:45:00Z">
              <w:rPr>
                <w:sz w:val="16"/>
                <w:szCs w:val="16"/>
                <w:highlight w:val="darkGreen"/>
              </w:rPr>
            </w:rPrChange>
          </w:rPr>
          <w:t>rbita,</w:t>
        </w:r>
      </w:ins>
      <w:ins w:id="6324" w:author="Plauto" w:date="2009-11-07T19:09:00Z">
        <w:r w:rsidRPr="00AC5AC8">
          <w:rPr>
            <w:sz w:val="24"/>
            <w:szCs w:val="24"/>
            <w:rPrChange w:id="6325" w:author="Plauto" w:date="2009-11-13T02:45:00Z">
              <w:rPr>
                <w:sz w:val="16"/>
                <w:szCs w:val="16"/>
                <w:highlight w:val="darkGreen"/>
              </w:rPr>
            </w:rPrChange>
          </w:rPr>
          <w:t xml:space="preserve"> </w:t>
        </w:r>
      </w:ins>
      <w:ins w:id="6326" w:author="Plauto" w:date="2009-11-07T19:07:00Z">
        <w:r w:rsidRPr="00AC5AC8">
          <w:rPr>
            <w:sz w:val="24"/>
            <w:szCs w:val="24"/>
            <w:rPrChange w:id="6327" w:author="Plauto" w:date="2009-11-13T02:45:00Z">
              <w:rPr>
                <w:sz w:val="16"/>
                <w:szCs w:val="16"/>
                <w:highlight w:val="darkGreen"/>
              </w:rPr>
            </w:rPrChange>
          </w:rPr>
          <w:t xml:space="preserve">uma esfera terrestre também é renderizada para que seja possível visualizar o quanto o </w:t>
        </w:r>
      </w:ins>
      <w:ins w:id="6328" w:author="Plauto" w:date="2009-11-07T19:08:00Z">
        <w:r w:rsidRPr="00AC5AC8">
          <w:rPr>
            <w:sz w:val="24"/>
            <w:szCs w:val="24"/>
            <w:rPrChange w:id="6329" w:author="Plauto" w:date="2009-11-13T02:45:00Z">
              <w:rPr>
                <w:sz w:val="16"/>
                <w:szCs w:val="16"/>
                <w:highlight w:val="darkGreen"/>
              </w:rPr>
            </w:rPrChange>
          </w:rPr>
          <w:t>satélite</w:t>
        </w:r>
      </w:ins>
      <w:ins w:id="6330" w:author="Plauto" w:date="2009-11-07T19:07:00Z">
        <w:r w:rsidRPr="00AC5AC8">
          <w:rPr>
            <w:sz w:val="24"/>
            <w:szCs w:val="24"/>
            <w:rPrChange w:id="6331" w:author="Plauto" w:date="2009-11-13T02:45:00Z">
              <w:rPr>
                <w:sz w:val="16"/>
                <w:szCs w:val="16"/>
                <w:highlight w:val="darkGreen"/>
              </w:rPr>
            </w:rPrChange>
          </w:rPr>
          <w:t xml:space="preserve"> </w:t>
        </w:r>
      </w:ins>
      <w:ins w:id="6332" w:author="Plauto" w:date="2009-11-07T19:08:00Z">
        <w:r w:rsidRPr="00AC5AC8">
          <w:rPr>
            <w:sz w:val="24"/>
            <w:szCs w:val="24"/>
            <w:rPrChange w:id="6333" w:author="Plauto" w:date="2009-11-13T02:45:00Z">
              <w:rPr>
                <w:sz w:val="16"/>
                <w:szCs w:val="16"/>
                <w:highlight w:val="darkGreen"/>
              </w:rPr>
            </w:rPrChange>
          </w:rPr>
          <w:t xml:space="preserve">se afasta da </w:t>
        </w:r>
      </w:ins>
      <w:ins w:id="6334" w:author="Sieben" w:date="2009-11-28T21:51:00Z">
        <w:r w:rsidR="00AB558F">
          <w:rPr>
            <w:sz w:val="24"/>
            <w:szCs w:val="24"/>
          </w:rPr>
          <w:t>T</w:t>
        </w:r>
      </w:ins>
      <w:ins w:id="6335" w:author="Plauto" w:date="2009-11-07T19:08:00Z">
        <w:del w:id="6336" w:author="Sieben" w:date="2009-11-28T21:51:00Z">
          <w:r w:rsidRPr="00AC5AC8">
            <w:rPr>
              <w:sz w:val="24"/>
              <w:szCs w:val="24"/>
              <w:rPrChange w:id="6337" w:author="Plauto" w:date="2009-11-13T02:45:00Z">
                <w:rPr>
                  <w:sz w:val="16"/>
                  <w:szCs w:val="16"/>
                  <w:highlight w:val="darkGreen"/>
                </w:rPr>
              </w:rPrChange>
            </w:rPr>
            <w:delText>t</w:delText>
          </w:r>
        </w:del>
        <w:r w:rsidRPr="00AC5AC8">
          <w:rPr>
            <w:sz w:val="24"/>
            <w:szCs w:val="24"/>
            <w:rPrChange w:id="6338" w:author="Plauto" w:date="2009-11-13T02:45:00Z">
              <w:rPr>
                <w:sz w:val="16"/>
                <w:szCs w:val="16"/>
                <w:highlight w:val="darkGreen"/>
              </w:rPr>
            </w:rPrChange>
          </w:rPr>
          <w:t xml:space="preserve">erra e como a excentricidade influencia </w:t>
        </w:r>
      </w:ins>
      <w:ins w:id="6339" w:author="Plauto" w:date="2009-11-07T20:05:00Z">
        <w:r w:rsidRPr="00AC5AC8">
          <w:rPr>
            <w:sz w:val="24"/>
            <w:szCs w:val="24"/>
            <w:rPrChange w:id="6340" w:author="Plauto" w:date="2009-11-13T02:45:00Z">
              <w:rPr>
                <w:sz w:val="16"/>
                <w:szCs w:val="16"/>
                <w:highlight w:val="green"/>
              </w:rPr>
            </w:rPrChange>
          </w:rPr>
          <w:t xml:space="preserve">nas distancias do satélite </w:t>
        </w:r>
      </w:ins>
      <w:ins w:id="6341" w:author="Plauto" w:date="2009-11-08T15:26:00Z">
        <w:r w:rsidRPr="00AC5AC8">
          <w:rPr>
            <w:sz w:val="24"/>
            <w:szCs w:val="24"/>
            <w:rPrChange w:id="6342" w:author="Plauto" w:date="2009-11-13T02:45:00Z">
              <w:rPr>
                <w:sz w:val="16"/>
                <w:szCs w:val="16"/>
                <w:highlight w:val="green"/>
              </w:rPr>
            </w:rPrChange>
          </w:rPr>
          <w:t>à</w:t>
        </w:r>
      </w:ins>
      <w:ins w:id="6343" w:author="Plauto" w:date="2009-11-07T20:05:00Z">
        <w:r w:rsidRPr="00AC5AC8">
          <w:rPr>
            <w:sz w:val="24"/>
            <w:szCs w:val="24"/>
            <w:rPrChange w:id="6344" w:author="Plauto" w:date="2009-11-13T02:45:00Z">
              <w:rPr>
                <w:sz w:val="16"/>
                <w:szCs w:val="16"/>
                <w:highlight w:val="darkGreen"/>
              </w:rPr>
            </w:rPrChange>
          </w:rPr>
          <w:t xml:space="preserve"> superfície.</w:t>
        </w:r>
      </w:ins>
    </w:p>
    <w:p w:rsidR="00AC5AC8" w:rsidRPr="00AC5AC8" w:rsidRDefault="00AC5AC8" w:rsidP="00AC5AC8">
      <w:pPr>
        <w:spacing w:before="200" w:line="360" w:lineRule="auto"/>
        <w:ind w:firstLine="360"/>
        <w:jc w:val="both"/>
        <w:rPr>
          <w:ins w:id="6345" w:author="Plauto" w:date="2009-11-08T15:09:00Z"/>
          <w:sz w:val="24"/>
          <w:szCs w:val="24"/>
          <w:rPrChange w:id="6346" w:author="Plauto" w:date="2009-11-13T02:45:00Z">
            <w:rPr>
              <w:ins w:id="6347" w:author="Plauto" w:date="2009-11-08T15:09:00Z"/>
              <w:highlight w:val="green"/>
            </w:rPr>
          </w:rPrChange>
        </w:rPr>
        <w:pPrChange w:id="6348" w:author="Plauto" w:date="2009-11-13T02:16:00Z">
          <w:pPr>
            <w:spacing w:after="0" w:line="240" w:lineRule="auto"/>
          </w:pPr>
        </w:pPrChange>
      </w:pPr>
      <w:ins w:id="6349" w:author="Plauto" w:date="2009-11-08T14:59:00Z">
        <w:r w:rsidRPr="00AC5AC8">
          <w:rPr>
            <w:sz w:val="24"/>
            <w:szCs w:val="24"/>
            <w:rPrChange w:id="6350" w:author="Plauto" w:date="2009-11-13T02:45:00Z">
              <w:rPr>
                <w:sz w:val="16"/>
                <w:szCs w:val="16"/>
                <w:highlight w:val="green"/>
              </w:rPr>
            </w:rPrChange>
          </w:rPr>
          <w:t xml:space="preserve">A função </w:t>
        </w:r>
        <w:r w:rsidRPr="00AC5AC8">
          <w:rPr>
            <w:i/>
            <w:sz w:val="24"/>
            <w:szCs w:val="24"/>
            <w:rPrChange w:id="6351" w:author="Felipe" w:date="2009-11-18T02:30:00Z">
              <w:rPr>
                <w:sz w:val="16"/>
                <w:szCs w:val="16"/>
                <w:highlight w:val="green"/>
              </w:rPr>
            </w:rPrChange>
          </w:rPr>
          <w:t>View_Orbit</w:t>
        </w:r>
        <w:r w:rsidRPr="00AC5AC8">
          <w:rPr>
            <w:sz w:val="24"/>
            <w:szCs w:val="24"/>
            <w:rPrChange w:id="6352" w:author="Plauto" w:date="2009-11-13T02:45:00Z">
              <w:rPr>
                <w:sz w:val="16"/>
                <w:szCs w:val="16"/>
                <w:highlight w:val="green"/>
              </w:rPr>
            </w:rPrChange>
          </w:rPr>
          <w:t xml:space="preserve"> recebe como parâmetro uma </w:t>
        </w:r>
      </w:ins>
      <w:ins w:id="6353" w:author="Plauto" w:date="2009-11-08T15:00:00Z">
        <w:r w:rsidRPr="00AC5AC8">
          <w:rPr>
            <w:sz w:val="24"/>
            <w:szCs w:val="24"/>
            <w:rPrChange w:id="6354" w:author="Plauto" w:date="2009-11-13T02:45:00Z">
              <w:rPr>
                <w:sz w:val="16"/>
                <w:szCs w:val="16"/>
                <w:highlight w:val="green"/>
              </w:rPr>
            </w:rPrChange>
          </w:rPr>
          <w:t>variável</w:t>
        </w:r>
      </w:ins>
      <w:ins w:id="6355" w:author="Plauto" w:date="2009-11-08T14:59:00Z">
        <w:r w:rsidRPr="00AC5AC8">
          <w:rPr>
            <w:sz w:val="24"/>
            <w:szCs w:val="24"/>
            <w:rPrChange w:id="6356" w:author="Plauto" w:date="2009-11-13T02:45:00Z">
              <w:rPr>
                <w:sz w:val="16"/>
                <w:szCs w:val="16"/>
                <w:highlight w:val="green"/>
              </w:rPr>
            </w:rPrChange>
          </w:rPr>
          <w:t xml:space="preserve"> </w:t>
        </w:r>
      </w:ins>
      <w:ins w:id="6357" w:author="Plauto" w:date="2009-11-08T15:00:00Z">
        <w:r w:rsidRPr="00AC5AC8">
          <w:rPr>
            <w:sz w:val="24"/>
            <w:szCs w:val="24"/>
            <w:rPrChange w:id="6358" w:author="Plauto" w:date="2009-11-13T02:45:00Z">
              <w:rPr>
                <w:sz w:val="16"/>
                <w:szCs w:val="16"/>
                <w:highlight w:val="green"/>
              </w:rPr>
            </w:rPrChange>
          </w:rPr>
          <w:t xml:space="preserve">do tipo </w:t>
        </w:r>
      </w:ins>
      <w:ins w:id="6359" w:author="Plauto" w:date="2009-11-08T15:03:00Z">
        <w:r w:rsidRPr="00AC5AC8">
          <w:rPr>
            <w:sz w:val="24"/>
            <w:szCs w:val="24"/>
            <w:rPrChange w:id="6360" w:author="Plauto" w:date="2009-11-13T02:45:00Z">
              <w:rPr>
                <w:sz w:val="16"/>
                <w:szCs w:val="16"/>
                <w:highlight w:val="green"/>
              </w:rPr>
            </w:rPrChange>
          </w:rPr>
          <w:t>KE</w:t>
        </w:r>
      </w:ins>
      <w:ins w:id="6361" w:author="Plauto" w:date="2009-11-08T15:00:00Z">
        <w:r w:rsidRPr="00AC5AC8">
          <w:rPr>
            <w:sz w:val="24"/>
            <w:szCs w:val="24"/>
            <w:rPrChange w:id="6362" w:author="Plauto" w:date="2009-11-13T02:45:00Z">
              <w:rPr>
                <w:sz w:val="16"/>
                <w:szCs w:val="16"/>
                <w:highlight w:val="green"/>
              </w:rPr>
            </w:rPrChange>
          </w:rPr>
          <w:t xml:space="preserve">, que é </w:t>
        </w:r>
      </w:ins>
      <w:ins w:id="6363" w:author="Plauto" w:date="2009-11-08T15:01:00Z">
        <w:r w:rsidRPr="00AC5AC8">
          <w:rPr>
            <w:sz w:val="24"/>
            <w:szCs w:val="24"/>
            <w:rPrChange w:id="6364" w:author="Plauto" w:date="2009-11-13T02:45:00Z">
              <w:rPr>
                <w:sz w:val="16"/>
                <w:szCs w:val="16"/>
                <w:highlight w:val="green"/>
              </w:rPr>
            </w:rPrChange>
          </w:rPr>
          <w:t>um</w:t>
        </w:r>
      </w:ins>
      <w:ins w:id="6365" w:author="Plauto" w:date="2009-11-08T15:00:00Z">
        <w:r w:rsidRPr="00AC5AC8">
          <w:rPr>
            <w:sz w:val="24"/>
            <w:szCs w:val="24"/>
            <w:rPrChange w:id="6366" w:author="Plauto" w:date="2009-11-13T02:45:00Z">
              <w:rPr>
                <w:sz w:val="16"/>
                <w:szCs w:val="16"/>
                <w:highlight w:val="green"/>
              </w:rPr>
            </w:rPrChange>
          </w:rPr>
          <w:t>a matriz 1x8</w:t>
        </w:r>
      </w:ins>
      <w:ins w:id="6367" w:author="Plauto" w:date="2009-11-08T15:20:00Z">
        <w:r w:rsidRPr="00AC5AC8">
          <w:rPr>
            <w:sz w:val="24"/>
            <w:szCs w:val="24"/>
            <w:rPrChange w:id="6368" w:author="Plauto" w:date="2009-11-13T02:45:00Z">
              <w:rPr>
                <w:sz w:val="16"/>
                <w:szCs w:val="16"/>
                <w:highlight w:val="green"/>
              </w:rPr>
            </w:rPrChange>
          </w:rPr>
          <w:t xml:space="preserve"> </w:t>
        </w:r>
      </w:ins>
      <w:ins w:id="6369" w:author="Plauto" w:date="2009-11-08T15:02:00Z">
        <w:r w:rsidRPr="00AC5AC8">
          <w:rPr>
            <w:sz w:val="24"/>
            <w:szCs w:val="24"/>
            <w:rPrChange w:id="6370" w:author="Plauto" w:date="2009-11-13T02:45:00Z">
              <w:rPr>
                <w:sz w:val="16"/>
                <w:szCs w:val="16"/>
                <w:highlight w:val="green"/>
              </w:rPr>
            </w:rPrChange>
          </w:rPr>
          <w:t xml:space="preserve">contendo os </w:t>
        </w:r>
      </w:ins>
      <w:ins w:id="6371" w:author="Plauto" w:date="2009-11-08T15:03:00Z">
        <w:r w:rsidRPr="00AC5AC8">
          <w:rPr>
            <w:sz w:val="24"/>
            <w:szCs w:val="24"/>
            <w:rPrChange w:id="6372" w:author="Plauto" w:date="2009-11-13T02:45:00Z">
              <w:rPr>
                <w:sz w:val="16"/>
                <w:szCs w:val="16"/>
                <w:highlight w:val="green"/>
              </w:rPr>
            </w:rPrChange>
          </w:rPr>
          <w:t xml:space="preserve">parâmetros orbitais. Essa variável pode ser gerada manualmente, porem </w:t>
        </w:r>
      </w:ins>
      <w:ins w:id="6373" w:author="Plauto" w:date="2009-11-08T15:04:00Z">
        <w:r w:rsidRPr="00AC5AC8">
          <w:rPr>
            <w:sz w:val="24"/>
            <w:szCs w:val="24"/>
            <w:rPrChange w:id="6374" w:author="Plauto" w:date="2009-11-13T02:45:00Z">
              <w:rPr>
                <w:sz w:val="16"/>
                <w:szCs w:val="16"/>
                <w:highlight w:val="green"/>
              </w:rPr>
            </w:rPrChange>
          </w:rPr>
          <w:t>é altamente recomend</w:t>
        </w:r>
      </w:ins>
      <w:ins w:id="6375" w:author="Plauto" w:date="2009-11-08T15:06:00Z">
        <w:r w:rsidRPr="00AC5AC8">
          <w:rPr>
            <w:sz w:val="24"/>
            <w:szCs w:val="24"/>
            <w:rPrChange w:id="6376" w:author="Plauto" w:date="2009-11-13T02:45:00Z">
              <w:rPr>
                <w:sz w:val="16"/>
                <w:szCs w:val="16"/>
                <w:highlight w:val="green"/>
              </w:rPr>
            </w:rPrChange>
          </w:rPr>
          <w:t>ado</w:t>
        </w:r>
      </w:ins>
      <w:ins w:id="6377" w:author="Plauto" w:date="2009-11-08T15:04:00Z">
        <w:r w:rsidRPr="00AC5AC8">
          <w:rPr>
            <w:sz w:val="24"/>
            <w:szCs w:val="24"/>
            <w:rPrChange w:id="6378" w:author="Plauto" w:date="2009-11-13T02:45:00Z">
              <w:rPr>
                <w:sz w:val="16"/>
                <w:szCs w:val="16"/>
                <w:highlight w:val="green"/>
              </w:rPr>
            </w:rPrChange>
          </w:rPr>
          <w:t xml:space="preserve"> que isso seja feito </w:t>
        </w:r>
      </w:ins>
      <w:ins w:id="6379" w:author="Plauto" w:date="2009-11-08T15:05:00Z">
        <w:r w:rsidRPr="00AC5AC8">
          <w:rPr>
            <w:sz w:val="24"/>
            <w:szCs w:val="24"/>
            <w:rPrChange w:id="6380" w:author="Plauto" w:date="2009-11-13T02:45:00Z">
              <w:rPr>
                <w:sz w:val="16"/>
                <w:szCs w:val="16"/>
                <w:highlight w:val="green"/>
              </w:rPr>
            </w:rPrChange>
          </w:rPr>
          <w:t>através</w:t>
        </w:r>
      </w:ins>
      <w:ins w:id="6381" w:author="Plauto" w:date="2009-11-08T15:04:00Z">
        <w:r w:rsidRPr="00AC5AC8">
          <w:rPr>
            <w:sz w:val="24"/>
            <w:szCs w:val="24"/>
            <w:rPrChange w:id="6382" w:author="Plauto" w:date="2009-11-13T02:45:00Z">
              <w:rPr>
                <w:sz w:val="16"/>
                <w:szCs w:val="16"/>
                <w:highlight w:val="green"/>
              </w:rPr>
            </w:rPrChange>
          </w:rPr>
          <w:t xml:space="preserve"> da função </w:t>
        </w:r>
        <w:r w:rsidRPr="00AC5AC8">
          <w:rPr>
            <w:i/>
            <w:sz w:val="24"/>
            <w:szCs w:val="24"/>
            <w:rPrChange w:id="6383" w:author="Felipe" w:date="2009-11-18T02:30:00Z">
              <w:rPr>
                <w:sz w:val="16"/>
                <w:szCs w:val="16"/>
                <w:highlight w:val="green"/>
              </w:rPr>
            </w:rPrChange>
          </w:rPr>
          <w:t>Extract_Orbit</w:t>
        </w:r>
        <w:r w:rsidRPr="00AC5AC8">
          <w:rPr>
            <w:sz w:val="24"/>
            <w:szCs w:val="24"/>
            <w:rPrChange w:id="6384" w:author="Plauto" w:date="2009-11-13T02:45:00Z">
              <w:rPr>
                <w:sz w:val="16"/>
                <w:szCs w:val="16"/>
                <w:highlight w:val="green"/>
              </w:rPr>
            </w:rPrChange>
          </w:rPr>
          <w:t>, pois assim garantimos que os valores</w:t>
        </w:r>
      </w:ins>
      <w:ins w:id="6385" w:author="Plauto" w:date="2009-11-08T15:00:00Z">
        <w:r w:rsidRPr="00AC5AC8">
          <w:rPr>
            <w:sz w:val="24"/>
            <w:szCs w:val="24"/>
            <w:rPrChange w:id="6386" w:author="Plauto" w:date="2009-11-13T02:45:00Z">
              <w:rPr>
                <w:sz w:val="16"/>
                <w:szCs w:val="16"/>
                <w:highlight w:val="green"/>
              </w:rPr>
            </w:rPrChange>
          </w:rPr>
          <w:t xml:space="preserve"> </w:t>
        </w:r>
      </w:ins>
      <w:ins w:id="6387" w:author="Plauto" w:date="2009-11-08T15:06:00Z">
        <w:r w:rsidRPr="00AC5AC8">
          <w:rPr>
            <w:sz w:val="24"/>
            <w:szCs w:val="24"/>
            <w:rPrChange w:id="6388" w:author="Plauto" w:date="2009-11-13T02:45:00Z">
              <w:rPr>
                <w:sz w:val="16"/>
                <w:szCs w:val="16"/>
                <w:highlight w:val="green"/>
              </w:rPr>
            </w:rPrChange>
          </w:rPr>
          <w:t>contidos na matriz</w:t>
        </w:r>
      </w:ins>
      <w:ins w:id="6389" w:author="Plauto" w:date="2009-11-08T15:05:00Z">
        <w:r w:rsidRPr="00AC5AC8">
          <w:rPr>
            <w:sz w:val="24"/>
            <w:szCs w:val="24"/>
            <w:rPrChange w:id="6390" w:author="Plauto" w:date="2009-11-13T02:45:00Z">
              <w:rPr>
                <w:sz w:val="16"/>
                <w:szCs w:val="16"/>
                <w:highlight w:val="green"/>
              </w:rPr>
            </w:rPrChange>
          </w:rPr>
          <w:t xml:space="preserve"> são v</w:t>
        </w:r>
      </w:ins>
      <w:ins w:id="6391" w:author="Plauto" w:date="2009-11-08T15:09:00Z">
        <w:r w:rsidRPr="00AC5AC8">
          <w:rPr>
            <w:sz w:val="24"/>
            <w:szCs w:val="24"/>
            <w:rPrChange w:id="6392" w:author="Plauto" w:date="2009-11-13T02:45:00Z">
              <w:rPr>
                <w:sz w:val="16"/>
                <w:szCs w:val="16"/>
                <w:highlight w:val="green"/>
              </w:rPr>
            </w:rPrChange>
          </w:rPr>
          <w:t>á</w:t>
        </w:r>
      </w:ins>
      <w:ins w:id="6393" w:author="Plauto" w:date="2009-11-08T15:05:00Z">
        <w:r w:rsidRPr="00AC5AC8">
          <w:rPr>
            <w:sz w:val="24"/>
            <w:szCs w:val="24"/>
            <w:rPrChange w:id="6394" w:author="Plauto" w:date="2009-11-13T02:45:00Z">
              <w:rPr>
                <w:sz w:val="16"/>
                <w:szCs w:val="16"/>
                <w:highlight w:val="green"/>
              </w:rPr>
            </w:rPrChange>
          </w:rPr>
          <w:t>lidos</w:t>
        </w:r>
      </w:ins>
      <w:ins w:id="6395" w:author="Plauto" w:date="2009-11-08T15:00:00Z">
        <w:r w:rsidRPr="00AC5AC8">
          <w:rPr>
            <w:sz w:val="24"/>
            <w:szCs w:val="24"/>
            <w:rPrChange w:id="6396" w:author="Plauto" w:date="2009-11-13T02:45:00Z">
              <w:rPr>
                <w:sz w:val="16"/>
                <w:szCs w:val="16"/>
                <w:highlight w:val="green"/>
              </w:rPr>
            </w:rPrChange>
          </w:rPr>
          <w:t>.</w:t>
        </w:r>
      </w:ins>
    </w:p>
    <w:p w:rsidR="00AC5AC8" w:rsidRPr="00AC5AC8" w:rsidRDefault="00AC5AC8" w:rsidP="00AC5AC8">
      <w:pPr>
        <w:spacing w:before="200" w:line="360" w:lineRule="auto"/>
        <w:ind w:firstLine="360"/>
        <w:jc w:val="both"/>
        <w:rPr>
          <w:ins w:id="6397" w:author="Plauto" w:date="2009-11-08T15:28:00Z"/>
          <w:sz w:val="24"/>
          <w:szCs w:val="24"/>
          <w:rPrChange w:id="6398" w:author="Plauto" w:date="2009-11-13T02:45:00Z">
            <w:rPr>
              <w:ins w:id="6399" w:author="Plauto" w:date="2009-11-08T15:28:00Z"/>
              <w:highlight w:val="green"/>
            </w:rPr>
          </w:rPrChange>
        </w:rPr>
        <w:pPrChange w:id="6400" w:author="Plauto" w:date="2009-11-13T02:16:00Z">
          <w:pPr>
            <w:spacing w:after="0" w:line="240" w:lineRule="auto"/>
          </w:pPr>
        </w:pPrChange>
      </w:pPr>
      <w:ins w:id="6401" w:author="Plauto" w:date="2009-11-08T15:28:00Z">
        <w:r w:rsidRPr="00AC5AC8">
          <w:rPr>
            <w:sz w:val="24"/>
            <w:szCs w:val="24"/>
            <w:rPrChange w:id="6402" w:author="Plauto" w:date="2009-11-13T02:45:00Z">
              <w:rPr>
                <w:sz w:val="16"/>
                <w:szCs w:val="16"/>
                <w:highlight w:val="green"/>
              </w:rPr>
            </w:rPrChange>
          </w:rPr>
          <w:t xml:space="preserve">A chamada da </w:t>
        </w:r>
        <w:r w:rsidRPr="00AC5AC8">
          <w:rPr>
            <w:i/>
            <w:sz w:val="24"/>
            <w:szCs w:val="24"/>
            <w:rPrChange w:id="6403" w:author="Felipe" w:date="2009-11-18T02:30:00Z">
              <w:rPr>
                <w:sz w:val="16"/>
                <w:szCs w:val="16"/>
                <w:highlight w:val="green"/>
              </w:rPr>
            </w:rPrChange>
          </w:rPr>
          <w:t>View_Orbit</w:t>
        </w:r>
        <w:r w:rsidRPr="00AC5AC8">
          <w:rPr>
            <w:sz w:val="24"/>
            <w:szCs w:val="24"/>
            <w:rPrChange w:id="6404" w:author="Plauto" w:date="2009-11-13T02:45:00Z">
              <w:rPr>
                <w:sz w:val="16"/>
                <w:szCs w:val="16"/>
                <w:highlight w:val="green"/>
              </w:rPr>
            </w:rPrChange>
          </w:rPr>
          <w:t xml:space="preserve"> deve ser feita como mostra a Figura 11.</w:t>
        </w:r>
      </w:ins>
    </w:p>
    <w:p w:rsidR="00AC5AC8" w:rsidRPr="00AC5AC8" w:rsidRDefault="00F8600B" w:rsidP="00AC5AC8">
      <w:pPr>
        <w:keepNext/>
        <w:spacing w:before="200" w:line="360" w:lineRule="auto"/>
        <w:jc w:val="center"/>
        <w:rPr>
          <w:ins w:id="6405" w:author="Plauto" w:date="2009-11-08T15:48:00Z"/>
          <w:sz w:val="24"/>
          <w:szCs w:val="24"/>
          <w:rPrChange w:id="6406" w:author="Plauto" w:date="2009-11-13T02:45:00Z">
            <w:rPr>
              <w:ins w:id="6407" w:author="Plauto" w:date="2009-11-08T15:48:00Z"/>
            </w:rPr>
          </w:rPrChange>
        </w:rPr>
        <w:pPrChange w:id="6408" w:author="Plauto" w:date="2009-11-13T02:16:00Z">
          <w:pPr>
            <w:spacing w:before="200"/>
            <w:ind w:firstLine="360"/>
            <w:jc w:val="center"/>
          </w:pPr>
        </w:pPrChange>
      </w:pPr>
      <w:ins w:id="6409" w:author="Plauto" w:date="2009-11-08T15:54:00Z">
        <w:r>
          <w:rPr>
            <w:noProof/>
            <w:sz w:val="24"/>
            <w:szCs w:val="24"/>
            <w:lang w:eastAsia="pt-BR"/>
            <w:rPrChange w:id="6410">
              <w:rPr>
                <w:noProof/>
                <w:sz w:val="16"/>
                <w:szCs w:val="16"/>
                <w:lang w:eastAsia="pt-BR"/>
              </w:rPr>
            </w:rPrChange>
          </w:rPr>
          <w:drawing>
            <wp:inline distT="0" distB="0" distL="0" distR="0">
              <wp:extent cx="1330325" cy="118745"/>
              <wp:effectExtent l="19050" t="0" r="317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330325" cy="118745"/>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6411" w:author="Plauto" w:date="2009-11-08T15:29:00Z"/>
          <w:rPrChange w:id="6412" w:author="Felipe" w:date="2009-11-18T02:31:00Z">
            <w:rPr>
              <w:ins w:id="6413" w:author="Plauto" w:date="2009-11-08T15:29:00Z"/>
              <w:highlight w:val="green"/>
            </w:rPr>
          </w:rPrChange>
        </w:rPr>
        <w:pPrChange w:id="6414" w:author="Plauto" w:date="2009-11-13T02:16:00Z">
          <w:pPr>
            <w:spacing w:after="0" w:line="240" w:lineRule="auto"/>
          </w:pPr>
        </w:pPrChange>
      </w:pPr>
      <w:bookmarkStart w:id="6415" w:name="_Toc248128253"/>
      <w:ins w:id="6416" w:author="Plauto" w:date="2009-11-08T15:48:00Z">
        <w:r w:rsidRPr="00AC5AC8">
          <w:rPr>
            <w:rPrChange w:id="6417" w:author="Felipe" w:date="2009-11-18T02:31:00Z">
              <w:rPr>
                <w:sz w:val="16"/>
                <w:szCs w:val="16"/>
              </w:rPr>
            </w:rPrChange>
          </w:rPr>
          <w:t xml:space="preserve">Figura </w:t>
        </w:r>
        <w:r w:rsidRPr="00AC5AC8">
          <w:rPr>
            <w:rPrChange w:id="6418" w:author="Felipe" w:date="2009-11-18T02:31:00Z">
              <w:rPr>
                <w:sz w:val="16"/>
                <w:szCs w:val="16"/>
              </w:rPr>
            </w:rPrChange>
          </w:rPr>
          <w:fldChar w:fldCharType="begin"/>
        </w:r>
        <w:r w:rsidRPr="00AC5AC8">
          <w:rPr>
            <w:rPrChange w:id="6419" w:author="Felipe" w:date="2009-11-18T02:31:00Z">
              <w:rPr>
                <w:sz w:val="16"/>
                <w:szCs w:val="16"/>
              </w:rPr>
            </w:rPrChange>
          </w:rPr>
          <w:instrText xml:space="preserve"> SEQ Figura \* ARABIC </w:instrText>
        </w:r>
      </w:ins>
      <w:r w:rsidRPr="00AC5AC8">
        <w:rPr>
          <w:rPrChange w:id="6420" w:author="Felipe" w:date="2009-11-18T02:31:00Z">
            <w:rPr>
              <w:sz w:val="16"/>
              <w:szCs w:val="16"/>
            </w:rPr>
          </w:rPrChange>
        </w:rPr>
        <w:fldChar w:fldCharType="separate"/>
      </w:r>
      <w:r w:rsidR="005E3CF4">
        <w:rPr>
          <w:noProof/>
        </w:rPr>
        <w:t>11</w:t>
      </w:r>
      <w:ins w:id="6421" w:author="Plauto" w:date="2009-11-08T15:48:00Z">
        <w:r w:rsidRPr="00AC5AC8">
          <w:rPr>
            <w:rPrChange w:id="6422" w:author="Felipe" w:date="2009-11-18T02:31:00Z">
              <w:rPr>
                <w:sz w:val="16"/>
                <w:szCs w:val="16"/>
              </w:rPr>
            </w:rPrChange>
          </w:rPr>
          <w:fldChar w:fldCharType="end"/>
        </w:r>
        <w:r w:rsidRPr="00AC5AC8">
          <w:rPr>
            <w:rPrChange w:id="6423" w:author="Felipe" w:date="2009-11-18T02:31:00Z">
              <w:rPr>
                <w:sz w:val="16"/>
                <w:szCs w:val="16"/>
              </w:rPr>
            </w:rPrChange>
          </w:rPr>
          <w:t xml:space="preserve"> - Parâmetros da </w:t>
        </w:r>
        <w:r w:rsidRPr="00AC5AC8">
          <w:rPr>
            <w:i/>
            <w:rPrChange w:id="6424" w:author="Felipe" w:date="2009-11-18T02:31:00Z">
              <w:rPr>
                <w:sz w:val="16"/>
                <w:szCs w:val="16"/>
              </w:rPr>
            </w:rPrChange>
          </w:rPr>
          <w:t>View_Orbit</w:t>
        </w:r>
      </w:ins>
      <w:ins w:id="6425" w:author="Felipe" w:date="2009-11-18T02:30:00Z">
        <w:r w:rsidR="003749B4" w:rsidRPr="003749B4">
          <w:rPr>
            <w:i/>
          </w:rPr>
          <w:t>.</w:t>
        </w:r>
      </w:ins>
      <w:bookmarkEnd w:id="6415"/>
    </w:p>
    <w:p w:rsidR="00AC5AC8" w:rsidRPr="00AC5AC8" w:rsidRDefault="00AC5AC8" w:rsidP="00AC5AC8">
      <w:pPr>
        <w:spacing w:before="200" w:line="360" w:lineRule="auto"/>
        <w:ind w:firstLine="360"/>
        <w:jc w:val="both"/>
        <w:rPr>
          <w:ins w:id="6426" w:author="Plauto" w:date="2009-11-08T16:37:00Z"/>
          <w:sz w:val="24"/>
          <w:szCs w:val="24"/>
          <w:rPrChange w:id="6427" w:author="Plauto" w:date="2009-11-13T02:45:00Z">
            <w:rPr>
              <w:ins w:id="6428" w:author="Plauto" w:date="2009-11-08T16:37:00Z"/>
              <w:highlight w:val="green"/>
            </w:rPr>
          </w:rPrChange>
        </w:rPr>
        <w:pPrChange w:id="6429" w:author="Plauto" w:date="2009-11-13T02:16:00Z">
          <w:pPr>
            <w:spacing w:after="0" w:line="240" w:lineRule="auto"/>
          </w:pPr>
        </w:pPrChange>
      </w:pPr>
      <w:ins w:id="6430" w:author="Plauto" w:date="2009-11-08T15:54:00Z">
        <w:r w:rsidRPr="00AC5AC8">
          <w:rPr>
            <w:sz w:val="24"/>
            <w:szCs w:val="24"/>
            <w:rPrChange w:id="6431" w:author="Plauto" w:date="2009-11-13T02:45:00Z">
              <w:rPr>
                <w:sz w:val="16"/>
                <w:szCs w:val="16"/>
                <w:highlight w:val="green"/>
              </w:rPr>
            </w:rPrChange>
          </w:rPr>
          <w:t xml:space="preserve">O KE deve ser a variável contendo a matriz 8x1 com os </w:t>
        </w:r>
      </w:ins>
      <w:ins w:id="6432" w:author="Plauto" w:date="2009-11-08T15:55:00Z">
        <w:r w:rsidRPr="00AC5AC8">
          <w:rPr>
            <w:sz w:val="24"/>
            <w:szCs w:val="24"/>
            <w:rPrChange w:id="6433" w:author="Plauto" w:date="2009-11-13T02:45:00Z">
              <w:rPr>
                <w:sz w:val="16"/>
                <w:szCs w:val="16"/>
                <w:highlight w:val="green"/>
              </w:rPr>
            </w:rPrChange>
          </w:rPr>
          <w:t>parâmetros</w:t>
        </w:r>
      </w:ins>
      <w:ins w:id="6434" w:author="Plauto" w:date="2009-11-08T15:54:00Z">
        <w:r w:rsidRPr="00AC5AC8">
          <w:rPr>
            <w:sz w:val="24"/>
            <w:szCs w:val="24"/>
            <w:rPrChange w:id="6435" w:author="Plauto" w:date="2009-11-13T02:45:00Z">
              <w:rPr>
                <w:sz w:val="16"/>
                <w:szCs w:val="16"/>
                <w:highlight w:val="green"/>
              </w:rPr>
            </w:rPrChange>
          </w:rPr>
          <w:t xml:space="preserve"> </w:t>
        </w:r>
      </w:ins>
      <w:ins w:id="6436" w:author="Plauto" w:date="2009-11-08T15:55:00Z">
        <w:r w:rsidRPr="00AC5AC8">
          <w:rPr>
            <w:sz w:val="24"/>
            <w:szCs w:val="24"/>
            <w:rPrChange w:id="6437" w:author="Plauto" w:date="2009-11-13T02:45:00Z">
              <w:rPr>
                <w:sz w:val="16"/>
                <w:szCs w:val="16"/>
                <w:highlight w:val="green"/>
              </w:rPr>
            </w:rPrChange>
          </w:rPr>
          <w:t>orbitais como descritos na se</w:t>
        </w:r>
      </w:ins>
      <w:ins w:id="6438" w:author="Sieben" w:date="2009-12-08T02:36:00Z">
        <w:r w:rsidR="00364ECD">
          <w:rPr>
            <w:sz w:val="24"/>
            <w:szCs w:val="24"/>
          </w:rPr>
          <w:t>ç</w:t>
        </w:r>
      </w:ins>
      <w:ins w:id="6439" w:author="Plauto" w:date="2009-11-08T15:55:00Z">
        <w:del w:id="6440" w:author="Sieben" w:date="2009-12-08T02:36:00Z">
          <w:r w:rsidRPr="00AC5AC8">
            <w:rPr>
              <w:sz w:val="24"/>
              <w:szCs w:val="24"/>
              <w:rPrChange w:id="6441" w:author="Plauto" w:date="2009-11-13T02:45:00Z">
                <w:rPr>
                  <w:sz w:val="16"/>
                  <w:szCs w:val="16"/>
                  <w:highlight w:val="green"/>
                </w:rPr>
              </w:rPrChange>
            </w:rPr>
            <w:delText>ss</w:delText>
          </w:r>
        </w:del>
        <w:r w:rsidRPr="00AC5AC8">
          <w:rPr>
            <w:sz w:val="24"/>
            <w:szCs w:val="24"/>
            <w:rPrChange w:id="6442" w:author="Plauto" w:date="2009-11-13T02:45:00Z">
              <w:rPr>
                <w:sz w:val="16"/>
                <w:szCs w:val="16"/>
                <w:highlight w:val="green"/>
              </w:rPr>
            </w:rPrChange>
          </w:rPr>
          <w:t>ão 4.1. Essa função não retorna nenhum valor, ela apenas renderiza a esfera terrestre</w:t>
        </w:r>
      </w:ins>
      <w:ins w:id="6443" w:author="Plauto" w:date="2009-11-08T16:26:00Z">
        <w:r w:rsidRPr="00AC5AC8">
          <w:rPr>
            <w:sz w:val="24"/>
            <w:szCs w:val="24"/>
            <w:rPrChange w:id="6444" w:author="Plauto" w:date="2009-11-13T02:45:00Z">
              <w:rPr>
                <w:sz w:val="16"/>
                <w:szCs w:val="16"/>
                <w:highlight w:val="green"/>
              </w:rPr>
            </w:rPrChange>
          </w:rPr>
          <w:t>,</w:t>
        </w:r>
      </w:ins>
      <w:ins w:id="6445" w:author="Plauto" w:date="2009-11-08T15:55:00Z">
        <w:r w:rsidRPr="00AC5AC8">
          <w:rPr>
            <w:sz w:val="24"/>
            <w:szCs w:val="24"/>
            <w:rPrChange w:id="6446" w:author="Plauto" w:date="2009-11-13T02:45:00Z">
              <w:rPr>
                <w:sz w:val="16"/>
                <w:szCs w:val="16"/>
                <w:highlight w:val="green"/>
              </w:rPr>
            </w:rPrChange>
          </w:rPr>
          <w:t xml:space="preserve"> a </w:t>
        </w:r>
      </w:ins>
      <w:ins w:id="6447" w:author="Felipe" w:date="2009-11-17T21:49:00Z">
        <w:r w:rsidR="003A329B">
          <w:rPr>
            <w:sz w:val="24"/>
            <w:szCs w:val="24"/>
          </w:rPr>
          <w:t>ó</w:t>
        </w:r>
      </w:ins>
      <w:ins w:id="6448" w:author="Plauto" w:date="2009-11-08T15:55:00Z">
        <w:del w:id="6449" w:author="Felipe" w:date="2009-11-17T21:49:00Z">
          <w:r w:rsidRPr="00AC5AC8">
            <w:rPr>
              <w:sz w:val="24"/>
              <w:szCs w:val="24"/>
              <w:rPrChange w:id="6450" w:author="Plauto" w:date="2009-11-13T02:45:00Z">
                <w:rPr>
                  <w:sz w:val="16"/>
                  <w:szCs w:val="16"/>
                  <w:highlight w:val="green"/>
                </w:rPr>
              </w:rPrChange>
            </w:rPr>
            <w:delText>o</w:delText>
          </w:r>
        </w:del>
        <w:r w:rsidRPr="00AC5AC8">
          <w:rPr>
            <w:sz w:val="24"/>
            <w:szCs w:val="24"/>
            <w:rPrChange w:id="6451" w:author="Plauto" w:date="2009-11-13T02:45:00Z">
              <w:rPr>
                <w:sz w:val="16"/>
                <w:szCs w:val="16"/>
                <w:highlight w:val="green"/>
              </w:rPr>
            </w:rPrChange>
          </w:rPr>
          <w:t>rbita</w:t>
        </w:r>
      </w:ins>
      <w:ins w:id="6452" w:author="Plauto" w:date="2009-11-08T16:02:00Z">
        <w:r w:rsidRPr="00AC5AC8">
          <w:rPr>
            <w:sz w:val="24"/>
            <w:szCs w:val="24"/>
            <w:rPrChange w:id="6453" w:author="Plauto" w:date="2009-11-13T02:45:00Z">
              <w:rPr>
                <w:sz w:val="16"/>
                <w:szCs w:val="16"/>
                <w:highlight w:val="green"/>
              </w:rPr>
            </w:rPrChange>
          </w:rPr>
          <w:t xml:space="preserve"> requisitada e uma </w:t>
        </w:r>
      </w:ins>
      <w:ins w:id="6454" w:author="Felipe" w:date="2009-11-17T21:49:00Z">
        <w:r w:rsidR="003A329B">
          <w:rPr>
            <w:sz w:val="24"/>
            <w:szCs w:val="24"/>
          </w:rPr>
          <w:t>ó</w:t>
        </w:r>
      </w:ins>
      <w:ins w:id="6455" w:author="Plauto" w:date="2009-11-08T16:02:00Z">
        <w:del w:id="6456" w:author="Felipe" w:date="2009-11-17T21:49:00Z">
          <w:r w:rsidRPr="00AC5AC8">
            <w:rPr>
              <w:sz w:val="24"/>
              <w:szCs w:val="24"/>
              <w:rPrChange w:id="6457" w:author="Plauto" w:date="2009-11-13T02:45:00Z">
                <w:rPr>
                  <w:sz w:val="16"/>
                  <w:szCs w:val="16"/>
                  <w:highlight w:val="green"/>
                </w:rPr>
              </w:rPrChange>
            </w:rPr>
            <w:delText>o</w:delText>
          </w:r>
        </w:del>
        <w:r w:rsidRPr="00AC5AC8">
          <w:rPr>
            <w:sz w:val="24"/>
            <w:szCs w:val="24"/>
            <w:rPrChange w:id="6458" w:author="Plauto" w:date="2009-11-13T02:45:00Z">
              <w:rPr>
                <w:sz w:val="16"/>
                <w:szCs w:val="16"/>
                <w:highlight w:val="green"/>
              </w:rPr>
            </w:rPrChange>
          </w:rPr>
          <w:t xml:space="preserve">rbita circular equatorial de mesmo Semi-Eixo </w:t>
        </w:r>
      </w:ins>
      <w:ins w:id="6459" w:author="Felipe" w:date="2009-11-18T00:35:00Z">
        <w:r w:rsidR="00E36D95">
          <w:rPr>
            <w:sz w:val="24"/>
            <w:szCs w:val="24"/>
          </w:rPr>
          <w:t>M</w:t>
        </w:r>
      </w:ins>
      <w:ins w:id="6460" w:author="Plauto" w:date="2009-11-08T16:02:00Z">
        <w:del w:id="6461" w:author="Felipe" w:date="2009-11-18T00:35:00Z">
          <w:r w:rsidRPr="00AC5AC8">
            <w:rPr>
              <w:sz w:val="24"/>
              <w:szCs w:val="24"/>
              <w:rPrChange w:id="6462" w:author="Plauto" w:date="2009-11-13T02:45:00Z">
                <w:rPr>
                  <w:sz w:val="16"/>
                  <w:szCs w:val="16"/>
                  <w:highlight w:val="green"/>
                </w:rPr>
              </w:rPrChange>
            </w:rPr>
            <w:delText>m</w:delText>
          </w:r>
        </w:del>
        <w:r w:rsidRPr="00AC5AC8">
          <w:rPr>
            <w:sz w:val="24"/>
            <w:szCs w:val="24"/>
            <w:rPrChange w:id="6463" w:author="Plauto" w:date="2009-11-13T02:45:00Z">
              <w:rPr>
                <w:sz w:val="16"/>
                <w:szCs w:val="16"/>
                <w:highlight w:val="green"/>
              </w:rPr>
            </w:rPrChange>
          </w:rPr>
          <w:t>aior que a requisitada.</w:t>
        </w:r>
      </w:ins>
      <w:ins w:id="6464" w:author="Plauto" w:date="2009-11-08T16:03:00Z">
        <w:r w:rsidRPr="00AC5AC8">
          <w:rPr>
            <w:sz w:val="24"/>
            <w:szCs w:val="24"/>
            <w:rPrChange w:id="6465" w:author="Plauto" w:date="2009-11-13T02:45:00Z">
              <w:rPr>
                <w:sz w:val="16"/>
                <w:szCs w:val="16"/>
                <w:highlight w:val="green"/>
              </w:rPr>
            </w:rPrChange>
          </w:rPr>
          <w:t xml:space="preserve"> Esta </w:t>
        </w:r>
      </w:ins>
      <w:ins w:id="6466" w:author="Felipe" w:date="2009-11-17T21:50:00Z">
        <w:r w:rsidR="003A329B">
          <w:rPr>
            <w:sz w:val="24"/>
            <w:szCs w:val="24"/>
          </w:rPr>
          <w:t>ó</w:t>
        </w:r>
      </w:ins>
      <w:ins w:id="6467" w:author="Plauto" w:date="2009-11-08T16:03:00Z">
        <w:del w:id="6468" w:author="Felipe" w:date="2009-11-17T21:50:00Z">
          <w:r w:rsidRPr="00AC5AC8">
            <w:rPr>
              <w:sz w:val="24"/>
              <w:szCs w:val="24"/>
              <w:rPrChange w:id="6469" w:author="Plauto" w:date="2009-11-13T02:45:00Z">
                <w:rPr>
                  <w:sz w:val="16"/>
                  <w:szCs w:val="16"/>
                  <w:highlight w:val="green"/>
                </w:rPr>
              </w:rPrChange>
            </w:rPr>
            <w:delText>o</w:delText>
          </w:r>
        </w:del>
        <w:r w:rsidRPr="00AC5AC8">
          <w:rPr>
            <w:sz w:val="24"/>
            <w:szCs w:val="24"/>
            <w:rPrChange w:id="6470" w:author="Plauto" w:date="2009-11-13T02:45:00Z">
              <w:rPr>
                <w:sz w:val="16"/>
                <w:szCs w:val="16"/>
                <w:highlight w:val="green"/>
              </w:rPr>
            </w:rPrChange>
          </w:rPr>
          <w:t>rbita extra serve de referencia para facilitar a visualização.</w:t>
        </w:r>
      </w:ins>
      <w:ins w:id="6471" w:author="Plauto" w:date="2009-11-08T15:58:00Z">
        <w:r w:rsidRPr="00AC5AC8">
          <w:rPr>
            <w:sz w:val="24"/>
            <w:szCs w:val="24"/>
            <w:rPrChange w:id="6472" w:author="Plauto" w:date="2009-11-13T02:45:00Z">
              <w:rPr>
                <w:sz w:val="16"/>
                <w:szCs w:val="16"/>
                <w:highlight w:val="green"/>
              </w:rPr>
            </w:rPrChange>
          </w:rPr>
          <w:t xml:space="preserve"> </w:t>
        </w:r>
      </w:ins>
      <w:ins w:id="6473" w:author="Plauto" w:date="2009-11-08T16:03:00Z">
        <w:r w:rsidRPr="00AC5AC8">
          <w:rPr>
            <w:sz w:val="24"/>
            <w:szCs w:val="24"/>
            <w:rPrChange w:id="6474" w:author="Plauto" w:date="2009-11-13T02:45:00Z">
              <w:rPr>
                <w:sz w:val="16"/>
                <w:szCs w:val="16"/>
                <w:highlight w:val="green"/>
              </w:rPr>
            </w:rPrChange>
          </w:rPr>
          <w:t>O</w:t>
        </w:r>
      </w:ins>
      <w:ins w:id="6475" w:author="Plauto" w:date="2009-11-08T15:58:00Z">
        <w:r w:rsidRPr="00AC5AC8">
          <w:rPr>
            <w:sz w:val="24"/>
            <w:szCs w:val="24"/>
            <w:rPrChange w:id="6476" w:author="Plauto" w:date="2009-11-13T02:45:00Z">
              <w:rPr>
                <w:sz w:val="16"/>
                <w:szCs w:val="16"/>
                <w:highlight w:val="green"/>
              </w:rPr>
            </w:rPrChange>
          </w:rPr>
          <w:t xml:space="preserve"> resultado depe</w:t>
        </w:r>
      </w:ins>
      <w:ins w:id="6477" w:author="Plauto" w:date="2009-11-08T16:27:00Z">
        <w:r w:rsidRPr="00AC5AC8">
          <w:rPr>
            <w:sz w:val="24"/>
            <w:szCs w:val="24"/>
            <w:rPrChange w:id="6478" w:author="Plauto" w:date="2009-11-13T02:45:00Z">
              <w:rPr>
                <w:sz w:val="16"/>
                <w:szCs w:val="16"/>
                <w:highlight w:val="green"/>
              </w:rPr>
            </w:rPrChange>
          </w:rPr>
          <w:t>n</w:t>
        </w:r>
      </w:ins>
      <w:ins w:id="6479" w:author="Plauto" w:date="2009-11-08T15:58:00Z">
        <w:r w:rsidRPr="00AC5AC8">
          <w:rPr>
            <w:sz w:val="24"/>
            <w:szCs w:val="24"/>
            <w:rPrChange w:id="6480" w:author="Plauto" w:date="2009-11-13T02:45:00Z">
              <w:rPr>
                <w:sz w:val="16"/>
                <w:szCs w:val="16"/>
                <w:highlight w:val="green"/>
              </w:rPr>
            </w:rPrChange>
          </w:rPr>
          <w:t>de dos parâmetros passados</w:t>
        </w:r>
      </w:ins>
      <w:ins w:id="6481" w:author="Plauto" w:date="2009-11-08T16:03:00Z">
        <w:r w:rsidRPr="00AC5AC8">
          <w:rPr>
            <w:sz w:val="24"/>
            <w:szCs w:val="24"/>
            <w:rPrChange w:id="6482" w:author="Plauto" w:date="2009-11-13T02:45:00Z">
              <w:rPr>
                <w:sz w:val="16"/>
                <w:szCs w:val="16"/>
                <w:highlight w:val="green"/>
              </w:rPr>
            </w:rPrChange>
          </w:rPr>
          <w:t xml:space="preserve"> na matriz</w:t>
        </w:r>
      </w:ins>
      <w:ins w:id="6483" w:author="Plauto" w:date="2009-11-08T15:58:00Z">
        <w:r w:rsidRPr="00AC5AC8">
          <w:rPr>
            <w:sz w:val="24"/>
            <w:szCs w:val="24"/>
            <w:rPrChange w:id="6484" w:author="Plauto" w:date="2009-11-13T02:45:00Z">
              <w:rPr>
                <w:sz w:val="16"/>
                <w:szCs w:val="16"/>
                <w:highlight w:val="green"/>
              </w:rPr>
            </w:rPrChange>
          </w:rPr>
          <w:t xml:space="preserve">, </w:t>
        </w:r>
      </w:ins>
      <w:ins w:id="6485" w:author="Plauto" w:date="2009-11-08T16:03:00Z">
        <w:r w:rsidRPr="00AC5AC8">
          <w:rPr>
            <w:sz w:val="24"/>
            <w:szCs w:val="24"/>
            <w:rPrChange w:id="6486" w:author="Plauto" w:date="2009-11-13T02:45:00Z">
              <w:rPr>
                <w:sz w:val="16"/>
                <w:szCs w:val="16"/>
                <w:highlight w:val="green"/>
              </w:rPr>
            </w:rPrChange>
          </w:rPr>
          <w:t>porem</w:t>
        </w:r>
      </w:ins>
      <w:ins w:id="6487" w:author="Plauto" w:date="2009-11-08T15:58:00Z">
        <w:r w:rsidRPr="00AC5AC8">
          <w:rPr>
            <w:sz w:val="24"/>
            <w:szCs w:val="24"/>
            <w:rPrChange w:id="6488" w:author="Plauto" w:date="2009-11-13T02:45:00Z">
              <w:rPr>
                <w:sz w:val="16"/>
                <w:szCs w:val="16"/>
                <w:highlight w:val="green"/>
              </w:rPr>
            </w:rPrChange>
          </w:rPr>
          <w:t xml:space="preserve"> será algo parecido com o mostrado na </w:t>
        </w:r>
      </w:ins>
      <w:ins w:id="6489" w:author="Felipe" w:date="2009-11-18T00:25:00Z">
        <w:r w:rsidR="00851D93">
          <w:rPr>
            <w:sz w:val="24"/>
            <w:szCs w:val="24"/>
          </w:rPr>
          <w:t>F</w:t>
        </w:r>
      </w:ins>
      <w:ins w:id="6490" w:author="Plauto" w:date="2009-11-08T15:58:00Z">
        <w:del w:id="6491" w:author="Felipe" w:date="2009-11-18T00:25:00Z">
          <w:r w:rsidRPr="00AC5AC8">
            <w:rPr>
              <w:sz w:val="24"/>
              <w:szCs w:val="24"/>
              <w:rPrChange w:id="6492" w:author="Plauto" w:date="2009-11-13T02:45:00Z">
                <w:rPr>
                  <w:sz w:val="16"/>
                  <w:szCs w:val="16"/>
                  <w:highlight w:val="green"/>
                </w:rPr>
              </w:rPrChange>
            </w:rPr>
            <w:delText>f</w:delText>
          </w:r>
        </w:del>
        <w:r w:rsidRPr="00AC5AC8">
          <w:rPr>
            <w:sz w:val="24"/>
            <w:szCs w:val="24"/>
            <w:rPrChange w:id="6493" w:author="Plauto" w:date="2009-11-13T02:45:00Z">
              <w:rPr>
                <w:sz w:val="16"/>
                <w:szCs w:val="16"/>
                <w:highlight w:val="green"/>
              </w:rPr>
            </w:rPrChange>
          </w:rPr>
          <w:t>igura 12.</w:t>
        </w:r>
      </w:ins>
    </w:p>
    <w:p w:rsidR="00AC5AC8" w:rsidRPr="00AC5AC8" w:rsidRDefault="00AC5AC8" w:rsidP="00AC5AC8">
      <w:pPr>
        <w:spacing w:before="200" w:line="360" w:lineRule="auto"/>
        <w:ind w:firstLine="360"/>
        <w:jc w:val="both"/>
        <w:rPr>
          <w:ins w:id="6494" w:author="Plauto" w:date="2009-11-07T20:20:00Z"/>
          <w:sz w:val="24"/>
          <w:szCs w:val="24"/>
          <w:rPrChange w:id="6495" w:author="Plauto" w:date="2009-11-13T02:45:00Z">
            <w:rPr>
              <w:ins w:id="6496" w:author="Plauto" w:date="2009-11-07T20:20:00Z"/>
              <w:highlight w:val="cyan"/>
            </w:rPr>
          </w:rPrChange>
        </w:rPr>
        <w:pPrChange w:id="6497" w:author="Plauto" w:date="2009-11-13T02:16:00Z">
          <w:pPr>
            <w:spacing w:after="0" w:line="240" w:lineRule="auto"/>
          </w:pPr>
        </w:pPrChange>
      </w:pPr>
      <w:ins w:id="6498" w:author="Plauto" w:date="2009-11-08T16:42:00Z">
        <w:r w:rsidRPr="00AC5AC8">
          <w:rPr>
            <w:sz w:val="24"/>
            <w:szCs w:val="24"/>
            <w:rPrChange w:id="6499" w:author="Plauto" w:date="2009-11-13T02:45:00Z">
              <w:rPr>
                <w:sz w:val="16"/>
                <w:szCs w:val="16"/>
                <w:highlight w:val="green"/>
              </w:rPr>
            </w:rPrChange>
          </w:rPr>
          <w:t xml:space="preserve">A Figura 12 demonstra o resultado da função </w:t>
        </w:r>
        <w:r w:rsidRPr="00AC5AC8">
          <w:rPr>
            <w:i/>
            <w:sz w:val="24"/>
            <w:szCs w:val="24"/>
            <w:rPrChange w:id="6500" w:author="Felipe" w:date="2009-11-18T02:31:00Z">
              <w:rPr>
                <w:sz w:val="16"/>
                <w:szCs w:val="16"/>
                <w:highlight w:val="green"/>
              </w:rPr>
            </w:rPrChange>
          </w:rPr>
          <w:t>View_Orbit</w:t>
        </w:r>
        <w:r w:rsidRPr="00AC5AC8">
          <w:rPr>
            <w:sz w:val="24"/>
            <w:szCs w:val="24"/>
            <w:rPrChange w:id="6501" w:author="Plauto" w:date="2009-11-13T02:45:00Z">
              <w:rPr>
                <w:sz w:val="16"/>
                <w:szCs w:val="16"/>
                <w:highlight w:val="green"/>
              </w:rPr>
            </w:rPrChange>
          </w:rPr>
          <w:t xml:space="preserve"> para uma </w:t>
        </w:r>
        <w:del w:id="6502" w:author="Felipe" w:date="2009-11-17T21:50:00Z">
          <w:r w:rsidRPr="00AC5AC8">
            <w:rPr>
              <w:sz w:val="24"/>
              <w:szCs w:val="24"/>
              <w:rPrChange w:id="6503" w:author="Plauto" w:date="2009-11-13T02:45:00Z">
                <w:rPr>
                  <w:sz w:val="16"/>
                  <w:szCs w:val="16"/>
                  <w:highlight w:val="green"/>
                </w:rPr>
              </w:rPrChange>
            </w:rPr>
            <w:delText>o</w:delText>
          </w:r>
        </w:del>
      </w:ins>
      <w:ins w:id="6504" w:author="Felipe" w:date="2009-11-17T21:50:00Z">
        <w:r w:rsidR="003A329B">
          <w:rPr>
            <w:sz w:val="24"/>
            <w:szCs w:val="24"/>
          </w:rPr>
          <w:t>ó</w:t>
        </w:r>
      </w:ins>
      <w:ins w:id="6505" w:author="Plauto" w:date="2009-11-08T16:42:00Z">
        <w:r w:rsidRPr="00AC5AC8">
          <w:rPr>
            <w:sz w:val="24"/>
            <w:szCs w:val="24"/>
            <w:rPrChange w:id="6506" w:author="Plauto" w:date="2009-11-13T02:45:00Z">
              <w:rPr>
                <w:sz w:val="16"/>
                <w:szCs w:val="16"/>
                <w:highlight w:val="green"/>
              </w:rPr>
            </w:rPrChange>
          </w:rPr>
          <w:t>rbita com</w:t>
        </w:r>
      </w:ins>
      <w:ins w:id="6507" w:author="Plauto" w:date="2009-11-08T16:48:00Z">
        <w:r w:rsidRPr="00AC5AC8">
          <w:rPr>
            <w:sz w:val="24"/>
            <w:szCs w:val="24"/>
            <w:rPrChange w:id="6508" w:author="Plauto" w:date="2009-11-13T02:45:00Z">
              <w:rPr>
                <w:sz w:val="16"/>
                <w:szCs w:val="16"/>
                <w:highlight w:val="green"/>
              </w:rPr>
            </w:rPrChange>
          </w:rPr>
          <w:t xml:space="preserve"> Semi-Eixo Maior 33720 km</w:t>
        </w:r>
      </w:ins>
      <w:ins w:id="6509" w:author="Plauto" w:date="2009-11-08T16:50:00Z">
        <w:r w:rsidRPr="00AC5AC8">
          <w:rPr>
            <w:sz w:val="24"/>
            <w:szCs w:val="24"/>
            <w:rPrChange w:id="6510" w:author="Plauto" w:date="2009-11-13T02:45:00Z">
              <w:rPr>
                <w:sz w:val="16"/>
                <w:szCs w:val="16"/>
              </w:rPr>
            </w:rPrChange>
          </w:rPr>
          <w:t>,</w:t>
        </w:r>
      </w:ins>
      <w:ins w:id="6511" w:author="Plauto" w:date="2009-11-08T16:42:00Z">
        <w:r w:rsidRPr="00AC5AC8">
          <w:rPr>
            <w:sz w:val="24"/>
            <w:szCs w:val="24"/>
            <w:rPrChange w:id="6512" w:author="Plauto" w:date="2009-11-13T02:45:00Z">
              <w:rPr>
                <w:sz w:val="16"/>
                <w:szCs w:val="16"/>
                <w:highlight w:val="green"/>
              </w:rPr>
            </w:rPrChange>
          </w:rPr>
          <w:t xml:space="preserve"> inclinação 45 graus e excentricidade 0.6</w:t>
        </w:r>
      </w:ins>
      <w:ins w:id="6513" w:author="Plauto" w:date="2009-11-08T16:51:00Z">
        <w:r w:rsidRPr="00AC5AC8">
          <w:rPr>
            <w:sz w:val="24"/>
            <w:szCs w:val="24"/>
            <w:rPrChange w:id="6514" w:author="Plauto" w:date="2009-11-13T02:45:00Z">
              <w:rPr>
                <w:sz w:val="16"/>
                <w:szCs w:val="16"/>
                <w:highlight w:val="green"/>
              </w:rPr>
            </w:rPrChange>
          </w:rPr>
          <w:t>, os demais parâmetros estão zerados</w:t>
        </w:r>
      </w:ins>
      <w:ins w:id="6515" w:author="Plauto" w:date="2009-11-08T16:42:00Z">
        <w:r w:rsidRPr="00AC5AC8">
          <w:rPr>
            <w:sz w:val="24"/>
            <w:szCs w:val="24"/>
            <w:rPrChange w:id="6516" w:author="Plauto" w:date="2009-11-13T02:45:00Z">
              <w:rPr>
                <w:sz w:val="16"/>
                <w:szCs w:val="16"/>
                <w:highlight w:val="green"/>
              </w:rPr>
            </w:rPrChange>
          </w:rPr>
          <w:t>.</w:t>
        </w:r>
      </w:ins>
      <w:ins w:id="6517" w:author="Plauto" w:date="2009-11-08T16:43:00Z">
        <w:r w:rsidRPr="00AC5AC8">
          <w:rPr>
            <w:sz w:val="24"/>
            <w:szCs w:val="24"/>
            <w:rPrChange w:id="6518" w:author="Plauto" w:date="2009-11-13T02:45:00Z">
              <w:rPr>
                <w:sz w:val="16"/>
                <w:szCs w:val="16"/>
                <w:highlight w:val="green"/>
              </w:rPr>
            </w:rPrChange>
          </w:rPr>
          <w:t xml:space="preserve"> </w:t>
        </w:r>
      </w:ins>
      <w:ins w:id="6519" w:author="Plauto" w:date="2009-11-08T16:42:00Z">
        <w:r w:rsidRPr="00AC5AC8">
          <w:rPr>
            <w:sz w:val="24"/>
            <w:szCs w:val="24"/>
            <w:rPrChange w:id="6520" w:author="Plauto" w:date="2009-11-13T02:45:00Z">
              <w:rPr>
                <w:sz w:val="16"/>
                <w:szCs w:val="16"/>
                <w:highlight w:val="green"/>
              </w:rPr>
            </w:rPrChange>
          </w:rPr>
          <w:t xml:space="preserve"> </w:t>
        </w:r>
      </w:ins>
    </w:p>
    <w:p w:rsidR="00AC5AC8" w:rsidRPr="00AC5AC8" w:rsidRDefault="00F8600B" w:rsidP="00AC5AC8">
      <w:pPr>
        <w:keepNext/>
        <w:spacing w:before="200" w:line="360" w:lineRule="auto"/>
        <w:ind w:firstLine="360"/>
        <w:jc w:val="center"/>
        <w:rPr>
          <w:ins w:id="6521" w:author="Plauto" w:date="2009-11-08T17:13:00Z"/>
          <w:sz w:val="24"/>
          <w:szCs w:val="24"/>
          <w:rPrChange w:id="6522" w:author="Plauto" w:date="2009-11-13T02:45:00Z">
            <w:rPr>
              <w:ins w:id="6523" w:author="Plauto" w:date="2009-11-08T17:13:00Z"/>
            </w:rPr>
          </w:rPrChange>
        </w:rPr>
        <w:pPrChange w:id="6524" w:author="Plauto" w:date="2009-11-13T02:16:00Z">
          <w:pPr>
            <w:spacing w:before="200"/>
            <w:ind w:firstLine="360"/>
            <w:jc w:val="both"/>
          </w:pPr>
        </w:pPrChange>
      </w:pPr>
      <w:ins w:id="6525" w:author="Plauto" w:date="2009-11-08T16:42:00Z">
        <w:r>
          <w:rPr>
            <w:noProof/>
            <w:sz w:val="24"/>
            <w:szCs w:val="24"/>
            <w:lang w:eastAsia="pt-BR"/>
            <w:rPrChange w:id="6526">
              <w:rPr>
                <w:noProof/>
                <w:sz w:val="16"/>
                <w:szCs w:val="16"/>
                <w:lang w:eastAsia="pt-BR"/>
              </w:rPr>
            </w:rPrChange>
          </w:rPr>
          <w:lastRenderedPageBreak/>
          <w:drawing>
            <wp:inline distT="0" distB="0" distL="0" distR="0">
              <wp:extent cx="5403215" cy="4785995"/>
              <wp:effectExtent l="19050" t="0" r="6985"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403215" cy="4785995"/>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6527" w:author="Plauto" w:date="2009-11-08T18:03:00Z"/>
          <w:rPrChange w:id="6528" w:author="Felipe" w:date="2009-11-18T02:31:00Z">
            <w:rPr>
              <w:ins w:id="6529" w:author="Plauto" w:date="2009-11-08T18:03:00Z"/>
              <w:highlight w:val="cyan"/>
            </w:rPr>
          </w:rPrChange>
        </w:rPr>
        <w:pPrChange w:id="6530" w:author="Plauto" w:date="2009-11-13T02:45:00Z">
          <w:pPr>
            <w:spacing w:after="0" w:line="240" w:lineRule="auto"/>
          </w:pPr>
        </w:pPrChange>
      </w:pPr>
      <w:bookmarkStart w:id="6531" w:name="_Toc248128254"/>
      <w:ins w:id="6532" w:author="Plauto" w:date="2009-11-08T17:13:00Z">
        <w:r w:rsidRPr="00AC5AC8">
          <w:rPr>
            <w:rPrChange w:id="6533" w:author="Felipe" w:date="2009-11-18T02:31:00Z">
              <w:rPr>
                <w:b/>
                <w:bCs/>
                <w:sz w:val="16"/>
                <w:szCs w:val="16"/>
              </w:rPr>
            </w:rPrChange>
          </w:rPr>
          <w:t xml:space="preserve">Figura </w:t>
        </w:r>
        <w:r w:rsidRPr="00AC5AC8">
          <w:rPr>
            <w:rPrChange w:id="6534" w:author="Felipe" w:date="2009-11-18T02:31:00Z">
              <w:rPr>
                <w:b/>
                <w:bCs/>
                <w:sz w:val="16"/>
                <w:szCs w:val="16"/>
              </w:rPr>
            </w:rPrChange>
          </w:rPr>
          <w:fldChar w:fldCharType="begin"/>
        </w:r>
        <w:r w:rsidRPr="00AC5AC8">
          <w:rPr>
            <w:rPrChange w:id="6535" w:author="Felipe" w:date="2009-11-18T02:31:00Z">
              <w:rPr>
                <w:b/>
                <w:bCs/>
                <w:sz w:val="16"/>
                <w:szCs w:val="16"/>
              </w:rPr>
            </w:rPrChange>
          </w:rPr>
          <w:instrText xml:space="preserve"> SEQ Figura \* ARABIC </w:instrText>
        </w:r>
      </w:ins>
      <w:r w:rsidRPr="00AC5AC8">
        <w:rPr>
          <w:rPrChange w:id="6536" w:author="Felipe" w:date="2009-11-18T02:31:00Z">
            <w:rPr>
              <w:b/>
              <w:bCs/>
              <w:sz w:val="16"/>
              <w:szCs w:val="16"/>
            </w:rPr>
          </w:rPrChange>
        </w:rPr>
        <w:fldChar w:fldCharType="separate"/>
      </w:r>
      <w:r w:rsidR="005E3CF4">
        <w:rPr>
          <w:noProof/>
        </w:rPr>
        <w:t>12</w:t>
      </w:r>
      <w:ins w:id="6537" w:author="Plauto" w:date="2009-11-08T17:13:00Z">
        <w:r w:rsidRPr="00AC5AC8">
          <w:rPr>
            <w:rPrChange w:id="6538" w:author="Felipe" w:date="2009-11-18T02:31:00Z">
              <w:rPr>
                <w:b/>
                <w:bCs/>
                <w:sz w:val="16"/>
                <w:szCs w:val="16"/>
              </w:rPr>
            </w:rPrChange>
          </w:rPr>
          <w:fldChar w:fldCharType="end"/>
        </w:r>
        <w:r w:rsidRPr="00AC5AC8">
          <w:rPr>
            <w:rPrChange w:id="6539" w:author="Felipe" w:date="2009-11-18T02:31:00Z">
              <w:rPr>
                <w:b/>
                <w:bCs/>
                <w:sz w:val="16"/>
                <w:szCs w:val="16"/>
              </w:rPr>
            </w:rPrChange>
          </w:rPr>
          <w:t xml:space="preserve"> - Resultado da Função </w:t>
        </w:r>
        <w:r w:rsidRPr="00AC5AC8">
          <w:rPr>
            <w:i/>
            <w:rPrChange w:id="6540" w:author="Felipe" w:date="2009-11-18T02:31:00Z">
              <w:rPr>
                <w:b/>
                <w:bCs/>
                <w:sz w:val="16"/>
                <w:szCs w:val="16"/>
              </w:rPr>
            </w:rPrChange>
          </w:rPr>
          <w:t>View Orbit</w:t>
        </w:r>
      </w:ins>
      <w:ins w:id="6541" w:author="Felipe" w:date="2009-11-18T02:31:00Z">
        <w:r w:rsidR="00231965" w:rsidRPr="00231965">
          <w:rPr>
            <w:i/>
          </w:rPr>
          <w:t>.</w:t>
        </w:r>
      </w:ins>
      <w:bookmarkEnd w:id="6531"/>
    </w:p>
    <w:p w:rsidR="00AC5AC8" w:rsidRPr="00AC5AC8" w:rsidRDefault="00AC5AC8" w:rsidP="00AC5AC8">
      <w:pPr>
        <w:spacing w:before="200" w:line="360" w:lineRule="auto"/>
        <w:ind w:firstLine="360"/>
        <w:jc w:val="both"/>
        <w:rPr>
          <w:ins w:id="6542" w:author="Plauto" w:date="2009-11-08T18:28:00Z"/>
          <w:sz w:val="24"/>
          <w:szCs w:val="24"/>
          <w:rPrChange w:id="6543" w:author="Plauto" w:date="2009-11-13T02:45:00Z">
            <w:rPr>
              <w:ins w:id="6544" w:author="Plauto" w:date="2009-11-08T18:28:00Z"/>
              <w:highlight w:val="cyan"/>
            </w:rPr>
          </w:rPrChange>
        </w:rPr>
        <w:pPrChange w:id="6545" w:author="Plauto" w:date="2009-11-13T02:16:00Z">
          <w:pPr>
            <w:spacing w:after="0" w:line="240" w:lineRule="auto"/>
          </w:pPr>
        </w:pPrChange>
      </w:pPr>
      <w:ins w:id="6546" w:author="Plauto" w:date="2009-11-08T18:03:00Z">
        <w:r w:rsidRPr="00AC5AC8">
          <w:rPr>
            <w:sz w:val="24"/>
            <w:szCs w:val="24"/>
            <w:rPrChange w:id="6547" w:author="Plauto" w:date="2009-11-13T02:45:00Z">
              <w:rPr>
                <w:sz w:val="16"/>
                <w:szCs w:val="16"/>
                <w:highlight w:val="cyan"/>
              </w:rPr>
            </w:rPrChange>
          </w:rPr>
          <w:t xml:space="preserve">Para que fosse </w:t>
        </w:r>
      </w:ins>
      <w:ins w:id="6548" w:author="Plauto" w:date="2009-11-08T18:04:00Z">
        <w:r w:rsidRPr="00AC5AC8">
          <w:rPr>
            <w:sz w:val="24"/>
            <w:szCs w:val="24"/>
            <w:rPrChange w:id="6549" w:author="Plauto" w:date="2009-11-13T02:45:00Z">
              <w:rPr>
                <w:sz w:val="16"/>
                <w:szCs w:val="16"/>
                <w:highlight w:val="cyan"/>
              </w:rPr>
            </w:rPrChange>
          </w:rPr>
          <w:t>possível</w:t>
        </w:r>
      </w:ins>
      <w:ins w:id="6550" w:author="Plauto" w:date="2009-11-08T18:03:00Z">
        <w:r w:rsidRPr="00AC5AC8">
          <w:rPr>
            <w:sz w:val="24"/>
            <w:szCs w:val="24"/>
            <w:rPrChange w:id="6551" w:author="Plauto" w:date="2009-11-13T02:45:00Z">
              <w:rPr>
                <w:sz w:val="16"/>
                <w:szCs w:val="16"/>
                <w:highlight w:val="cyan"/>
              </w:rPr>
            </w:rPrChange>
          </w:rPr>
          <w:t xml:space="preserve"> </w:t>
        </w:r>
      </w:ins>
      <w:ins w:id="6552" w:author="Plauto" w:date="2009-11-08T18:04:00Z">
        <w:r w:rsidRPr="00AC5AC8">
          <w:rPr>
            <w:sz w:val="24"/>
            <w:szCs w:val="24"/>
            <w:rPrChange w:id="6553" w:author="Plauto" w:date="2009-11-13T02:45:00Z">
              <w:rPr>
                <w:sz w:val="16"/>
                <w:szCs w:val="16"/>
                <w:highlight w:val="cyan"/>
              </w:rPr>
            </w:rPrChange>
          </w:rPr>
          <w:t xml:space="preserve">desenhar a </w:t>
        </w:r>
      </w:ins>
      <w:ins w:id="6554" w:author="Felipe" w:date="2009-11-17T21:50:00Z">
        <w:r w:rsidR="003A329B">
          <w:rPr>
            <w:sz w:val="24"/>
            <w:szCs w:val="24"/>
          </w:rPr>
          <w:t>ó</w:t>
        </w:r>
      </w:ins>
      <w:ins w:id="6555" w:author="Plauto" w:date="2009-11-08T18:04:00Z">
        <w:del w:id="6556" w:author="Felipe" w:date="2009-11-17T21:50:00Z">
          <w:r w:rsidRPr="00AC5AC8">
            <w:rPr>
              <w:sz w:val="24"/>
              <w:szCs w:val="24"/>
              <w:rPrChange w:id="6557" w:author="Plauto" w:date="2009-11-13T02:45:00Z">
                <w:rPr>
                  <w:sz w:val="16"/>
                  <w:szCs w:val="16"/>
                  <w:highlight w:val="cyan"/>
                </w:rPr>
              </w:rPrChange>
            </w:rPr>
            <w:delText>o</w:delText>
          </w:r>
        </w:del>
        <w:r w:rsidRPr="00AC5AC8">
          <w:rPr>
            <w:sz w:val="24"/>
            <w:szCs w:val="24"/>
            <w:rPrChange w:id="6558" w:author="Plauto" w:date="2009-11-13T02:45:00Z">
              <w:rPr>
                <w:sz w:val="16"/>
                <w:szCs w:val="16"/>
                <w:highlight w:val="cyan"/>
              </w:rPr>
            </w:rPrChange>
          </w:rPr>
          <w:t xml:space="preserve">rbita, foi utilizada uma equação que </w:t>
        </w:r>
      </w:ins>
      <w:ins w:id="6559" w:author="Plauto" w:date="2009-11-08T18:05:00Z">
        <w:r w:rsidRPr="00AC5AC8">
          <w:rPr>
            <w:sz w:val="24"/>
            <w:szCs w:val="24"/>
            <w:rPrChange w:id="6560" w:author="Plauto" w:date="2009-11-13T02:45:00Z">
              <w:rPr>
                <w:sz w:val="16"/>
                <w:szCs w:val="16"/>
                <w:highlight w:val="cyan"/>
              </w:rPr>
            </w:rPrChange>
          </w:rPr>
          <w:t xml:space="preserve">a partir do valor da excentricidade e do Semi-Eixo </w:t>
        </w:r>
      </w:ins>
      <w:ins w:id="6561" w:author="Felipe" w:date="2009-11-18T00:35:00Z">
        <w:r w:rsidR="00E36D95">
          <w:rPr>
            <w:sz w:val="24"/>
            <w:szCs w:val="24"/>
          </w:rPr>
          <w:t>M</w:t>
        </w:r>
      </w:ins>
      <w:ins w:id="6562" w:author="Plauto" w:date="2009-11-08T18:05:00Z">
        <w:del w:id="6563" w:author="Felipe" w:date="2009-11-18T00:35:00Z">
          <w:r w:rsidRPr="00AC5AC8">
            <w:rPr>
              <w:sz w:val="24"/>
              <w:szCs w:val="24"/>
              <w:rPrChange w:id="6564" w:author="Plauto" w:date="2009-11-13T02:45:00Z">
                <w:rPr>
                  <w:sz w:val="16"/>
                  <w:szCs w:val="16"/>
                  <w:highlight w:val="cyan"/>
                </w:rPr>
              </w:rPrChange>
            </w:rPr>
            <w:delText>m</w:delText>
          </w:r>
        </w:del>
        <w:r w:rsidRPr="00AC5AC8">
          <w:rPr>
            <w:sz w:val="24"/>
            <w:szCs w:val="24"/>
            <w:rPrChange w:id="6565" w:author="Plauto" w:date="2009-11-13T02:45:00Z">
              <w:rPr>
                <w:sz w:val="16"/>
                <w:szCs w:val="16"/>
                <w:highlight w:val="cyan"/>
              </w:rPr>
            </w:rPrChange>
          </w:rPr>
          <w:t xml:space="preserve">aior, nos retorna o raio do vetor que liga o centro da </w:t>
        </w:r>
        <w:del w:id="6566" w:author="Sieben" w:date="2009-11-28T21:51:00Z">
          <w:r w:rsidRPr="00AC5AC8">
            <w:rPr>
              <w:sz w:val="24"/>
              <w:szCs w:val="24"/>
              <w:rPrChange w:id="6567" w:author="Plauto" w:date="2009-11-13T02:45:00Z">
                <w:rPr>
                  <w:sz w:val="16"/>
                  <w:szCs w:val="16"/>
                  <w:highlight w:val="cyan"/>
                </w:rPr>
              </w:rPrChange>
            </w:rPr>
            <w:delText>t</w:delText>
          </w:r>
        </w:del>
      </w:ins>
      <w:ins w:id="6568" w:author="Sieben" w:date="2009-11-28T21:51:00Z">
        <w:r w:rsidR="00AB558F">
          <w:rPr>
            <w:sz w:val="24"/>
            <w:szCs w:val="24"/>
          </w:rPr>
          <w:t>T</w:t>
        </w:r>
      </w:ins>
      <w:ins w:id="6569" w:author="Plauto" w:date="2009-11-08T18:05:00Z">
        <w:r w:rsidRPr="00AC5AC8">
          <w:rPr>
            <w:sz w:val="24"/>
            <w:szCs w:val="24"/>
            <w:rPrChange w:id="6570" w:author="Plauto" w:date="2009-11-13T02:45:00Z">
              <w:rPr>
                <w:sz w:val="16"/>
                <w:szCs w:val="16"/>
                <w:highlight w:val="cyan"/>
              </w:rPr>
            </w:rPrChange>
          </w:rPr>
          <w:t xml:space="preserve">erra (ou o foco da elipse) a </w:t>
        </w:r>
      </w:ins>
      <w:ins w:id="6571" w:author="Plauto" w:date="2009-11-08T18:09:00Z">
        <w:r w:rsidRPr="00AC5AC8">
          <w:rPr>
            <w:sz w:val="24"/>
            <w:szCs w:val="24"/>
            <w:rPrChange w:id="6572" w:author="Plauto" w:date="2009-11-13T02:45:00Z">
              <w:rPr>
                <w:sz w:val="16"/>
                <w:szCs w:val="16"/>
                <w:highlight w:val="cyan"/>
              </w:rPr>
            </w:rPrChange>
          </w:rPr>
          <w:t>posição</w:t>
        </w:r>
      </w:ins>
      <w:ins w:id="6573" w:author="Plauto" w:date="2009-11-08T18:05:00Z">
        <w:r w:rsidRPr="00AC5AC8">
          <w:rPr>
            <w:sz w:val="24"/>
            <w:szCs w:val="24"/>
            <w:rPrChange w:id="6574" w:author="Plauto" w:date="2009-11-13T02:45:00Z">
              <w:rPr>
                <w:sz w:val="16"/>
                <w:szCs w:val="16"/>
                <w:highlight w:val="cyan"/>
              </w:rPr>
            </w:rPrChange>
          </w:rPr>
          <w:t xml:space="preserve"> </w:t>
        </w:r>
      </w:ins>
      <w:ins w:id="6575" w:author="Plauto" w:date="2009-11-08T18:09:00Z">
        <w:r w:rsidRPr="00AC5AC8">
          <w:rPr>
            <w:sz w:val="24"/>
            <w:szCs w:val="24"/>
            <w:rPrChange w:id="6576" w:author="Plauto" w:date="2009-11-13T02:45:00Z">
              <w:rPr>
                <w:sz w:val="16"/>
                <w:szCs w:val="16"/>
                <w:highlight w:val="cyan"/>
              </w:rPr>
            </w:rPrChange>
          </w:rPr>
          <w:t>do satélite</w:t>
        </w:r>
      </w:ins>
      <w:ins w:id="6577" w:author="Sieben" w:date="2009-12-08T19:48:00Z">
        <w:r w:rsidR="00460E66">
          <w:rPr>
            <w:sz w:val="24"/>
            <w:szCs w:val="24"/>
          </w:rPr>
          <w:t xml:space="preserve"> [27]</w:t>
        </w:r>
      </w:ins>
      <w:ins w:id="6578" w:author="Plauto" w:date="2009-11-08T18:09:00Z">
        <w:r w:rsidRPr="00AC5AC8">
          <w:rPr>
            <w:sz w:val="24"/>
            <w:szCs w:val="24"/>
            <w:rPrChange w:id="6579" w:author="Plauto" w:date="2009-11-13T02:45:00Z">
              <w:rPr>
                <w:sz w:val="16"/>
                <w:szCs w:val="16"/>
                <w:highlight w:val="cyan"/>
              </w:rPr>
            </w:rPrChange>
          </w:rPr>
          <w:t>.</w:t>
        </w:r>
      </w:ins>
      <w:ins w:id="6580" w:author="Plauto" w:date="2009-11-08T18:10:00Z">
        <w:r w:rsidRPr="00AC5AC8">
          <w:rPr>
            <w:sz w:val="24"/>
            <w:szCs w:val="24"/>
            <w:rPrChange w:id="6581" w:author="Plauto" w:date="2009-11-13T02:45:00Z">
              <w:rPr>
                <w:sz w:val="16"/>
                <w:szCs w:val="16"/>
                <w:highlight w:val="cyan"/>
              </w:rPr>
            </w:rPrChange>
          </w:rPr>
          <w:t xml:space="preserve"> A Figura 13 </w:t>
        </w:r>
      </w:ins>
      <w:ins w:id="6582" w:author="Plauto" w:date="2009-11-08T18:11:00Z">
        <w:r w:rsidRPr="00AC5AC8">
          <w:rPr>
            <w:sz w:val="24"/>
            <w:szCs w:val="24"/>
            <w:rPrChange w:id="6583" w:author="Plauto" w:date="2009-11-13T02:45:00Z">
              <w:rPr>
                <w:sz w:val="16"/>
                <w:szCs w:val="16"/>
                <w:highlight w:val="cyan"/>
              </w:rPr>
            </w:rPrChange>
          </w:rPr>
          <w:t>apresenta a f</w:t>
        </w:r>
      </w:ins>
      <w:ins w:id="6584" w:author="Sieben" w:date="2009-12-09T15:46:00Z">
        <w:r w:rsidR="00A84BB0">
          <w:rPr>
            <w:sz w:val="24"/>
            <w:szCs w:val="24"/>
          </w:rPr>
          <w:t>ó</w:t>
        </w:r>
      </w:ins>
      <w:ins w:id="6585" w:author="Plauto" w:date="2009-11-08T18:11:00Z">
        <w:del w:id="6586" w:author="Sieben" w:date="2009-12-09T15:46:00Z">
          <w:r w:rsidRPr="00AC5AC8">
            <w:rPr>
              <w:sz w:val="24"/>
              <w:szCs w:val="24"/>
              <w:rPrChange w:id="6587" w:author="Plauto" w:date="2009-11-13T02:45:00Z">
                <w:rPr>
                  <w:sz w:val="16"/>
                  <w:szCs w:val="16"/>
                  <w:highlight w:val="cyan"/>
                </w:rPr>
              </w:rPrChange>
            </w:rPr>
            <w:delText>o</w:delText>
          </w:r>
        </w:del>
        <w:r w:rsidRPr="00AC5AC8">
          <w:rPr>
            <w:sz w:val="24"/>
            <w:szCs w:val="24"/>
            <w:rPrChange w:id="6588" w:author="Plauto" w:date="2009-11-13T02:45:00Z">
              <w:rPr>
                <w:sz w:val="16"/>
                <w:szCs w:val="16"/>
                <w:highlight w:val="cyan"/>
              </w:rPr>
            </w:rPrChange>
          </w:rPr>
          <w:t>rmula.</w:t>
        </w:r>
      </w:ins>
    </w:p>
    <w:p w:rsidR="00AC5AC8" w:rsidRDefault="00F8600B" w:rsidP="00AC5AC8">
      <w:pPr>
        <w:keepNext/>
        <w:spacing w:before="200" w:line="360" w:lineRule="auto"/>
        <w:jc w:val="center"/>
        <w:rPr>
          <w:ins w:id="6589" w:author="Plauto" w:date="2009-11-08T23:40:00Z"/>
        </w:rPr>
        <w:pPrChange w:id="6590" w:author="Plauto" w:date="2009-11-13T02:16:00Z">
          <w:pPr>
            <w:spacing w:before="200"/>
            <w:jc w:val="center"/>
          </w:pPr>
        </w:pPrChange>
      </w:pPr>
      <w:ins w:id="6591" w:author="Plauto" w:date="2009-11-08T18:28:00Z">
        <w:r>
          <w:rPr>
            <w:noProof/>
            <w:lang w:eastAsia="pt-BR"/>
            <w:rPrChange w:id="6592">
              <w:rPr>
                <w:noProof/>
                <w:sz w:val="16"/>
                <w:szCs w:val="16"/>
                <w:lang w:eastAsia="pt-BR"/>
              </w:rPr>
            </w:rPrChange>
          </w:rPr>
          <w:drawing>
            <wp:inline distT="0" distB="0" distL="0" distR="0">
              <wp:extent cx="2624455" cy="178435"/>
              <wp:effectExtent l="19050" t="0" r="4445" b="0"/>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624455" cy="178435"/>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6593" w:author="Plauto" w:date="2009-11-07T20:20:00Z"/>
          <w:rPrChange w:id="6594" w:author="Plauto" w:date="2009-11-13T02:18:00Z">
            <w:rPr>
              <w:ins w:id="6595" w:author="Plauto" w:date="2009-11-07T20:20:00Z"/>
              <w:highlight w:val="cyan"/>
            </w:rPr>
          </w:rPrChange>
        </w:rPr>
        <w:pPrChange w:id="6596" w:author="Plauto" w:date="2009-11-13T02:16:00Z">
          <w:pPr>
            <w:spacing w:after="0" w:line="240" w:lineRule="auto"/>
          </w:pPr>
        </w:pPrChange>
      </w:pPr>
      <w:bookmarkStart w:id="6597" w:name="_Toc248128255"/>
      <w:ins w:id="6598" w:author="Plauto" w:date="2009-11-08T23:40:00Z">
        <w:r w:rsidRPr="00AC5AC8">
          <w:rPr>
            <w:rPrChange w:id="6599" w:author="Plauto" w:date="2009-11-13T02:18:00Z">
              <w:rPr>
                <w:sz w:val="16"/>
                <w:szCs w:val="16"/>
              </w:rPr>
            </w:rPrChange>
          </w:rPr>
          <w:t xml:space="preserve">Figura </w:t>
        </w:r>
        <w:r w:rsidRPr="00AC5AC8">
          <w:rPr>
            <w:rPrChange w:id="6600" w:author="Plauto" w:date="2009-11-13T02:18:00Z">
              <w:rPr>
                <w:sz w:val="16"/>
                <w:szCs w:val="16"/>
              </w:rPr>
            </w:rPrChange>
          </w:rPr>
          <w:fldChar w:fldCharType="begin"/>
        </w:r>
        <w:r w:rsidRPr="00AC5AC8">
          <w:rPr>
            <w:rPrChange w:id="6601" w:author="Plauto" w:date="2009-11-13T02:18:00Z">
              <w:rPr>
                <w:sz w:val="16"/>
                <w:szCs w:val="16"/>
              </w:rPr>
            </w:rPrChange>
          </w:rPr>
          <w:instrText xml:space="preserve"> SEQ Figura \* ARABIC </w:instrText>
        </w:r>
      </w:ins>
      <w:r w:rsidRPr="00AC5AC8">
        <w:rPr>
          <w:rPrChange w:id="6602" w:author="Plauto" w:date="2009-11-13T02:18:00Z">
            <w:rPr>
              <w:sz w:val="16"/>
              <w:szCs w:val="16"/>
            </w:rPr>
          </w:rPrChange>
        </w:rPr>
        <w:fldChar w:fldCharType="separate"/>
      </w:r>
      <w:r w:rsidR="005E3CF4">
        <w:rPr>
          <w:noProof/>
        </w:rPr>
        <w:t>13</w:t>
      </w:r>
      <w:ins w:id="6603" w:author="Plauto" w:date="2009-11-08T23:40:00Z">
        <w:r w:rsidRPr="00AC5AC8">
          <w:rPr>
            <w:rPrChange w:id="6604" w:author="Plauto" w:date="2009-11-13T02:18:00Z">
              <w:rPr>
                <w:sz w:val="16"/>
                <w:szCs w:val="16"/>
              </w:rPr>
            </w:rPrChange>
          </w:rPr>
          <w:fldChar w:fldCharType="end"/>
        </w:r>
        <w:r w:rsidRPr="00AC5AC8">
          <w:rPr>
            <w:rPrChange w:id="6605" w:author="Plauto" w:date="2009-11-13T02:18:00Z">
              <w:rPr>
                <w:sz w:val="16"/>
                <w:szCs w:val="16"/>
              </w:rPr>
            </w:rPrChange>
          </w:rPr>
          <w:t xml:space="preserve"> - F</w:t>
        </w:r>
      </w:ins>
      <w:ins w:id="6606" w:author="Felipe" w:date="2009-11-17T21:50:00Z">
        <w:r w:rsidR="003A329B">
          <w:t>ó</w:t>
        </w:r>
      </w:ins>
      <w:ins w:id="6607" w:author="Plauto" w:date="2009-11-08T23:40:00Z">
        <w:del w:id="6608" w:author="Felipe" w:date="2009-11-17T21:50:00Z">
          <w:r w:rsidRPr="00AC5AC8">
            <w:rPr>
              <w:rPrChange w:id="6609" w:author="Plauto" w:date="2009-11-13T02:18:00Z">
                <w:rPr>
                  <w:sz w:val="16"/>
                  <w:szCs w:val="16"/>
                </w:rPr>
              </w:rPrChange>
            </w:rPr>
            <w:delText>o</w:delText>
          </w:r>
        </w:del>
        <w:r w:rsidRPr="00AC5AC8">
          <w:rPr>
            <w:rPrChange w:id="6610" w:author="Plauto" w:date="2009-11-13T02:18:00Z">
              <w:rPr>
                <w:sz w:val="16"/>
                <w:szCs w:val="16"/>
              </w:rPr>
            </w:rPrChange>
          </w:rPr>
          <w:t>rmula para c</w:t>
        </w:r>
      </w:ins>
      <w:ins w:id="6611" w:author="Felipe" w:date="2009-11-17T21:50:00Z">
        <w:r w:rsidR="003A329B">
          <w:t>á</w:t>
        </w:r>
      </w:ins>
      <w:ins w:id="6612" w:author="Plauto" w:date="2009-11-08T23:40:00Z">
        <w:del w:id="6613" w:author="Felipe" w:date="2009-11-17T21:50:00Z">
          <w:r w:rsidRPr="00AC5AC8">
            <w:rPr>
              <w:rPrChange w:id="6614" w:author="Plauto" w:date="2009-11-13T02:18:00Z">
                <w:rPr>
                  <w:sz w:val="16"/>
                  <w:szCs w:val="16"/>
                </w:rPr>
              </w:rPrChange>
            </w:rPr>
            <w:delText>a</w:delText>
          </w:r>
        </w:del>
        <w:r w:rsidRPr="00AC5AC8">
          <w:rPr>
            <w:rPrChange w:id="6615" w:author="Plauto" w:date="2009-11-13T02:18:00Z">
              <w:rPr>
                <w:sz w:val="16"/>
                <w:szCs w:val="16"/>
              </w:rPr>
            </w:rPrChange>
          </w:rPr>
          <w:t xml:space="preserve">lculo do raio ao longo da </w:t>
        </w:r>
        <w:del w:id="6616" w:author="Felipe" w:date="2009-11-17T21:50:00Z">
          <w:r w:rsidRPr="00AC5AC8">
            <w:rPr>
              <w:rPrChange w:id="6617" w:author="Plauto" w:date="2009-11-13T02:18:00Z">
                <w:rPr>
                  <w:sz w:val="16"/>
                  <w:szCs w:val="16"/>
                </w:rPr>
              </w:rPrChange>
            </w:rPr>
            <w:delText>o</w:delText>
          </w:r>
        </w:del>
      </w:ins>
      <w:ins w:id="6618" w:author="Felipe" w:date="2009-11-17T21:50:00Z">
        <w:r w:rsidR="003A329B">
          <w:t>ó</w:t>
        </w:r>
      </w:ins>
      <w:ins w:id="6619" w:author="Plauto" w:date="2009-11-08T23:40:00Z">
        <w:r w:rsidRPr="00AC5AC8">
          <w:rPr>
            <w:rPrChange w:id="6620" w:author="Plauto" w:date="2009-11-13T02:18:00Z">
              <w:rPr>
                <w:sz w:val="16"/>
                <w:szCs w:val="16"/>
              </w:rPr>
            </w:rPrChange>
          </w:rPr>
          <w:t>rbita</w:t>
        </w:r>
      </w:ins>
      <w:ins w:id="6621" w:author="Felipe" w:date="2009-11-17T22:23:00Z">
        <w:r w:rsidR="00D2669E">
          <w:t>.</w:t>
        </w:r>
      </w:ins>
      <w:bookmarkEnd w:id="6597"/>
    </w:p>
    <w:p w:rsidR="00AC5AC8" w:rsidRPr="00AC5AC8" w:rsidRDefault="00AC5AC8" w:rsidP="00AC5AC8">
      <w:pPr>
        <w:spacing w:before="200" w:line="360" w:lineRule="auto"/>
        <w:ind w:firstLine="360"/>
        <w:jc w:val="both"/>
        <w:rPr>
          <w:ins w:id="6622" w:author="Plauto" w:date="2009-11-08T19:26:00Z"/>
          <w:sz w:val="24"/>
          <w:szCs w:val="24"/>
          <w:rPrChange w:id="6623" w:author="Plauto" w:date="2009-11-13T02:46:00Z">
            <w:rPr>
              <w:ins w:id="6624" w:author="Plauto" w:date="2009-11-08T19:26:00Z"/>
              <w:highlight w:val="cyan"/>
            </w:rPr>
          </w:rPrChange>
        </w:rPr>
        <w:pPrChange w:id="6625" w:author="Plauto" w:date="2009-11-13T02:16:00Z">
          <w:pPr>
            <w:spacing w:after="0" w:line="240" w:lineRule="auto"/>
          </w:pPr>
        </w:pPrChange>
      </w:pPr>
      <w:ins w:id="6626" w:author="Plauto" w:date="2009-11-08T18:38:00Z">
        <w:r w:rsidRPr="00AC5AC8">
          <w:rPr>
            <w:sz w:val="24"/>
            <w:szCs w:val="24"/>
            <w:rPrChange w:id="6627" w:author="Plauto" w:date="2009-11-13T02:46:00Z">
              <w:rPr>
                <w:sz w:val="16"/>
                <w:szCs w:val="16"/>
                <w:highlight w:val="cyan"/>
              </w:rPr>
            </w:rPrChange>
          </w:rPr>
          <w:t>Na equação, o “a” é o Semi-Eixo Maior</w:t>
        </w:r>
      </w:ins>
      <w:ins w:id="6628" w:author="Plauto" w:date="2009-11-08T18:50:00Z">
        <w:r w:rsidRPr="00AC5AC8">
          <w:rPr>
            <w:sz w:val="24"/>
            <w:szCs w:val="24"/>
            <w:rPrChange w:id="6629" w:author="Plauto" w:date="2009-11-13T02:46:00Z">
              <w:rPr>
                <w:sz w:val="16"/>
                <w:szCs w:val="16"/>
                <w:highlight w:val="cyan"/>
              </w:rPr>
            </w:rPrChange>
          </w:rPr>
          <w:t xml:space="preserve"> e</w:t>
        </w:r>
      </w:ins>
      <w:ins w:id="6630" w:author="Plauto" w:date="2009-11-08T18:38:00Z">
        <w:r w:rsidRPr="00AC5AC8">
          <w:rPr>
            <w:sz w:val="24"/>
            <w:szCs w:val="24"/>
            <w:rPrChange w:id="6631" w:author="Plauto" w:date="2009-11-13T02:46:00Z">
              <w:rPr>
                <w:sz w:val="16"/>
                <w:szCs w:val="16"/>
                <w:highlight w:val="cyan"/>
              </w:rPr>
            </w:rPrChange>
          </w:rPr>
          <w:t xml:space="preserve"> </w:t>
        </w:r>
      </w:ins>
      <w:ins w:id="6632" w:author="Plauto" w:date="2009-11-08T19:20:00Z">
        <w:r w:rsidRPr="00AC5AC8">
          <w:rPr>
            <w:sz w:val="24"/>
            <w:szCs w:val="24"/>
            <w:rPrChange w:id="6633" w:author="Plauto" w:date="2009-11-13T02:46:00Z">
              <w:rPr>
                <w:sz w:val="16"/>
                <w:szCs w:val="16"/>
                <w:highlight w:val="cyan"/>
              </w:rPr>
            </w:rPrChange>
          </w:rPr>
          <w:t xml:space="preserve">o </w:t>
        </w:r>
      </w:ins>
      <w:ins w:id="6634" w:author="Plauto" w:date="2009-11-08T18:39:00Z">
        <w:r w:rsidRPr="00AC5AC8">
          <w:rPr>
            <w:sz w:val="24"/>
            <w:szCs w:val="24"/>
            <w:rPrChange w:id="6635" w:author="Plauto" w:date="2009-11-13T02:46:00Z">
              <w:rPr>
                <w:sz w:val="16"/>
                <w:szCs w:val="16"/>
                <w:highlight w:val="cyan"/>
              </w:rPr>
            </w:rPrChange>
          </w:rPr>
          <w:t>“e”</w:t>
        </w:r>
      </w:ins>
      <w:ins w:id="6636" w:author="Felipe" w:date="2009-11-18T01:32:00Z">
        <w:r w:rsidR="005D50AD">
          <w:rPr>
            <w:sz w:val="24"/>
            <w:szCs w:val="24"/>
          </w:rPr>
          <w:t xml:space="preserve"> é</w:t>
        </w:r>
      </w:ins>
      <w:ins w:id="6637" w:author="Plauto" w:date="2009-11-08T18:39:00Z">
        <w:r w:rsidRPr="00AC5AC8">
          <w:rPr>
            <w:sz w:val="24"/>
            <w:szCs w:val="24"/>
            <w:rPrChange w:id="6638" w:author="Plauto" w:date="2009-11-13T02:46:00Z">
              <w:rPr>
                <w:sz w:val="16"/>
                <w:szCs w:val="16"/>
                <w:highlight w:val="cyan"/>
              </w:rPr>
            </w:rPrChange>
          </w:rPr>
          <w:t xml:space="preserve"> a </w:t>
        </w:r>
      </w:ins>
      <w:ins w:id="6639" w:author="Felipe" w:date="2009-11-18T01:32:00Z">
        <w:del w:id="6640" w:author="Plauto" w:date="2009-12-09T13:44:00Z">
          <w:r w:rsidR="005D50AD" w:rsidDel="00176BFB">
            <w:rPr>
              <w:sz w:val="24"/>
              <w:szCs w:val="24"/>
            </w:rPr>
            <w:delText>.</w:delText>
          </w:r>
        </w:del>
      </w:ins>
      <w:ins w:id="6641" w:author="Plauto" w:date="2009-12-09T13:44:00Z">
        <w:r w:rsidR="00C07D87">
          <w:rPr>
            <w:sz w:val="24"/>
            <w:szCs w:val="24"/>
          </w:rPr>
          <w:t>excentricidade</w:t>
        </w:r>
        <w:r w:rsidR="00176BFB">
          <w:rPr>
            <w:sz w:val="24"/>
            <w:szCs w:val="24"/>
          </w:rPr>
          <w:t xml:space="preserve">. </w:t>
        </w:r>
      </w:ins>
      <w:ins w:id="6642" w:author="Plauto" w:date="2009-11-08T18:50:00Z">
        <w:del w:id="6643" w:author="Felipe" w:date="2009-11-18T01:32:00Z">
          <w:r w:rsidRPr="00AC5AC8">
            <w:rPr>
              <w:sz w:val="24"/>
              <w:szCs w:val="24"/>
              <w:rPrChange w:id="6644" w:author="Plauto" w:date="2009-11-13T02:46:00Z">
                <w:rPr>
                  <w:sz w:val="16"/>
                  <w:szCs w:val="16"/>
                  <w:highlight w:val="cyan"/>
                </w:rPr>
              </w:rPrChange>
            </w:rPr>
            <w:delText>,</w:delText>
          </w:r>
        </w:del>
      </w:ins>
      <w:ins w:id="6645" w:author="Felipe" w:date="2009-11-18T01:32:00Z">
        <w:r w:rsidR="005D50AD">
          <w:rPr>
            <w:sz w:val="24"/>
            <w:szCs w:val="24"/>
          </w:rPr>
          <w:t>E</w:t>
        </w:r>
      </w:ins>
      <w:ins w:id="6646" w:author="Plauto" w:date="2009-11-08T18:54:00Z">
        <w:del w:id="6647" w:author="Felipe" w:date="2009-11-18T01:32:00Z">
          <w:r w:rsidRPr="00AC5AC8">
            <w:rPr>
              <w:sz w:val="24"/>
              <w:szCs w:val="24"/>
              <w:rPrChange w:id="6648" w:author="Plauto" w:date="2009-11-13T02:46:00Z">
                <w:rPr>
                  <w:sz w:val="16"/>
                  <w:szCs w:val="16"/>
                  <w:highlight w:val="cyan"/>
                </w:rPr>
              </w:rPrChange>
            </w:rPr>
            <w:delText>e</w:delText>
          </w:r>
        </w:del>
        <w:r w:rsidRPr="00AC5AC8">
          <w:rPr>
            <w:sz w:val="24"/>
            <w:szCs w:val="24"/>
            <w:rPrChange w:id="6649" w:author="Plauto" w:date="2009-11-13T02:46:00Z">
              <w:rPr>
                <w:sz w:val="16"/>
                <w:szCs w:val="16"/>
                <w:highlight w:val="cyan"/>
              </w:rPr>
            </w:rPrChange>
          </w:rPr>
          <w:t xml:space="preserve">stes valores são constantes para uma dada </w:t>
        </w:r>
        <w:del w:id="6650" w:author="Felipe" w:date="2009-11-17T21:55:00Z">
          <w:r w:rsidRPr="00AC5AC8">
            <w:rPr>
              <w:sz w:val="24"/>
              <w:szCs w:val="24"/>
              <w:rPrChange w:id="6651" w:author="Plauto" w:date="2009-11-13T02:46:00Z">
                <w:rPr>
                  <w:sz w:val="16"/>
                  <w:szCs w:val="16"/>
                  <w:highlight w:val="cyan"/>
                </w:rPr>
              </w:rPrChange>
            </w:rPr>
            <w:delText>o</w:delText>
          </w:r>
        </w:del>
      </w:ins>
      <w:ins w:id="6652" w:author="Felipe" w:date="2009-11-17T21:55:00Z">
        <w:r w:rsidR="00D10368">
          <w:rPr>
            <w:sz w:val="24"/>
            <w:szCs w:val="24"/>
          </w:rPr>
          <w:t>ó</w:t>
        </w:r>
      </w:ins>
      <w:ins w:id="6653" w:author="Plauto" w:date="2009-11-08T18:54:00Z">
        <w:r w:rsidRPr="00AC5AC8">
          <w:rPr>
            <w:sz w:val="24"/>
            <w:szCs w:val="24"/>
            <w:rPrChange w:id="6654" w:author="Plauto" w:date="2009-11-13T02:46:00Z">
              <w:rPr>
                <w:sz w:val="16"/>
                <w:szCs w:val="16"/>
                <w:highlight w:val="cyan"/>
              </w:rPr>
            </w:rPrChange>
          </w:rPr>
          <w:t>rbita</w:t>
        </w:r>
      </w:ins>
      <w:ins w:id="6655" w:author="Plauto" w:date="2009-11-08T18:50:00Z">
        <w:r w:rsidRPr="00AC5AC8">
          <w:rPr>
            <w:sz w:val="24"/>
            <w:szCs w:val="24"/>
            <w:rPrChange w:id="6656" w:author="Plauto" w:date="2009-11-13T02:46:00Z">
              <w:rPr>
                <w:sz w:val="16"/>
                <w:szCs w:val="16"/>
                <w:highlight w:val="cyan"/>
              </w:rPr>
            </w:rPrChange>
          </w:rPr>
          <w:t>, o valor d</w:t>
        </w:r>
      </w:ins>
      <w:ins w:id="6657" w:author="Plauto" w:date="2009-11-08T18:39:00Z">
        <w:r w:rsidRPr="00AC5AC8">
          <w:rPr>
            <w:sz w:val="24"/>
            <w:szCs w:val="24"/>
            <w:rPrChange w:id="6658" w:author="Plauto" w:date="2009-11-13T02:46:00Z">
              <w:rPr>
                <w:sz w:val="16"/>
                <w:szCs w:val="16"/>
                <w:highlight w:val="cyan"/>
              </w:rPr>
            </w:rPrChange>
          </w:rPr>
          <w:t xml:space="preserve">e “t” </w:t>
        </w:r>
      </w:ins>
      <w:ins w:id="6659" w:author="Plauto" w:date="2009-11-08T18:54:00Z">
        <w:r w:rsidRPr="00AC5AC8">
          <w:rPr>
            <w:sz w:val="24"/>
            <w:szCs w:val="24"/>
            <w:rPrChange w:id="6660" w:author="Plauto" w:date="2009-11-13T02:46:00Z">
              <w:rPr>
                <w:sz w:val="16"/>
                <w:szCs w:val="16"/>
                <w:highlight w:val="cyan"/>
              </w:rPr>
            </w:rPrChange>
          </w:rPr>
          <w:t xml:space="preserve">é </w:t>
        </w:r>
      </w:ins>
      <w:ins w:id="6661" w:author="Plauto" w:date="2009-11-08T18:50:00Z">
        <w:r w:rsidRPr="00AC5AC8">
          <w:rPr>
            <w:sz w:val="24"/>
            <w:szCs w:val="24"/>
            <w:rPrChange w:id="6662" w:author="Plauto" w:date="2009-11-13T02:46:00Z">
              <w:rPr>
                <w:sz w:val="16"/>
                <w:szCs w:val="16"/>
                <w:highlight w:val="cyan"/>
              </w:rPr>
            </w:rPrChange>
          </w:rPr>
          <w:t>que varia</w:t>
        </w:r>
      </w:ins>
      <w:ins w:id="6663" w:author="Plauto" w:date="2009-11-08T18:51:00Z">
        <w:r w:rsidRPr="00AC5AC8">
          <w:rPr>
            <w:sz w:val="24"/>
            <w:szCs w:val="24"/>
            <w:rPrChange w:id="6664" w:author="Plauto" w:date="2009-11-13T02:46:00Z">
              <w:rPr>
                <w:sz w:val="16"/>
                <w:szCs w:val="16"/>
                <w:highlight w:val="cyan"/>
              </w:rPr>
            </w:rPrChange>
          </w:rPr>
          <w:t xml:space="preserve"> de </w:t>
        </w:r>
      </w:ins>
      <w:ins w:id="6665" w:author="Sieben" w:date="2009-11-28T23:36:00Z">
        <w:r w:rsidR="00830F8F">
          <w:rPr>
            <w:sz w:val="24"/>
            <w:szCs w:val="24"/>
          </w:rPr>
          <w:t>zero</w:t>
        </w:r>
      </w:ins>
      <w:ins w:id="6666" w:author="Plauto" w:date="2009-11-08T18:51:00Z">
        <w:del w:id="6667" w:author="Sieben" w:date="2009-11-28T23:36:00Z">
          <w:r w:rsidRPr="00AC5AC8">
            <w:rPr>
              <w:sz w:val="24"/>
              <w:szCs w:val="24"/>
              <w:rPrChange w:id="6668" w:author="Plauto" w:date="2009-11-13T02:46:00Z">
                <w:rPr>
                  <w:sz w:val="16"/>
                  <w:szCs w:val="16"/>
                  <w:highlight w:val="cyan"/>
                </w:rPr>
              </w:rPrChange>
            </w:rPr>
            <w:delText>0</w:delText>
          </w:r>
        </w:del>
        <w:r w:rsidRPr="00AC5AC8">
          <w:rPr>
            <w:sz w:val="24"/>
            <w:szCs w:val="24"/>
            <w:rPrChange w:id="6669" w:author="Plauto" w:date="2009-11-13T02:46:00Z">
              <w:rPr>
                <w:sz w:val="16"/>
                <w:szCs w:val="16"/>
                <w:highlight w:val="cyan"/>
              </w:rPr>
            </w:rPrChange>
          </w:rPr>
          <w:t xml:space="preserve"> a 2</w:t>
        </w:r>
        <m:oMath>
          <m:r>
            <w:rPr>
              <w:rFonts w:ascii="Cambria Math" w:hAnsi="Cambria Math"/>
              <w:sz w:val="24"/>
              <w:szCs w:val="24"/>
              <w:rPrChange w:id="6670" w:author="Plauto" w:date="2009-11-13T02:46:00Z">
                <w:rPr>
                  <w:rFonts w:ascii="Cambria Math" w:hAnsi="Cambria Math"/>
                  <w:sz w:val="16"/>
                  <w:szCs w:val="16"/>
                  <w:highlight w:val="cyan"/>
                </w:rPr>
              </w:rPrChange>
            </w:rPr>
            <m:t>π</m:t>
          </m:r>
        </m:oMath>
      </w:ins>
      <w:ins w:id="6671" w:author="Plauto" w:date="2009-11-08T18:50:00Z">
        <w:r w:rsidRPr="00AC5AC8">
          <w:rPr>
            <w:sz w:val="24"/>
            <w:szCs w:val="24"/>
            <w:rPrChange w:id="6672" w:author="Plauto" w:date="2009-11-13T02:46:00Z">
              <w:rPr>
                <w:sz w:val="16"/>
                <w:szCs w:val="16"/>
                <w:highlight w:val="cyan"/>
              </w:rPr>
            </w:rPrChange>
          </w:rPr>
          <w:t xml:space="preserve"> </w:t>
        </w:r>
      </w:ins>
      <w:ins w:id="6673" w:author="Plauto" w:date="2009-11-08T18:54:00Z">
        <w:r w:rsidRPr="00AC5AC8">
          <w:rPr>
            <w:sz w:val="24"/>
            <w:szCs w:val="24"/>
            <w:rPrChange w:id="6674" w:author="Plauto" w:date="2009-11-13T02:46:00Z">
              <w:rPr>
                <w:sz w:val="16"/>
                <w:szCs w:val="16"/>
                <w:highlight w:val="cyan"/>
              </w:rPr>
            </w:rPrChange>
          </w:rPr>
          <w:t xml:space="preserve">em intervalos de </w:t>
        </w:r>
      </w:ins>
      <m:oMath>
        <w:ins w:id="6675" w:author="Plauto" w:date="2009-11-08T18:55:00Z">
          <m:r>
            <w:rPr>
              <w:rFonts w:ascii="Cambria Math" w:hAnsi="Cambria Math"/>
              <w:sz w:val="24"/>
              <w:szCs w:val="24"/>
              <w:rPrChange w:id="6676" w:author="Plauto" w:date="2009-11-13T02:46:00Z">
                <w:rPr>
                  <w:rFonts w:ascii="Cambria Math" w:hAnsi="Cambria Math"/>
                  <w:sz w:val="16"/>
                  <w:szCs w:val="16"/>
                  <w:highlight w:val="cyan"/>
                </w:rPr>
              </w:rPrChange>
            </w:rPr>
            <m:t>π</m:t>
          </m:r>
        </w:ins>
      </m:oMath>
      <w:r w:rsidRPr="00AC5AC8">
        <w:rPr>
          <w:sz w:val="24"/>
          <w:szCs w:val="24"/>
          <w:rPrChange w:id="6677" w:author="Plauto" w:date="2009-11-13T02:46:00Z">
            <w:rPr>
              <w:sz w:val="16"/>
              <w:szCs w:val="16"/>
              <w:highlight w:val="cyan"/>
            </w:rPr>
          </w:rPrChange>
        </w:rPr>
        <w:t>/128</w:t>
      </w:r>
      <w:ins w:id="6678" w:author="Plauto" w:date="2009-11-08T18:55:00Z">
        <w:r w:rsidRPr="00AC5AC8">
          <w:rPr>
            <w:sz w:val="24"/>
            <w:szCs w:val="24"/>
            <w:rPrChange w:id="6679" w:author="Plauto" w:date="2009-11-13T02:46:00Z">
              <w:rPr>
                <w:sz w:val="16"/>
                <w:szCs w:val="16"/>
                <w:highlight w:val="cyan"/>
              </w:rPr>
            </w:rPrChange>
          </w:rPr>
          <w:t>.</w:t>
        </w:r>
      </w:ins>
      <w:ins w:id="6680" w:author="Plauto" w:date="2009-11-08T18:57:00Z">
        <w:r w:rsidRPr="00AC5AC8">
          <w:rPr>
            <w:sz w:val="24"/>
            <w:szCs w:val="24"/>
            <w:rPrChange w:id="6681" w:author="Plauto" w:date="2009-11-13T02:46:00Z">
              <w:rPr>
                <w:sz w:val="16"/>
                <w:szCs w:val="16"/>
                <w:highlight w:val="cyan"/>
              </w:rPr>
            </w:rPrChange>
          </w:rPr>
          <w:t xml:space="preserve"> Assim obtemos 256 valores de raio referentes a uma </w:t>
        </w:r>
      </w:ins>
      <w:ins w:id="6682" w:author="Plauto" w:date="2009-11-08T18:58:00Z">
        <w:r w:rsidRPr="00AC5AC8">
          <w:rPr>
            <w:sz w:val="24"/>
            <w:szCs w:val="24"/>
            <w:rPrChange w:id="6683" w:author="Plauto" w:date="2009-11-13T02:46:00Z">
              <w:rPr>
                <w:sz w:val="16"/>
                <w:szCs w:val="16"/>
                <w:highlight w:val="cyan"/>
              </w:rPr>
            </w:rPrChange>
          </w:rPr>
          <w:t>rotação</w:t>
        </w:r>
      </w:ins>
      <w:ins w:id="6684" w:author="Plauto" w:date="2009-11-08T18:57:00Z">
        <w:r w:rsidRPr="00AC5AC8">
          <w:rPr>
            <w:sz w:val="24"/>
            <w:szCs w:val="24"/>
            <w:rPrChange w:id="6685" w:author="Plauto" w:date="2009-11-13T02:46:00Z">
              <w:rPr>
                <w:sz w:val="16"/>
                <w:szCs w:val="16"/>
                <w:highlight w:val="cyan"/>
              </w:rPr>
            </w:rPrChange>
          </w:rPr>
          <w:t xml:space="preserve"> </w:t>
        </w:r>
      </w:ins>
      <w:ins w:id="6686" w:author="Plauto" w:date="2009-11-08T18:58:00Z">
        <w:r w:rsidRPr="00AC5AC8">
          <w:rPr>
            <w:sz w:val="24"/>
            <w:szCs w:val="24"/>
            <w:rPrChange w:id="6687" w:author="Plauto" w:date="2009-11-13T02:46:00Z">
              <w:rPr>
                <w:sz w:val="16"/>
                <w:szCs w:val="16"/>
                <w:highlight w:val="cyan"/>
              </w:rPr>
            </w:rPrChange>
          </w:rPr>
          <w:t>completa.</w:t>
        </w:r>
      </w:ins>
      <w:ins w:id="6688" w:author="Plauto" w:date="2009-11-08T18:55:00Z">
        <w:r w:rsidRPr="00AC5AC8">
          <w:rPr>
            <w:sz w:val="24"/>
            <w:szCs w:val="24"/>
            <w:rPrChange w:id="6689" w:author="Plauto" w:date="2009-11-13T02:46:00Z">
              <w:rPr>
                <w:sz w:val="16"/>
                <w:szCs w:val="16"/>
                <w:highlight w:val="cyan"/>
              </w:rPr>
            </w:rPrChange>
          </w:rPr>
          <w:t xml:space="preserve"> </w:t>
        </w:r>
      </w:ins>
      <w:ins w:id="6690" w:author="Plauto" w:date="2009-11-08T19:20:00Z">
        <w:r w:rsidRPr="00AC5AC8">
          <w:rPr>
            <w:sz w:val="24"/>
            <w:szCs w:val="24"/>
            <w:rPrChange w:id="6691" w:author="Plauto" w:date="2009-11-13T02:46:00Z">
              <w:rPr>
                <w:sz w:val="16"/>
                <w:szCs w:val="16"/>
                <w:highlight w:val="cyan"/>
              </w:rPr>
            </w:rPrChange>
          </w:rPr>
          <w:t xml:space="preserve">Feito isso, </w:t>
        </w:r>
      </w:ins>
      <w:ins w:id="6692" w:author="Plauto" w:date="2009-11-08T19:21:00Z">
        <w:r w:rsidRPr="00AC5AC8">
          <w:rPr>
            <w:sz w:val="24"/>
            <w:szCs w:val="24"/>
            <w:rPrChange w:id="6693" w:author="Plauto" w:date="2009-11-13T02:46:00Z">
              <w:rPr>
                <w:sz w:val="16"/>
                <w:szCs w:val="16"/>
                <w:highlight w:val="cyan"/>
              </w:rPr>
            </w:rPrChange>
          </w:rPr>
          <w:t>é criad</w:t>
        </w:r>
        <w:del w:id="6694" w:author="Felipe" w:date="2009-11-18T01:33:00Z">
          <w:r w:rsidRPr="00AC5AC8">
            <w:rPr>
              <w:sz w:val="24"/>
              <w:szCs w:val="24"/>
              <w:rPrChange w:id="6695" w:author="Plauto" w:date="2009-11-13T02:46:00Z">
                <w:rPr>
                  <w:sz w:val="16"/>
                  <w:szCs w:val="16"/>
                  <w:highlight w:val="cyan"/>
                </w:rPr>
              </w:rPrChange>
            </w:rPr>
            <w:delText>o</w:delText>
          </w:r>
        </w:del>
      </w:ins>
      <w:ins w:id="6696" w:author="Felipe" w:date="2009-11-18T01:33:00Z">
        <w:r w:rsidR="005D50AD">
          <w:rPr>
            <w:sz w:val="24"/>
            <w:szCs w:val="24"/>
          </w:rPr>
          <w:t>a</w:t>
        </w:r>
      </w:ins>
      <w:ins w:id="6697" w:author="Plauto" w:date="2009-11-08T19:21:00Z">
        <w:r w:rsidRPr="00AC5AC8">
          <w:rPr>
            <w:sz w:val="24"/>
            <w:szCs w:val="24"/>
            <w:rPrChange w:id="6698" w:author="Plauto" w:date="2009-11-13T02:46:00Z">
              <w:rPr>
                <w:sz w:val="16"/>
                <w:szCs w:val="16"/>
                <w:highlight w:val="cyan"/>
              </w:rPr>
            </w:rPrChange>
          </w:rPr>
          <w:t xml:space="preserve"> uma s</w:t>
        </w:r>
        <w:del w:id="6699" w:author="Felipe" w:date="2009-11-18T01:33:00Z">
          <w:r w:rsidRPr="00AC5AC8">
            <w:rPr>
              <w:sz w:val="24"/>
              <w:szCs w:val="24"/>
              <w:rPrChange w:id="6700" w:author="Plauto" w:date="2009-11-13T02:46:00Z">
                <w:rPr>
                  <w:sz w:val="16"/>
                  <w:szCs w:val="16"/>
                  <w:highlight w:val="cyan"/>
                </w:rPr>
              </w:rPrChange>
            </w:rPr>
            <w:delText>e</w:delText>
          </w:r>
        </w:del>
      </w:ins>
      <w:ins w:id="6701" w:author="Felipe" w:date="2009-11-18T01:33:00Z">
        <w:r w:rsidR="005D50AD">
          <w:rPr>
            <w:sz w:val="24"/>
            <w:szCs w:val="24"/>
          </w:rPr>
          <w:t>é</w:t>
        </w:r>
      </w:ins>
      <w:ins w:id="6702" w:author="Plauto" w:date="2009-11-08T19:21:00Z">
        <w:r w:rsidRPr="00AC5AC8">
          <w:rPr>
            <w:sz w:val="24"/>
            <w:szCs w:val="24"/>
            <w:rPrChange w:id="6703" w:author="Plauto" w:date="2009-11-13T02:46:00Z">
              <w:rPr>
                <w:sz w:val="16"/>
                <w:szCs w:val="16"/>
                <w:highlight w:val="cyan"/>
              </w:rPr>
            </w:rPrChange>
          </w:rPr>
          <w:t xml:space="preserve">rie de vetores sobre o plano XY que </w:t>
        </w:r>
      </w:ins>
      <w:ins w:id="6704" w:author="Plauto" w:date="2009-11-08T19:26:00Z">
        <w:r w:rsidRPr="00AC5AC8">
          <w:rPr>
            <w:sz w:val="24"/>
            <w:szCs w:val="24"/>
            <w:rPrChange w:id="6705" w:author="Plauto" w:date="2009-11-13T02:46:00Z">
              <w:rPr>
                <w:sz w:val="16"/>
                <w:szCs w:val="16"/>
                <w:highlight w:val="cyan"/>
              </w:rPr>
            </w:rPrChange>
          </w:rPr>
          <w:t xml:space="preserve">representam os pontos sobre a elipse da </w:t>
        </w:r>
        <w:del w:id="6706" w:author="Felipe" w:date="2009-11-17T21:55:00Z">
          <w:r w:rsidRPr="00AC5AC8">
            <w:rPr>
              <w:sz w:val="24"/>
              <w:szCs w:val="24"/>
              <w:rPrChange w:id="6707" w:author="Plauto" w:date="2009-11-13T02:46:00Z">
                <w:rPr>
                  <w:sz w:val="16"/>
                  <w:szCs w:val="16"/>
                  <w:highlight w:val="cyan"/>
                </w:rPr>
              </w:rPrChange>
            </w:rPr>
            <w:delText>o</w:delText>
          </w:r>
        </w:del>
      </w:ins>
      <w:ins w:id="6708" w:author="Felipe" w:date="2009-11-17T21:55:00Z">
        <w:r w:rsidR="00D10368">
          <w:rPr>
            <w:sz w:val="24"/>
            <w:szCs w:val="24"/>
          </w:rPr>
          <w:t>ó</w:t>
        </w:r>
      </w:ins>
      <w:ins w:id="6709" w:author="Plauto" w:date="2009-11-08T19:26:00Z">
        <w:r w:rsidRPr="00AC5AC8">
          <w:rPr>
            <w:sz w:val="24"/>
            <w:szCs w:val="24"/>
            <w:rPrChange w:id="6710" w:author="Plauto" w:date="2009-11-13T02:46:00Z">
              <w:rPr>
                <w:sz w:val="16"/>
                <w:szCs w:val="16"/>
                <w:highlight w:val="cyan"/>
              </w:rPr>
            </w:rPrChange>
          </w:rPr>
          <w:t>rbita, por</w:t>
        </w:r>
      </w:ins>
      <w:ins w:id="6711" w:author="Felipe" w:date="2009-11-17T22:17:00Z">
        <w:r w:rsidR="00D2669E">
          <w:rPr>
            <w:sz w:val="24"/>
            <w:szCs w:val="24"/>
          </w:rPr>
          <w:t>é</w:t>
        </w:r>
      </w:ins>
      <w:ins w:id="6712" w:author="Plauto" w:date="2009-11-08T19:26:00Z">
        <w:del w:id="6713" w:author="Felipe" w:date="2009-11-17T22:17:00Z">
          <w:r w:rsidRPr="00AC5AC8">
            <w:rPr>
              <w:sz w:val="24"/>
              <w:szCs w:val="24"/>
              <w:rPrChange w:id="6714" w:author="Plauto" w:date="2009-11-13T02:46:00Z">
                <w:rPr>
                  <w:sz w:val="16"/>
                  <w:szCs w:val="16"/>
                  <w:highlight w:val="cyan"/>
                </w:rPr>
              </w:rPrChange>
            </w:rPr>
            <w:delText>e</w:delText>
          </w:r>
        </w:del>
        <w:r w:rsidRPr="00AC5AC8">
          <w:rPr>
            <w:sz w:val="24"/>
            <w:szCs w:val="24"/>
            <w:rPrChange w:id="6715" w:author="Plauto" w:date="2009-11-13T02:46:00Z">
              <w:rPr>
                <w:sz w:val="16"/>
                <w:szCs w:val="16"/>
                <w:highlight w:val="cyan"/>
              </w:rPr>
            </w:rPrChange>
          </w:rPr>
          <w:t>m</w:t>
        </w:r>
        <w:del w:id="6716" w:author="Felipe" w:date="2009-11-18T01:33:00Z">
          <w:r w:rsidRPr="00AC5AC8">
            <w:rPr>
              <w:sz w:val="24"/>
              <w:szCs w:val="24"/>
              <w:rPrChange w:id="6717" w:author="Plauto" w:date="2009-11-13T02:46:00Z">
                <w:rPr>
                  <w:sz w:val="16"/>
                  <w:szCs w:val="16"/>
                  <w:highlight w:val="cyan"/>
                </w:rPr>
              </w:rPrChange>
            </w:rPr>
            <w:delText>,</w:delText>
          </w:r>
        </w:del>
        <w:r w:rsidRPr="00AC5AC8">
          <w:rPr>
            <w:sz w:val="24"/>
            <w:szCs w:val="24"/>
            <w:rPrChange w:id="6718" w:author="Plauto" w:date="2009-11-13T02:46:00Z">
              <w:rPr>
                <w:sz w:val="16"/>
                <w:szCs w:val="16"/>
                <w:highlight w:val="cyan"/>
              </w:rPr>
            </w:rPrChange>
          </w:rPr>
          <w:t xml:space="preserve"> deitada sobre o plano XY.</w:t>
        </w:r>
      </w:ins>
    </w:p>
    <w:p w:rsidR="00AC5AC8" w:rsidRPr="00AC5AC8" w:rsidRDefault="00AC5AC8" w:rsidP="00AC5AC8">
      <w:pPr>
        <w:spacing w:before="200" w:line="360" w:lineRule="auto"/>
        <w:ind w:firstLine="360"/>
        <w:jc w:val="both"/>
        <w:rPr>
          <w:ins w:id="6719" w:author="Plauto" w:date="2009-11-10T02:45:00Z"/>
          <w:sz w:val="24"/>
          <w:szCs w:val="24"/>
          <w:rPrChange w:id="6720" w:author="Plauto" w:date="2009-11-13T02:46:00Z">
            <w:rPr>
              <w:ins w:id="6721" w:author="Plauto" w:date="2009-11-10T02:45:00Z"/>
              <w:highlight w:val="green"/>
            </w:rPr>
          </w:rPrChange>
        </w:rPr>
        <w:pPrChange w:id="6722" w:author="Plauto" w:date="2009-11-13T02:16:00Z">
          <w:pPr>
            <w:spacing w:after="0" w:line="240" w:lineRule="auto"/>
          </w:pPr>
        </w:pPrChange>
      </w:pPr>
      <w:ins w:id="6723" w:author="Plauto" w:date="2009-11-08T19:26:00Z">
        <w:r w:rsidRPr="00AC5AC8">
          <w:rPr>
            <w:sz w:val="24"/>
            <w:szCs w:val="24"/>
            <w:rPrChange w:id="6724" w:author="Plauto" w:date="2009-11-13T02:46:00Z">
              <w:rPr>
                <w:sz w:val="16"/>
                <w:szCs w:val="16"/>
                <w:highlight w:val="cyan"/>
              </w:rPr>
            </w:rPrChange>
          </w:rPr>
          <w:lastRenderedPageBreak/>
          <w:t xml:space="preserve">Agora com a elipse representada em vetores, podemos utilizar </w:t>
        </w:r>
      </w:ins>
      <w:ins w:id="6725" w:author="Plauto" w:date="2009-11-08T19:37:00Z">
        <w:r w:rsidRPr="00AC5AC8">
          <w:rPr>
            <w:sz w:val="24"/>
            <w:szCs w:val="24"/>
            <w:rPrChange w:id="6726" w:author="Plauto" w:date="2009-11-13T02:46:00Z">
              <w:rPr>
                <w:sz w:val="16"/>
                <w:szCs w:val="16"/>
                <w:highlight w:val="cyan"/>
              </w:rPr>
            </w:rPrChange>
          </w:rPr>
          <w:t>outra</w:t>
        </w:r>
      </w:ins>
      <w:ins w:id="6727" w:author="Plauto" w:date="2009-11-08T19:27:00Z">
        <w:r w:rsidRPr="00AC5AC8">
          <w:rPr>
            <w:sz w:val="24"/>
            <w:szCs w:val="24"/>
            <w:rPrChange w:id="6728" w:author="Plauto" w:date="2009-11-13T02:46:00Z">
              <w:rPr>
                <w:sz w:val="16"/>
                <w:szCs w:val="16"/>
                <w:highlight w:val="cyan"/>
              </w:rPr>
            </w:rPrChange>
          </w:rPr>
          <w:t xml:space="preserve"> função</w:t>
        </w:r>
      </w:ins>
      <w:ins w:id="6729" w:author="Plauto" w:date="2009-11-08T19:37:00Z">
        <w:r w:rsidRPr="00AC5AC8">
          <w:rPr>
            <w:sz w:val="24"/>
            <w:szCs w:val="24"/>
            <w:rPrChange w:id="6730" w:author="Plauto" w:date="2009-11-13T02:46:00Z">
              <w:rPr>
                <w:sz w:val="16"/>
                <w:szCs w:val="16"/>
                <w:highlight w:val="cyan"/>
              </w:rPr>
            </w:rPrChange>
          </w:rPr>
          <w:t>,</w:t>
        </w:r>
      </w:ins>
      <w:ins w:id="6731" w:author="Plauto" w:date="2009-11-08T19:27:00Z">
        <w:r w:rsidRPr="00AC5AC8">
          <w:rPr>
            <w:sz w:val="24"/>
            <w:szCs w:val="24"/>
            <w:rPrChange w:id="6732" w:author="Plauto" w:date="2009-11-13T02:46:00Z">
              <w:rPr>
                <w:sz w:val="16"/>
                <w:szCs w:val="16"/>
                <w:highlight w:val="cyan"/>
              </w:rPr>
            </w:rPrChange>
          </w:rPr>
          <w:t xml:space="preserve"> criada para fazer a rotação </w:t>
        </w:r>
      </w:ins>
      <w:ins w:id="6733" w:author="Plauto" w:date="2009-11-08T19:28:00Z">
        <w:r w:rsidRPr="00AC5AC8">
          <w:rPr>
            <w:sz w:val="24"/>
            <w:szCs w:val="24"/>
            <w:rPrChange w:id="6734" w:author="Plauto" w:date="2009-11-13T02:46:00Z">
              <w:rPr>
                <w:sz w:val="16"/>
                <w:szCs w:val="16"/>
                <w:highlight w:val="cyan"/>
              </w:rPr>
            </w:rPrChange>
          </w:rPr>
          <w:t xml:space="preserve">de vetores </w:t>
        </w:r>
      </w:ins>
      <w:ins w:id="6735" w:author="Plauto" w:date="2009-11-08T19:27:00Z">
        <w:r w:rsidRPr="00AC5AC8">
          <w:rPr>
            <w:sz w:val="24"/>
            <w:szCs w:val="24"/>
            <w:rPrChange w:id="6736" w:author="Plauto" w:date="2009-11-13T02:46:00Z">
              <w:rPr>
                <w:sz w:val="16"/>
                <w:szCs w:val="16"/>
                <w:highlight w:val="cyan"/>
              </w:rPr>
            </w:rPrChange>
          </w:rPr>
          <w:t>sobre um eixo</w:t>
        </w:r>
      </w:ins>
      <w:ins w:id="6737" w:author="Plauto" w:date="2009-11-08T19:28:00Z">
        <w:del w:id="6738" w:author="Felipe" w:date="2009-11-18T01:33:00Z">
          <w:r w:rsidRPr="00AC5AC8">
            <w:rPr>
              <w:sz w:val="24"/>
              <w:szCs w:val="24"/>
              <w:rPrChange w:id="6739" w:author="Plauto" w:date="2009-11-13T02:46:00Z">
                <w:rPr>
                  <w:sz w:val="16"/>
                  <w:szCs w:val="16"/>
                  <w:highlight w:val="cyan"/>
                </w:rPr>
              </w:rPrChange>
            </w:rPr>
            <w:delText>,</w:delText>
          </w:r>
        </w:del>
        <w:r w:rsidRPr="00AC5AC8">
          <w:rPr>
            <w:sz w:val="24"/>
            <w:szCs w:val="24"/>
            <w:rPrChange w:id="6740" w:author="Plauto" w:date="2009-11-13T02:46:00Z">
              <w:rPr>
                <w:sz w:val="16"/>
                <w:szCs w:val="16"/>
                <w:highlight w:val="cyan"/>
              </w:rPr>
            </w:rPrChange>
          </w:rPr>
          <w:t xml:space="preserve"> e</w:t>
        </w:r>
      </w:ins>
      <w:ins w:id="6741" w:author="Felipe" w:date="2009-11-18T01:33:00Z">
        <w:r w:rsidR="005D50AD">
          <w:rPr>
            <w:sz w:val="24"/>
            <w:szCs w:val="24"/>
          </w:rPr>
          <w:t>,</w:t>
        </w:r>
      </w:ins>
      <w:ins w:id="6742" w:author="Plauto" w:date="2009-11-08T19:28:00Z">
        <w:r w:rsidRPr="00AC5AC8">
          <w:rPr>
            <w:sz w:val="24"/>
            <w:szCs w:val="24"/>
            <w:rPrChange w:id="6743" w:author="Plauto" w:date="2009-11-13T02:46:00Z">
              <w:rPr>
                <w:sz w:val="16"/>
                <w:szCs w:val="16"/>
                <w:highlight w:val="cyan"/>
              </w:rPr>
            </w:rPrChange>
          </w:rPr>
          <w:t xml:space="preserve"> assim, rotacionar </w:t>
        </w:r>
      </w:ins>
      <w:ins w:id="6744" w:author="Plauto" w:date="2009-11-08T19:46:00Z">
        <w:r w:rsidRPr="00AC5AC8">
          <w:rPr>
            <w:sz w:val="24"/>
            <w:szCs w:val="24"/>
            <w:rPrChange w:id="6745" w:author="Plauto" w:date="2009-11-13T02:46:00Z">
              <w:rPr>
                <w:sz w:val="16"/>
                <w:szCs w:val="16"/>
                <w:highlight w:val="cyan"/>
              </w:rPr>
            </w:rPrChange>
          </w:rPr>
          <w:t xml:space="preserve">os vetores que representam </w:t>
        </w:r>
      </w:ins>
      <w:ins w:id="6746" w:author="Plauto" w:date="2009-11-08T19:28:00Z">
        <w:r w:rsidRPr="00AC5AC8">
          <w:rPr>
            <w:sz w:val="24"/>
            <w:szCs w:val="24"/>
            <w:rPrChange w:id="6747" w:author="Plauto" w:date="2009-11-13T02:46:00Z">
              <w:rPr>
                <w:sz w:val="16"/>
                <w:szCs w:val="16"/>
                <w:highlight w:val="cyan"/>
              </w:rPr>
            </w:rPrChange>
          </w:rPr>
          <w:t xml:space="preserve">a </w:t>
        </w:r>
      </w:ins>
      <w:ins w:id="6748" w:author="Plauto" w:date="2009-11-08T19:34:00Z">
        <w:r w:rsidRPr="00AC5AC8">
          <w:rPr>
            <w:sz w:val="24"/>
            <w:szCs w:val="24"/>
            <w:rPrChange w:id="6749" w:author="Plauto" w:date="2009-11-13T02:46:00Z">
              <w:rPr>
                <w:sz w:val="16"/>
                <w:szCs w:val="16"/>
                <w:highlight w:val="cyan"/>
              </w:rPr>
            </w:rPrChange>
          </w:rPr>
          <w:t>ó</w:t>
        </w:r>
      </w:ins>
      <w:ins w:id="6750" w:author="Plauto" w:date="2009-11-08T19:28:00Z">
        <w:r w:rsidRPr="00AC5AC8">
          <w:rPr>
            <w:sz w:val="24"/>
            <w:szCs w:val="24"/>
            <w:rPrChange w:id="6751" w:author="Plauto" w:date="2009-11-13T02:46:00Z">
              <w:rPr>
                <w:sz w:val="16"/>
                <w:szCs w:val="16"/>
                <w:highlight w:val="cyan"/>
              </w:rPr>
            </w:rPrChange>
          </w:rPr>
          <w:t>rbita</w:t>
        </w:r>
      </w:ins>
      <w:ins w:id="6752" w:author="Plauto" w:date="2009-11-08T20:05:00Z">
        <w:r w:rsidRPr="00AC5AC8">
          <w:rPr>
            <w:sz w:val="24"/>
            <w:szCs w:val="24"/>
            <w:rPrChange w:id="6753" w:author="Plauto" w:date="2009-11-13T02:46:00Z">
              <w:rPr>
                <w:sz w:val="16"/>
                <w:szCs w:val="16"/>
                <w:highlight w:val="cyan"/>
              </w:rPr>
            </w:rPrChange>
          </w:rPr>
          <w:t>, primeiro</w:t>
        </w:r>
      </w:ins>
      <w:ins w:id="6754" w:author="Plauto" w:date="2009-11-08T19:28:00Z">
        <w:r w:rsidRPr="00AC5AC8">
          <w:rPr>
            <w:sz w:val="24"/>
            <w:szCs w:val="24"/>
            <w:rPrChange w:id="6755" w:author="Plauto" w:date="2009-11-13T02:46:00Z">
              <w:rPr>
                <w:sz w:val="16"/>
                <w:szCs w:val="16"/>
                <w:highlight w:val="cyan"/>
              </w:rPr>
            </w:rPrChange>
          </w:rPr>
          <w:t xml:space="preserve"> do valor d</w:t>
        </w:r>
      </w:ins>
      <w:ins w:id="6756" w:author="Plauto" w:date="2009-11-08T20:06:00Z">
        <w:r w:rsidRPr="00AC5AC8">
          <w:rPr>
            <w:sz w:val="24"/>
            <w:szCs w:val="24"/>
            <w:rPrChange w:id="6757" w:author="Plauto" w:date="2009-11-13T02:46:00Z">
              <w:rPr>
                <w:sz w:val="16"/>
                <w:szCs w:val="16"/>
                <w:highlight w:val="cyan"/>
              </w:rPr>
            </w:rPrChange>
          </w:rPr>
          <w:t>o</w:t>
        </w:r>
      </w:ins>
      <w:ins w:id="6758" w:author="Plauto" w:date="2009-11-08T19:28:00Z">
        <w:r w:rsidRPr="00AC5AC8">
          <w:rPr>
            <w:sz w:val="24"/>
            <w:szCs w:val="24"/>
            <w:rPrChange w:id="6759" w:author="Plauto" w:date="2009-11-13T02:46:00Z">
              <w:rPr>
                <w:sz w:val="16"/>
                <w:szCs w:val="16"/>
                <w:highlight w:val="cyan"/>
              </w:rPr>
            </w:rPrChange>
          </w:rPr>
          <w:t xml:space="preserve"> RAAN</w:t>
        </w:r>
      </w:ins>
      <w:ins w:id="6760" w:author="Plauto" w:date="2009-11-08T19:37:00Z">
        <w:r w:rsidRPr="00AC5AC8">
          <w:rPr>
            <w:sz w:val="24"/>
            <w:szCs w:val="24"/>
            <w:rPrChange w:id="6761" w:author="Plauto" w:date="2009-11-13T02:46:00Z">
              <w:rPr>
                <w:sz w:val="16"/>
                <w:szCs w:val="16"/>
                <w:highlight w:val="cyan"/>
              </w:rPr>
            </w:rPrChange>
          </w:rPr>
          <w:t xml:space="preserve"> </w:t>
        </w:r>
      </w:ins>
      <w:ins w:id="6762" w:author="Plauto" w:date="2009-11-08T19:39:00Z">
        <w:r w:rsidRPr="00AC5AC8">
          <w:rPr>
            <w:sz w:val="24"/>
            <w:szCs w:val="24"/>
            <w:rPrChange w:id="6763" w:author="Plauto" w:date="2009-11-13T02:46:00Z">
              <w:rPr>
                <w:sz w:val="16"/>
                <w:szCs w:val="16"/>
                <w:highlight w:val="cyan"/>
              </w:rPr>
            </w:rPrChange>
          </w:rPr>
          <w:t>sobre o</w:t>
        </w:r>
      </w:ins>
      <w:ins w:id="6764" w:author="Plauto" w:date="2009-11-08T19:37:00Z">
        <w:r w:rsidRPr="00AC5AC8">
          <w:rPr>
            <w:sz w:val="24"/>
            <w:szCs w:val="24"/>
            <w:rPrChange w:id="6765" w:author="Plauto" w:date="2009-11-13T02:46:00Z">
              <w:rPr>
                <w:sz w:val="16"/>
                <w:szCs w:val="16"/>
                <w:highlight w:val="cyan"/>
              </w:rPr>
            </w:rPrChange>
          </w:rPr>
          <w:t xml:space="preserve"> eixo </w:t>
        </w:r>
      </w:ins>
      <w:ins w:id="6766" w:author="Plauto" w:date="2009-11-08T19:41:00Z">
        <w:r w:rsidRPr="00AC5AC8">
          <w:rPr>
            <w:sz w:val="24"/>
            <w:szCs w:val="24"/>
            <w:rPrChange w:id="6767" w:author="Plauto" w:date="2009-11-13T02:46:00Z">
              <w:rPr>
                <w:sz w:val="16"/>
                <w:szCs w:val="16"/>
                <w:highlight w:val="cyan"/>
              </w:rPr>
            </w:rPrChange>
          </w:rPr>
          <w:t>Z</w:t>
        </w:r>
      </w:ins>
      <w:ins w:id="6768" w:author="Plauto" w:date="2009-11-08T19:28:00Z">
        <w:r w:rsidRPr="00AC5AC8">
          <w:rPr>
            <w:sz w:val="24"/>
            <w:szCs w:val="24"/>
            <w:rPrChange w:id="6769" w:author="Plauto" w:date="2009-11-13T02:46:00Z">
              <w:rPr>
                <w:sz w:val="16"/>
                <w:szCs w:val="16"/>
                <w:highlight w:val="cyan"/>
              </w:rPr>
            </w:rPrChange>
          </w:rPr>
          <w:t>,</w:t>
        </w:r>
      </w:ins>
      <w:ins w:id="6770" w:author="Plauto" w:date="2009-11-08T19:38:00Z">
        <w:r w:rsidRPr="00AC5AC8">
          <w:rPr>
            <w:sz w:val="24"/>
            <w:szCs w:val="24"/>
            <w:rPrChange w:id="6771" w:author="Plauto" w:date="2009-11-13T02:46:00Z">
              <w:rPr>
                <w:sz w:val="16"/>
                <w:szCs w:val="16"/>
                <w:highlight w:val="cyan"/>
              </w:rPr>
            </w:rPrChange>
          </w:rPr>
          <w:t xml:space="preserve"> seguid</w:t>
        </w:r>
      </w:ins>
      <w:ins w:id="6772" w:author="Felipe" w:date="2009-11-18T01:33:00Z">
        <w:r w:rsidR="005D50AD">
          <w:rPr>
            <w:sz w:val="24"/>
            <w:szCs w:val="24"/>
          </w:rPr>
          <w:t>o</w:t>
        </w:r>
      </w:ins>
      <w:ins w:id="6773" w:author="Plauto" w:date="2009-11-08T19:38:00Z">
        <w:del w:id="6774" w:author="Felipe" w:date="2009-11-18T01:33:00Z">
          <w:r w:rsidRPr="00AC5AC8">
            <w:rPr>
              <w:sz w:val="24"/>
              <w:szCs w:val="24"/>
              <w:rPrChange w:id="6775" w:author="Plauto" w:date="2009-11-13T02:46:00Z">
                <w:rPr>
                  <w:sz w:val="16"/>
                  <w:szCs w:val="16"/>
                  <w:highlight w:val="cyan"/>
                </w:rPr>
              </w:rPrChange>
            </w:rPr>
            <w:delText>a</w:delText>
          </w:r>
        </w:del>
        <w:r w:rsidRPr="00AC5AC8">
          <w:rPr>
            <w:sz w:val="24"/>
            <w:szCs w:val="24"/>
            <w:rPrChange w:id="6776" w:author="Plauto" w:date="2009-11-13T02:46:00Z">
              <w:rPr>
                <w:sz w:val="16"/>
                <w:szCs w:val="16"/>
                <w:highlight w:val="cyan"/>
              </w:rPr>
            </w:rPrChange>
          </w:rPr>
          <w:t xml:space="preserve"> por uma </w:t>
        </w:r>
      </w:ins>
      <w:ins w:id="6777" w:author="Plauto" w:date="2009-11-08T20:05:00Z">
        <w:r w:rsidRPr="00AC5AC8">
          <w:rPr>
            <w:sz w:val="24"/>
            <w:szCs w:val="24"/>
            <w:rPrChange w:id="6778" w:author="Plauto" w:date="2009-11-13T02:46:00Z">
              <w:rPr>
                <w:sz w:val="16"/>
                <w:szCs w:val="16"/>
                <w:highlight w:val="cyan"/>
              </w:rPr>
            </w:rPrChange>
          </w:rPr>
          <w:t>rotação</w:t>
        </w:r>
      </w:ins>
      <w:ins w:id="6779" w:author="Plauto" w:date="2009-11-08T19:28:00Z">
        <w:r w:rsidRPr="00AC5AC8">
          <w:rPr>
            <w:sz w:val="24"/>
            <w:szCs w:val="24"/>
            <w:rPrChange w:id="6780" w:author="Plauto" w:date="2009-11-13T02:46:00Z">
              <w:rPr>
                <w:sz w:val="16"/>
                <w:szCs w:val="16"/>
                <w:highlight w:val="cyan"/>
              </w:rPr>
            </w:rPrChange>
          </w:rPr>
          <w:t xml:space="preserve"> </w:t>
        </w:r>
      </w:ins>
      <w:ins w:id="6781" w:author="Plauto" w:date="2009-11-08T19:39:00Z">
        <w:r w:rsidRPr="00AC5AC8">
          <w:rPr>
            <w:sz w:val="24"/>
            <w:szCs w:val="24"/>
            <w:rPrChange w:id="6782" w:author="Plauto" w:date="2009-11-13T02:46:00Z">
              <w:rPr>
                <w:sz w:val="16"/>
                <w:szCs w:val="16"/>
                <w:highlight w:val="cyan"/>
              </w:rPr>
            </w:rPrChange>
          </w:rPr>
          <w:t>do valo</w:t>
        </w:r>
      </w:ins>
      <w:ins w:id="6783" w:author="Plauto" w:date="2009-11-08T19:41:00Z">
        <w:r w:rsidRPr="00AC5AC8">
          <w:rPr>
            <w:sz w:val="24"/>
            <w:szCs w:val="24"/>
            <w:rPrChange w:id="6784" w:author="Plauto" w:date="2009-11-13T02:46:00Z">
              <w:rPr>
                <w:sz w:val="16"/>
                <w:szCs w:val="16"/>
                <w:highlight w:val="cyan"/>
              </w:rPr>
            </w:rPrChange>
          </w:rPr>
          <w:t>r da i</w:t>
        </w:r>
      </w:ins>
      <w:ins w:id="6785" w:author="Plauto" w:date="2009-11-08T19:28:00Z">
        <w:r w:rsidRPr="00AC5AC8">
          <w:rPr>
            <w:sz w:val="24"/>
            <w:szCs w:val="24"/>
            <w:rPrChange w:id="6786" w:author="Plauto" w:date="2009-11-13T02:46:00Z">
              <w:rPr>
                <w:sz w:val="16"/>
                <w:szCs w:val="16"/>
                <w:highlight w:val="cyan"/>
              </w:rPr>
            </w:rPrChange>
          </w:rPr>
          <w:t>nclinação</w:t>
        </w:r>
      </w:ins>
      <w:ins w:id="6787" w:author="Plauto" w:date="2009-11-08T19:41:00Z">
        <w:r w:rsidRPr="00AC5AC8">
          <w:rPr>
            <w:sz w:val="24"/>
            <w:szCs w:val="24"/>
            <w:rPrChange w:id="6788" w:author="Plauto" w:date="2009-11-13T02:46:00Z">
              <w:rPr>
                <w:sz w:val="16"/>
                <w:szCs w:val="16"/>
                <w:highlight w:val="cyan"/>
              </w:rPr>
            </w:rPrChange>
          </w:rPr>
          <w:t xml:space="preserve"> sobre o eixo</w:t>
        </w:r>
      </w:ins>
      <w:ins w:id="6789" w:author="Plauto" w:date="2009-11-08T19:42:00Z">
        <w:r w:rsidRPr="00AC5AC8">
          <w:rPr>
            <w:sz w:val="24"/>
            <w:szCs w:val="24"/>
            <w:rPrChange w:id="6790" w:author="Plauto" w:date="2009-11-13T02:46:00Z">
              <w:rPr>
                <w:sz w:val="16"/>
                <w:szCs w:val="16"/>
                <w:highlight w:val="cyan"/>
              </w:rPr>
            </w:rPrChange>
          </w:rPr>
          <w:t xml:space="preserve"> X (lembrando que o eixo X também rotacionou do valor d</w:t>
        </w:r>
      </w:ins>
      <w:ins w:id="6791" w:author="Plauto" w:date="2009-11-08T20:06:00Z">
        <w:r w:rsidRPr="00AC5AC8">
          <w:rPr>
            <w:sz w:val="24"/>
            <w:szCs w:val="24"/>
            <w:rPrChange w:id="6792" w:author="Plauto" w:date="2009-11-13T02:46:00Z">
              <w:rPr>
                <w:sz w:val="16"/>
                <w:szCs w:val="16"/>
                <w:highlight w:val="cyan"/>
              </w:rPr>
            </w:rPrChange>
          </w:rPr>
          <w:t>o</w:t>
        </w:r>
      </w:ins>
      <w:ins w:id="6793" w:author="Plauto" w:date="2009-11-08T19:42:00Z">
        <w:r w:rsidRPr="00AC5AC8">
          <w:rPr>
            <w:sz w:val="24"/>
            <w:szCs w:val="24"/>
            <w:rPrChange w:id="6794" w:author="Plauto" w:date="2009-11-13T02:46:00Z">
              <w:rPr>
                <w:sz w:val="16"/>
                <w:szCs w:val="16"/>
                <w:highlight w:val="cyan"/>
              </w:rPr>
            </w:rPrChange>
          </w:rPr>
          <w:t xml:space="preserve"> RAAN juntamente com a </w:t>
        </w:r>
      </w:ins>
      <w:ins w:id="6795" w:author="Plauto" w:date="2009-11-08T20:06:00Z">
        <w:r w:rsidRPr="00AC5AC8">
          <w:rPr>
            <w:sz w:val="24"/>
            <w:szCs w:val="24"/>
            <w:rPrChange w:id="6796" w:author="Plauto" w:date="2009-11-13T02:46:00Z">
              <w:rPr>
                <w:sz w:val="16"/>
                <w:szCs w:val="16"/>
                <w:highlight w:val="cyan"/>
              </w:rPr>
            </w:rPrChange>
          </w:rPr>
          <w:t>ó</w:t>
        </w:r>
      </w:ins>
      <w:ins w:id="6797" w:author="Plauto" w:date="2009-11-08T19:42:00Z">
        <w:r w:rsidRPr="00AC5AC8">
          <w:rPr>
            <w:sz w:val="24"/>
            <w:szCs w:val="24"/>
            <w:rPrChange w:id="6798" w:author="Plauto" w:date="2009-11-13T02:46:00Z">
              <w:rPr>
                <w:sz w:val="16"/>
                <w:szCs w:val="16"/>
                <w:highlight w:val="cyan"/>
              </w:rPr>
            </w:rPrChange>
          </w:rPr>
          <w:t>rbita</w:t>
        </w:r>
      </w:ins>
      <w:ins w:id="6799" w:author="Plauto" w:date="2009-11-08T19:46:00Z">
        <w:r w:rsidRPr="00AC5AC8">
          <w:rPr>
            <w:sz w:val="24"/>
            <w:szCs w:val="24"/>
            <w:rPrChange w:id="6800" w:author="Plauto" w:date="2009-11-13T02:46:00Z">
              <w:rPr>
                <w:sz w:val="16"/>
                <w:szCs w:val="16"/>
                <w:highlight w:val="cyan"/>
              </w:rPr>
            </w:rPrChange>
          </w:rPr>
          <w:t xml:space="preserve"> na primeira </w:t>
        </w:r>
      </w:ins>
      <w:ins w:id="6801" w:author="Plauto" w:date="2009-11-08T20:06:00Z">
        <w:r w:rsidRPr="00AC5AC8">
          <w:rPr>
            <w:sz w:val="24"/>
            <w:szCs w:val="24"/>
            <w:rPrChange w:id="6802" w:author="Plauto" w:date="2009-11-13T02:46:00Z">
              <w:rPr>
                <w:sz w:val="16"/>
                <w:szCs w:val="16"/>
                <w:highlight w:val="cyan"/>
              </w:rPr>
            </w:rPrChange>
          </w:rPr>
          <w:t>rotação</w:t>
        </w:r>
      </w:ins>
      <w:ins w:id="6803" w:author="Plauto" w:date="2009-11-08T19:42:00Z">
        <w:r w:rsidRPr="00AC5AC8">
          <w:rPr>
            <w:sz w:val="24"/>
            <w:szCs w:val="24"/>
            <w:rPrChange w:id="6804" w:author="Plauto" w:date="2009-11-13T02:46:00Z">
              <w:rPr>
                <w:sz w:val="16"/>
                <w:szCs w:val="16"/>
                <w:highlight w:val="cyan"/>
              </w:rPr>
            </w:rPrChange>
          </w:rPr>
          <w:t>)</w:t>
        </w:r>
      </w:ins>
      <w:ins w:id="6805" w:author="Felipe" w:date="2009-11-18T01:34:00Z">
        <w:r w:rsidR="005D50AD">
          <w:rPr>
            <w:sz w:val="24"/>
            <w:szCs w:val="24"/>
          </w:rPr>
          <w:t xml:space="preserve"> e</w:t>
        </w:r>
      </w:ins>
      <w:ins w:id="6806" w:author="Plauto" w:date="2009-11-08T19:28:00Z">
        <w:del w:id="6807" w:author="Felipe" w:date="2009-11-18T01:34:00Z">
          <w:r w:rsidRPr="00AC5AC8">
            <w:rPr>
              <w:sz w:val="24"/>
              <w:szCs w:val="24"/>
              <w:rPrChange w:id="6808" w:author="Plauto" w:date="2009-11-13T02:46:00Z">
                <w:rPr>
                  <w:sz w:val="16"/>
                  <w:szCs w:val="16"/>
                  <w:highlight w:val="cyan"/>
                </w:rPr>
              </w:rPrChange>
            </w:rPr>
            <w:delText>,</w:delText>
          </w:r>
        </w:del>
      </w:ins>
      <w:ins w:id="6809" w:author="Plauto" w:date="2009-11-08T19:46:00Z">
        <w:del w:id="6810" w:author="Felipe" w:date="2009-11-18T01:34:00Z">
          <w:r w:rsidRPr="00AC5AC8">
            <w:rPr>
              <w:sz w:val="24"/>
              <w:szCs w:val="24"/>
              <w:rPrChange w:id="6811" w:author="Plauto" w:date="2009-11-13T02:46:00Z">
                <w:rPr>
                  <w:sz w:val="16"/>
                  <w:szCs w:val="16"/>
                  <w:highlight w:val="cyan"/>
                </w:rPr>
              </w:rPrChange>
            </w:rPr>
            <w:delText xml:space="preserve"> por fim,</w:delText>
          </w:r>
        </w:del>
        <w:r w:rsidRPr="00AC5AC8">
          <w:rPr>
            <w:sz w:val="24"/>
            <w:szCs w:val="24"/>
            <w:rPrChange w:id="6812" w:author="Plauto" w:date="2009-11-13T02:46:00Z">
              <w:rPr>
                <w:sz w:val="16"/>
                <w:szCs w:val="16"/>
                <w:highlight w:val="cyan"/>
              </w:rPr>
            </w:rPrChange>
          </w:rPr>
          <w:t xml:space="preserve"> mais uma </w:t>
        </w:r>
      </w:ins>
      <w:ins w:id="6813" w:author="Plauto" w:date="2009-11-08T19:47:00Z">
        <w:r w:rsidRPr="00AC5AC8">
          <w:rPr>
            <w:sz w:val="24"/>
            <w:szCs w:val="24"/>
            <w:rPrChange w:id="6814" w:author="Plauto" w:date="2009-11-13T02:46:00Z">
              <w:rPr>
                <w:sz w:val="16"/>
                <w:szCs w:val="16"/>
                <w:highlight w:val="cyan"/>
              </w:rPr>
            </w:rPrChange>
          </w:rPr>
          <w:t>rotação</w:t>
        </w:r>
      </w:ins>
      <w:ins w:id="6815" w:author="Plauto" w:date="2009-11-08T19:46:00Z">
        <w:r w:rsidRPr="00AC5AC8">
          <w:rPr>
            <w:sz w:val="24"/>
            <w:szCs w:val="24"/>
            <w:rPrChange w:id="6816" w:author="Plauto" w:date="2009-11-13T02:46:00Z">
              <w:rPr>
                <w:sz w:val="16"/>
                <w:szCs w:val="16"/>
                <w:highlight w:val="cyan"/>
              </w:rPr>
            </w:rPrChange>
          </w:rPr>
          <w:t xml:space="preserve"> </w:t>
        </w:r>
      </w:ins>
      <w:ins w:id="6817" w:author="Plauto" w:date="2009-11-08T19:47:00Z">
        <w:r w:rsidRPr="00AC5AC8">
          <w:rPr>
            <w:sz w:val="24"/>
            <w:szCs w:val="24"/>
            <w:rPrChange w:id="6818" w:author="Plauto" w:date="2009-11-13T02:46:00Z">
              <w:rPr>
                <w:sz w:val="16"/>
                <w:szCs w:val="16"/>
                <w:highlight w:val="cyan"/>
              </w:rPr>
            </w:rPrChange>
          </w:rPr>
          <w:t>do valor do</w:t>
        </w:r>
      </w:ins>
      <w:ins w:id="6819" w:author="Plauto" w:date="2009-11-08T19:28:00Z">
        <w:r w:rsidRPr="00AC5AC8">
          <w:rPr>
            <w:sz w:val="24"/>
            <w:szCs w:val="24"/>
            <w:rPrChange w:id="6820" w:author="Plauto" w:date="2009-11-13T02:46:00Z">
              <w:rPr>
                <w:sz w:val="16"/>
                <w:szCs w:val="16"/>
                <w:highlight w:val="cyan"/>
              </w:rPr>
            </w:rPrChange>
          </w:rPr>
          <w:t xml:space="preserve"> </w:t>
        </w:r>
        <w:r w:rsidRPr="00AC5AC8">
          <w:rPr>
            <w:i/>
            <w:sz w:val="24"/>
            <w:szCs w:val="24"/>
            <w:rPrChange w:id="6821" w:author="Plauto" w:date="2009-11-13T02:46:00Z">
              <w:rPr>
                <w:sz w:val="16"/>
                <w:szCs w:val="16"/>
                <w:highlight w:val="cyan"/>
              </w:rPr>
            </w:rPrChange>
          </w:rPr>
          <w:t>argument of periapsis</w:t>
        </w:r>
      </w:ins>
      <w:ins w:id="6822" w:author="Plauto" w:date="2009-11-08T19:47:00Z">
        <w:r w:rsidRPr="00AC5AC8">
          <w:rPr>
            <w:sz w:val="24"/>
            <w:szCs w:val="24"/>
            <w:rPrChange w:id="6823" w:author="Plauto" w:date="2009-11-13T02:46:00Z">
              <w:rPr>
                <w:sz w:val="16"/>
                <w:szCs w:val="16"/>
                <w:highlight w:val="cyan"/>
              </w:rPr>
            </w:rPrChange>
          </w:rPr>
          <w:t xml:space="preserve"> novamente sobre o eixo Z (</w:t>
        </w:r>
      </w:ins>
      <w:ins w:id="6824" w:author="Plauto" w:date="2009-11-08T20:07:00Z">
        <w:r w:rsidRPr="00AC5AC8">
          <w:rPr>
            <w:sz w:val="24"/>
            <w:szCs w:val="24"/>
            <w:rPrChange w:id="6825" w:author="Plauto" w:date="2009-11-13T02:46:00Z">
              <w:rPr>
                <w:sz w:val="16"/>
                <w:szCs w:val="16"/>
                <w:highlight w:val="cyan"/>
              </w:rPr>
            </w:rPrChange>
          </w:rPr>
          <w:t>tendo o eixo X feito as duas rotações posteriores juntamente com a órbita</w:t>
        </w:r>
      </w:ins>
      <w:ins w:id="6826" w:author="Plauto" w:date="2009-11-08T19:47:00Z">
        <w:r w:rsidRPr="00AC5AC8">
          <w:rPr>
            <w:sz w:val="24"/>
            <w:szCs w:val="24"/>
            <w:rPrChange w:id="6827" w:author="Plauto" w:date="2009-11-13T02:46:00Z">
              <w:rPr>
                <w:sz w:val="16"/>
                <w:szCs w:val="16"/>
                <w:highlight w:val="cyan"/>
              </w:rPr>
            </w:rPrChange>
          </w:rPr>
          <w:t>).</w:t>
        </w:r>
      </w:ins>
      <w:ins w:id="6828" w:author="Plauto" w:date="2009-11-08T20:07:00Z">
        <w:r w:rsidRPr="00AC5AC8">
          <w:rPr>
            <w:sz w:val="24"/>
            <w:szCs w:val="24"/>
            <w:rPrChange w:id="6829" w:author="Plauto" w:date="2009-11-13T02:46:00Z">
              <w:rPr>
                <w:sz w:val="16"/>
                <w:szCs w:val="16"/>
                <w:highlight w:val="cyan"/>
              </w:rPr>
            </w:rPrChange>
          </w:rPr>
          <w:t xml:space="preserve"> P</w:t>
        </w:r>
      </w:ins>
      <w:ins w:id="6830" w:author="Plauto" w:date="2009-11-08T20:08:00Z">
        <w:r w:rsidRPr="00AC5AC8">
          <w:rPr>
            <w:sz w:val="24"/>
            <w:szCs w:val="24"/>
            <w:rPrChange w:id="6831" w:author="Plauto" w:date="2009-11-13T02:46:00Z">
              <w:rPr>
                <w:sz w:val="16"/>
                <w:szCs w:val="16"/>
                <w:highlight w:val="cyan"/>
              </w:rPr>
            </w:rPrChange>
          </w:rPr>
          <w:t>or fim esses vetores são renderizados no espaço 3D.</w:t>
        </w:r>
      </w:ins>
    </w:p>
    <w:p w:rsidR="00AC5AC8" w:rsidRPr="00AC5AC8" w:rsidRDefault="00851D93" w:rsidP="00AC5AC8">
      <w:pPr>
        <w:spacing w:before="200" w:line="360" w:lineRule="auto"/>
        <w:ind w:firstLine="360"/>
        <w:jc w:val="both"/>
        <w:rPr>
          <w:ins w:id="6832" w:author="Plauto" w:date="2009-11-07T20:20:00Z"/>
          <w:color w:val="000000" w:themeColor="text1"/>
          <w:rPrChange w:id="6833" w:author="Plauto" w:date="2009-11-13T02:18:00Z">
            <w:rPr>
              <w:ins w:id="6834" w:author="Plauto" w:date="2009-11-07T20:20:00Z"/>
              <w:highlight w:val="cyan"/>
            </w:rPr>
          </w:rPrChange>
        </w:rPr>
        <w:pPrChange w:id="6835" w:author="Plauto" w:date="2009-11-13T02:16:00Z">
          <w:pPr>
            <w:spacing w:after="0" w:line="240" w:lineRule="auto"/>
          </w:pPr>
        </w:pPrChange>
      </w:pPr>
      <w:ins w:id="6836" w:author="Felipe" w:date="2009-11-18T00:25:00Z">
        <w:del w:id="6837" w:author="Plauto" w:date="2009-11-18T17:09:00Z">
          <w:r w:rsidDel="00DF2C54">
            <w:rPr>
              <w:color w:val="000000" w:themeColor="text1"/>
              <w:sz w:val="24"/>
              <w:szCs w:val="24"/>
              <w:highlight w:val="red"/>
            </w:rPr>
            <w:delText>F</w:delText>
          </w:r>
        </w:del>
      </w:ins>
    </w:p>
    <w:p w:rsidR="00AC5AC8" w:rsidRDefault="00AC5AC8" w:rsidP="00AC5AC8">
      <w:pPr>
        <w:pStyle w:val="Heading2"/>
        <w:numPr>
          <w:ilvl w:val="1"/>
          <w:numId w:val="61"/>
        </w:numPr>
        <w:spacing w:line="360" w:lineRule="auto"/>
        <w:rPr>
          <w:ins w:id="6838" w:author="Plauto" w:date="2009-11-13T02:34:00Z"/>
        </w:rPr>
        <w:pPrChange w:id="6839" w:author="Sieben" w:date="2009-12-08T15:41:00Z">
          <w:pPr>
            <w:spacing w:after="0" w:line="240" w:lineRule="auto"/>
          </w:pPr>
        </w:pPrChange>
      </w:pPr>
      <w:bookmarkStart w:id="6840" w:name="_Toc248144051"/>
      <w:ins w:id="6841" w:author="Plauto" w:date="2009-11-08T20:09:00Z">
        <w:r w:rsidRPr="00AC5AC8">
          <w:rPr>
            <w:i/>
            <w:rPrChange w:id="6842" w:author="Felipe" w:date="2009-11-18T02:32:00Z">
              <w:rPr>
                <w:sz w:val="16"/>
                <w:szCs w:val="16"/>
                <w:highlight w:val="cyan"/>
              </w:rPr>
            </w:rPrChange>
          </w:rPr>
          <w:t>View</w:t>
        </w:r>
        <w:r w:rsidRPr="00AC5AC8">
          <w:rPr>
            <w:rPrChange w:id="6843" w:author="Plauto" w:date="2009-11-13T02:18:00Z">
              <w:rPr>
                <w:sz w:val="16"/>
                <w:szCs w:val="16"/>
                <w:highlight w:val="cyan"/>
              </w:rPr>
            </w:rPrChange>
          </w:rPr>
          <w:t>_</w:t>
        </w:r>
        <w:r w:rsidRPr="00AC5AC8">
          <w:rPr>
            <w:i/>
            <w:rPrChange w:id="6844" w:author="Felipe" w:date="2009-11-18T02:32:00Z">
              <w:rPr>
                <w:sz w:val="16"/>
                <w:szCs w:val="16"/>
                <w:highlight w:val="cyan"/>
              </w:rPr>
            </w:rPrChange>
          </w:rPr>
          <w:t>SSP</w:t>
        </w:r>
      </w:ins>
      <w:bookmarkEnd w:id="6840"/>
    </w:p>
    <w:p w:rsidR="00AC5AC8" w:rsidRPr="00AC5AC8" w:rsidRDefault="00AC5AC8" w:rsidP="00AC5AC8">
      <w:pPr>
        <w:rPr>
          <w:ins w:id="6845" w:author="Plauto" w:date="2009-11-07T20:20:00Z"/>
          <w:sz w:val="24"/>
          <w:szCs w:val="24"/>
          <w:rPrChange w:id="6846" w:author="Plauto" w:date="2009-11-13T02:46:00Z">
            <w:rPr>
              <w:ins w:id="6847" w:author="Plauto" w:date="2009-11-07T20:20:00Z"/>
              <w:highlight w:val="cyan"/>
            </w:rPr>
          </w:rPrChange>
        </w:rPr>
        <w:pPrChange w:id="6848" w:author="Plauto" w:date="2009-11-13T02:34:00Z">
          <w:pPr>
            <w:spacing w:after="0" w:line="240" w:lineRule="auto"/>
          </w:pPr>
        </w:pPrChange>
      </w:pPr>
    </w:p>
    <w:p w:rsidR="00AC5AC8" w:rsidRPr="00AC5AC8" w:rsidRDefault="00AC5AC8" w:rsidP="00AC5AC8">
      <w:pPr>
        <w:spacing w:before="200" w:line="360" w:lineRule="auto"/>
        <w:ind w:firstLine="360"/>
        <w:jc w:val="both"/>
        <w:rPr>
          <w:ins w:id="6849" w:author="Plauto" w:date="2009-11-08T22:06:00Z"/>
          <w:sz w:val="24"/>
          <w:szCs w:val="24"/>
          <w:rPrChange w:id="6850" w:author="Plauto" w:date="2009-11-13T02:46:00Z">
            <w:rPr>
              <w:ins w:id="6851" w:author="Plauto" w:date="2009-11-08T22:06:00Z"/>
              <w:highlight w:val="green"/>
            </w:rPr>
          </w:rPrChange>
        </w:rPr>
        <w:pPrChange w:id="6852" w:author="Plauto" w:date="2009-11-13T02:16:00Z">
          <w:pPr>
            <w:spacing w:after="0" w:line="240" w:lineRule="auto"/>
          </w:pPr>
        </w:pPrChange>
      </w:pPr>
      <w:ins w:id="6853" w:author="Plauto" w:date="2009-11-08T20:50:00Z">
        <w:r w:rsidRPr="00AC5AC8">
          <w:rPr>
            <w:sz w:val="24"/>
            <w:szCs w:val="24"/>
            <w:rPrChange w:id="6854" w:author="Plauto" w:date="2009-11-13T02:46:00Z">
              <w:rPr>
                <w:sz w:val="16"/>
                <w:szCs w:val="16"/>
                <w:highlight w:val="cyan"/>
              </w:rPr>
            </w:rPrChange>
          </w:rPr>
          <w:t>Es</w:t>
        </w:r>
      </w:ins>
      <w:ins w:id="6855" w:author="Felipe" w:date="2009-11-18T01:34:00Z">
        <w:r w:rsidR="005D50AD">
          <w:rPr>
            <w:sz w:val="24"/>
            <w:szCs w:val="24"/>
          </w:rPr>
          <w:t>t</w:t>
        </w:r>
      </w:ins>
      <w:ins w:id="6856" w:author="Plauto" w:date="2009-11-08T20:50:00Z">
        <w:del w:id="6857" w:author="Felipe" w:date="2009-11-18T01:34:00Z">
          <w:r w:rsidRPr="00AC5AC8">
            <w:rPr>
              <w:sz w:val="24"/>
              <w:szCs w:val="24"/>
              <w:rPrChange w:id="6858" w:author="Plauto" w:date="2009-11-13T02:46:00Z">
                <w:rPr>
                  <w:sz w:val="16"/>
                  <w:szCs w:val="16"/>
                  <w:highlight w:val="cyan"/>
                </w:rPr>
              </w:rPrChange>
            </w:rPr>
            <w:delText>s</w:delText>
          </w:r>
        </w:del>
        <w:r w:rsidRPr="00AC5AC8">
          <w:rPr>
            <w:sz w:val="24"/>
            <w:szCs w:val="24"/>
            <w:rPrChange w:id="6859" w:author="Plauto" w:date="2009-11-13T02:46:00Z">
              <w:rPr>
                <w:sz w:val="16"/>
                <w:szCs w:val="16"/>
                <w:highlight w:val="cyan"/>
              </w:rPr>
            </w:rPrChange>
          </w:rPr>
          <w:t xml:space="preserve">a </w:t>
        </w:r>
      </w:ins>
      <w:ins w:id="6860" w:author="Plauto" w:date="2009-11-08T20:51:00Z">
        <w:r w:rsidRPr="00AC5AC8">
          <w:rPr>
            <w:sz w:val="24"/>
            <w:szCs w:val="24"/>
            <w:rPrChange w:id="6861" w:author="Plauto" w:date="2009-11-13T02:46:00Z">
              <w:rPr>
                <w:sz w:val="16"/>
                <w:szCs w:val="16"/>
                <w:highlight w:val="cyan"/>
              </w:rPr>
            </w:rPrChange>
          </w:rPr>
          <w:t xml:space="preserve">terceira função possui dois </w:t>
        </w:r>
      </w:ins>
      <w:ins w:id="6862" w:author="Plauto" w:date="2009-11-08T20:52:00Z">
        <w:r w:rsidRPr="00AC5AC8">
          <w:rPr>
            <w:sz w:val="24"/>
            <w:szCs w:val="24"/>
            <w:rPrChange w:id="6863" w:author="Plauto" w:date="2009-11-13T02:46:00Z">
              <w:rPr>
                <w:sz w:val="16"/>
                <w:szCs w:val="16"/>
                <w:highlight w:val="cyan"/>
              </w:rPr>
            </w:rPrChange>
          </w:rPr>
          <w:t>o</w:t>
        </w:r>
      </w:ins>
      <w:ins w:id="6864" w:author="Plauto" w:date="2009-11-08T20:51:00Z">
        <w:r w:rsidRPr="00AC5AC8">
          <w:rPr>
            <w:sz w:val="24"/>
            <w:szCs w:val="24"/>
            <w:rPrChange w:id="6865" w:author="Plauto" w:date="2009-11-13T02:46:00Z">
              <w:rPr>
                <w:sz w:val="16"/>
                <w:szCs w:val="16"/>
                <w:highlight w:val="cyan"/>
              </w:rPr>
            </w:rPrChange>
          </w:rPr>
          <w:t>bjetivos</w:t>
        </w:r>
      </w:ins>
      <w:ins w:id="6866" w:author="Plauto" w:date="2009-11-08T20:52:00Z">
        <w:r w:rsidRPr="00AC5AC8">
          <w:rPr>
            <w:sz w:val="24"/>
            <w:szCs w:val="24"/>
            <w:rPrChange w:id="6867" w:author="Plauto" w:date="2009-11-13T02:46:00Z">
              <w:rPr>
                <w:sz w:val="16"/>
                <w:szCs w:val="16"/>
                <w:highlight w:val="cyan"/>
              </w:rPr>
            </w:rPrChange>
          </w:rPr>
          <w:t xml:space="preserve"> </w:t>
        </w:r>
        <w:del w:id="6868" w:author="Felipe" w:date="2009-11-18T02:32:00Z">
          <w:r w:rsidRPr="00AC5AC8">
            <w:rPr>
              <w:sz w:val="24"/>
              <w:szCs w:val="24"/>
              <w:rPrChange w:id="6869" w:author="Plauto" w:date="2009-11-13T02:46:00Z">
                <w:rPr>
                  <w:sz w:val="16"/>
                  <w:szCs w:val="16"/>
                  <w:highlight w:val="cyan"/>
                </w:rPr>
              </w:rPrChange>
            </w:rPr>
            <w:delText>principais</w:delText>
          </w:r>
        </w:del>
      </w:ins>
      <w:ins w:id="6870" w:author="Felipe" w:date="2009-11-18T02:32:00Z">
        <w:r w:rsidR="00231965" w:rsidRPr="00575773">
          <w:rPr>
            <w:sz w:val="24"/>
            <w:szCs w:val="24"/>
          </w:rPr>
          <w:t>principais</w:t>
        </w:r>
        <w:r w:rsidR="00231965">
          <w:rPr>
            <w:sz w:val="24"/>
            <w:szCs w:val="24"/>
          </w:rPr>
          <w:t xml:space="preserve">. </w:t>
        </w:r>
      </w:ins>
      <w:ins w:id="6871" w:author="Plauto" w:date="2009-11-08T20:52:00Z">
        <w:del w:id="6872" w:author="Felipe" w:date="2009-11-18T01:34:00Z">
          <w:r w:rsidRPr="00AC5AC8">
            <w:rPr>
              <w:sz w:val="24"/>
              <w:szCs w:val="24"/>
              <w:rPrChange w:id="6873" w:author="Plauto" w:date="2009-11-13T02:46:00Z">
                <w:rPr>
                  <w:sz w:val="16"/>
                  <w:szCs w:val="16"/>
                  <w:highlight w:val="cyan"/>
                </w:rPr>
              </w:rPrChange>
            </w:rPr>
            <w:delText>,</w:delText>
          </w:r>
        </w:del>
        <w:del w:id="6874" w:author="Felipe" w:date="2009-11-18T02:32:00Z">
          <w:r w:rsidRPr="00AC5AC8">
            <w:rPr>
              <w:sz w:val="24"/>
              <w:szCs w:val="24"/>
              <w:rPrChange w:id="6875" w:author="Plauto" w:date="2009-11-13T02:46:00Z">
                <w:rPr>
                  <w:sz w:val="16"/>
                  <w:szCs w:val="16"/>
                  <w:highlight w:val="cyan"/>
                </w:rPr>
              </w:rPrChange>
            </w:rPr>
            <w:delText xml:space="preserve"> </w:delText>
          </w:r>
        </w:del>
      </w:ins>
      <w:ins w:id="6876" w:author="Felipe" w:date="2009-11-18T01:34:00Z">
        <w:r w:rsidR="005D50AD">
          <w:rPr>
            <w:sz w:val="24"/>
            <w:szCs w:val="24"/>
          </w:rPr>
          <w:t>O</w:t>
        </w:r>
      </w:ins>
      <w:ins w:id="6877" w:author="Plauto" w:date="2009-11-08T20:52:00Z">
        <w:del w:id="6878" w:author="Felipe" w:date="2009-11-18T01:34:00Z">
          <w:r w:rsidRPr="00AC5AC8">
            <w:rPr>
              <w:sz w:val="24"/>
              <w:szCs w:val="24"/>
              <w:rPrChange w:id="6879" w:author="Plauto" w:date="2009-11-13T02:46:00Z">
                <w:rPr>
                  <w:sz w:val="16"/>
                  <w:szCs w:val="16"/>
                  <w:highlight w:val="cyan"/>
                </w:rPr>
              </w:rPrChange>
            </w:rPr>
            <w:delText>o</w:delText>
          </w:r>
        </w:del>
        <w:r w:rsidRPr="00AC5AC8">
          <w:rPr>
            <w:sz w:val="24"/>
            <w:szCs w:val="24"/>
            <w:rPrChange w:id="6880" w:author="Plauto" w:date="2009-11-13T02:46:00Z">
              <w:rPr>
                <w:sz w:val="16"/>
                <w:szCs w:val="16"/>
                <w:highlight w:val="cyan"/>
              </w:rPr>
            </w:rPrChange>
          </w:rPr>
          <w:t xml:space="preserve"> primeiro é o de </w:t>
        </w:r>
      </w:ins>
      <w:ins w:id="6881" w:author="Plauto" w:date="2009-11-08T21:01:00Z">
        <w:r w:rsidRPr="00AC5AC8">
          <w:rPr>
            <w:sz w:val="24"/>
            <w:szCs w:val="24"/>
            <w:rPrChange w:id="6882" w:author="Plauto" w:date="2009-11-13T02:46:00Z">
              <w:rPr>
                <w:sz w:val="16"/>
                <w:szCs w:val="16"/>
                <w:highlight w:val="green"/>
              </w:rPr>
            </w:rPrChange>
          </w:rPr>
          <w:t xml:space="preserve">mostrar como o satélite se move em sua </w:t>
        </w:r>
      </w:ins>
      <w:ins w:id="6883" w:author="Plauto" w:date="2009-11-08T23:27:00Z">
        <w:r w:rsidRPr="00AC5AC8">
          <w:rPr>
            <w:sz w:val="24"/>
            <w:szCs w:val="24"/>
            <w:rPrChange w:id="6884" w:author="Plauto" w:date="2009-11-13T02:46:00Z">
              <w:rPr>
                <w:sz w:val="16"/>
                <w:szCs w:val="16"/>
                <w:highlight w:val="green"/>
              </w:rPr>
            </w:rPrChange>
          </w:rPr>
          <w:t>ó</w:t>
        </w:r>
      </w:ins>
      <w:ins w:id="6885" w:author="Plauto" w:date="2009-11-08T21:01:00Z">
        <w:r w:rsidRPr="00AC5AC8">
          <w:rPr>
            <w:sz w:val="24"/>
            <w:szCs w:val="24"/>
            <w:rPrChange w:id="6886" w:author="Plauto" w:date="2009-11-13T02:46:00Z">
              <w:rPr>
                <w:sz w:val="16"/>
                <w:szCs w:val="16"/>
                <w:highlight w:val="green"/>
              </w:rPr>
            </w:rPrChange>
          </w:rPr>
          <w:t>rbita, mostrando</w:t>
        </w:r>
      </w:ins>
      <w:ins w:id="6887" w:author="Plauto" w:date="2009-11-08T21:02:00Z">
        <w:r w:rsidRPr="00AC5AC8">
          <w:rPr>
            <w:sz w:val="24"/>
            <w:szCs w:val="24"/>
            <w:rPrChange w:id="6888" w:author="Plauto" w:date="2009-11-13T02:46:00Z">
              <w:rPr>
                <w:sz w:val="16"/>
                <w:szCs w:val="16"/>
                <w:highlight w:val="green"/>
              </w:rPr>
            </w:rPrChange>
          </w:rPr>
          <w:t xml:space="preserve"> não</w:t>
        </w:r>
      </w:ins>
      <w:ins w:id="6889" w:author="Plauto" w:date="2009-11-08T21:01:00Z">
        <w:r w:rsidRPr="00AC5AC8">
          <w:rPr>
            <w:sz w:val="24"/>
            <w:szCs w:val="24"/>
            <w:rPrChange w:id="6890" w:author="Plauto" w:date="2009-11-13T02:46:00Z">
              <w:rPr>
                <w:sz w:val="16"/>
                <w:szCs w:val="16"/>
                <w:highlight w:val="green"/>
              </w:rPr>
            </w:rPrChange>
          </w:rPr>
          <w:t xml:space="preserve"> somente o caminho por ele percorrido, mas também a variação da vel</w:t>
        </w:r>
      </w:ins>
      <w:ins w:id="6891" w:author="Plauto" w:date="2009-11-08T21:04:00Z">
        <w:r w:rsidRPr="00AC5AC8">
          <w:rPr>
            <w:sz w:val="24"/>
            <w:szCs w:val="24"/>
            <w:rPrChange w:id="6892" w:author="Plauto" w:date="2009-11-13T02:46:00Z">
              <w:rPr>
                <w:sz w:val="16"/>
                <w:szCs w:val="16"/>
                <w:highlight w:val="green"/>
              </w:rPr>
            </w:rPrChange>
          </w:rPr>
          <w:t>o</w:t>
        </w:r>
      </w:ins>
      <w:ins w:id="6893" w:author="Plauto" w:date="2009-11-08T21:01:00Z">
        <w:r w:rsidRPr="00AC5AC8">
          <w:rPr>
            <w:sz w:val="24"/>
            <w:szCs w:val="24"/>
            <w:rPrChange w:id="6894" w:author="Plauto" w:date="2009-11-13T02:46:00Z">
              <w:rPr>
                <w:sz w:val="16"/>
                <w:szCs w:val="16"/>
                <w:highlight w:val="green"/>
              </w:rPr>
            </w:rPrChange>
          </w:rPr>
          <w:t>cidade conforme a dist</w:t>
        </w:r>
      </w:ins>
      <w:ins w:id="6895" w:author="Felipe" w:date="2009-11-18T01:34:00Z">
        <w:r w:rsidR="005D50AD">
          <w:rPr>
            <w:sz w:val="24"/>
            <w:szCs w:val="24"/>
          </w:rPr>
          <w:t>â</w:t>
        </w:r>
      </w:ins>
      <w:ins w:id="6896" w:author="Plauto" w:date="2009-11-08T21:01:00Z">
        <w:del w:id="6897" w:author="Felipe" w:date="2009-11-18T01:34:00Z">
          <w:r w:rsidRPr="00AC5AC8">
            <w:rPr>
              <w:sz w:val="24"/>
              <w:szCs w:val="24"/>
              <w:rPrChange w:id="6898" w:author="Plauto" w:date="2009-11-13T02:46:00Z">
                <w:rPr>
                  <w:sz w:val="16"/>
                  <w:szCs w:val="16"/>
                  <w:highlight w:val="green"/>
                </w:rPr>
              </w:rPrChange>
            </w:rPr>
            <w:delText>a</w:delText>
          </w:r>
        </w:del>
        <w:r w:rsidRPr="00AC5AC8">
          <w:rPr>
            <w:sz w:val="24"/>
            <w:szCs w:val="24"/>
            <w:rPrChange w:id="6899" w:author="Plauto" w:date="2009-11-13T02:46:00Z">
              <w:rPr>
                <w:sz w:val="16"/>
                <w:szCs w:val="16"/>
                <w:highlight w:val="green"/>
              </w:rPr>
            </w:rPrChange>
          </w:rPr>
          <w:t>ncia d</w:t>
        </w:r>
      </w:ins>
      <w:ins w:id="6900" w:author="Plauto" w:date="2009-11-08T21:32:00Z">
        <w:r w:rsidRPr="00AC5AC8">
          <w:rPr>
            <w:sz w:val="24"/>
            <w:szCs w:val="24"/>
            <w:rPrChange w:id="6901" w:author="Plauto" w:date="2009-11-13T02:46:00Z">
              <w:rPr>
                <w:sz w:val="16"/>
                <w:szCs w:val="16"/>
                <w:highlight w:val="green"/>
              </w:rPr>
            </w:rPrChange>
          </w:rPr>
          <w:t>o mesmo</w:t>
        </w:r>
      </w:ins>
      <w:ins w:id="6902" w:author="Plauto" w:date="2009-11-08T21:01:00Z">
        <w:r w:rsidRPr="00AC5AC8">
          <w:rPr>
            <w:sz w:val="24"/>
            <w:szCs w:val="24"/>
            <w:rPrChange w:id="6903" w:author="Plauto" w:date="2009-11-13T02:46:00Z">
              <w:rPr>
                <w:sz w:val="16"/>
                <w:szCs w:val="16"/>
                <w:highlight w:val="green"/>
              </w:rPr>
            </w:rPrChange>
          </w:rPr>
          <w:t xml:space="preserve"> ao centro da </w:t>
        </w:r>
      </w:ins>
      <w:ins w:id="6904" w:author="Felipe" w:date="2009-11-18T01:34:00Z">
        <w:r w:rsidR="005D50AD">
          <w:rPr>
            <w:sz w:val="24"/>
            <w:szCs w:val="24"/>
          </w:rPr>
          <w:t>T</w:t>
        </w:r>
      </w:ins>
      <w:ins w:id="6905" w:author="Plauto" w:date="2009-11-08T21:01:00Z">
        <w:del w:id="6906" w:author="Felipe" w:date="2009-11-18T01:34:00Z">
          <w:r w:rsidRPr="00AC5AC8">
            <w:rPr>
              <w:sz w:val="24"/>
              <w:szCs w:val="24"/>
              <w:rPrChange w:id="6907" w:author="Plauto" w:date="2009-11-13T02:46:00Z">
                <w:rPr>
                  <w:sz w:val="16"/>
                  <w:szCs w:val="16"/>
                  <w:highlight w:val="green"/>
                </w:rPr>
              </w:rPrChange>
            </w:rPr>
            <w:delText>t</w:delText>
          </w:r>
        </w:del>
        <w:r w:rsidRPr="00AC5AC8">
          <w:rPr>
            <w:sz w:val="24"/>
            <w:szCs w:val="24"/>
            <w:rPrChange w:id="6908" w:author="Plauto" w:date="2009-11-13T02:46:00Z">
              <w:rPr>
                <w:sz w:val="16"/>
                <w:szCs w:val="16"/>
                <w:highlight w:val="green"/>
              </w:rPr>
            </w:rPrChange>
          </w:rPr>
          <w:t>erra muda.</w:t>
        </w:r>
      </w:ins>
      <w:ins w:id="6909" w:author="Plauto" w:date="2009-11-08T21:03:00Z">
        <w:r w:rsidRPr="00AC5AC8">
          <w:rPr>
            <w:sz w:val="24"/>
            <w:szCs w:val="24"/>
            <w:rPrChange w:id="6910" w:author="Plauto" w:date="2009-11-13T02:46:00Z">
              <w:rPr>
                <w:sz w:val="16"/>
                <w:szCs w:val="16"/>
                <w:highlight w:val="green"/>
              </w:rPr>
            </w:rPrChange>
          </w:rPr>
          <w:t xml:space="preserve"> O segundo </w:t>
        </w:r>
      </w:ins>
      <w:ins w:id="6911" w:author="Plauto" w:date="2009-11-08T21:51:00Z">
        <w:r w:rsidRPr="00AC5AC8">
          <w:rPr>
            <w:sz w:val="24"/>
            <w:szCs w:val="24"/>
            <w:rPrChange w:id="6912" w:author="Plauto" w:date="2009-11-13T02:46:00Z">
              <w:rPr>
                <w:sz w:val="16"/>
                <w:szCs w:val="16"/>
                <w:highlight w:val="green"/>
              </w:rPr>
            </w:rPrChange>
          </w:rPr>
          <w:t xml:space="preserve">objetivo </w:t>
        </w:r>
      </w:ins>
      <w:ins w:id="6913" w:author="Plauto" w:date="2009-11-08T21:03:00Z">
        <w:r w:rsidRPr="00AC5AC8">
          <w:rPr>
            <w:sz w:val="24"/>
            <w:szCs w:val="24"/>
            <w:rPrChange w:id="6914" w:author="Plauto" w:date="2009-11-13T02:46:00Z">
              <w:rPr>
                <w:sz w:val="16"/>
                <w:szCs w:val="16"/>
                <w:highlight w:val="green"/>
              </w:rPr>
            </w:rPrChange>
          </w:rPr>
          <w:t xml:space="preserve">é </w:t>
        </w:r>
      </w:ins>
      <w:ins w:id="6915" w:author="Plauto" w:date="2009-11-08T21:32:00Z">
        <w:r w:rsidRPr="00AC5AC8">
          <w:rPr>
            <w:sz w:val="24"/>
            <w:szCs w:val="24"/>
            <w:rPrChange w:id="6916" w:author="Plauto" w:date="2009-11-13T02:46:00Z">
              <w:rPr>
                <w:sz w:val="16"/>
                <w:szCs w:val="16"/>
                <w:highlight w:val="green"/>
              </w:rPr>
            </w:rPrChange>
          </w:rPr>
          <w:t xml:space="preserve">o de </w:t>
        </w:r>
      </w:ins>
      <w:ins w:id="6917" w:author="Plauto" w:date="2009-11-08T21:03:00Z">
        <w:r w:rsidRPr="00AC5AC8">
          <w:rPr>
            <w:sz w:val="24"/>
            <w:szCs w:val="24"/>
            <w:rPrChange w:id="6918" w:author="Plauto" w:date="2009-11-13T02:46:00Z">
              <w:rPr>
                <w:sz w:val="16"/>
                <w:szCs w:val="16"/>
                <w:highlight w:val="green"/>
              </w:rPr>
            </w:rPrChange>
          </w:rPr>
          <w:t>mostrar por sobre que localidades</w:t>
        </w:r>
      </w:ins>
      <w:ins w:id="6919" w:author="Plauto" w:date="2009-11-08T21:51:00Z">
        <w:r w:rsidRPr="00AC5AC8">
          <w:rPr>
            <w:sz w:val="24"/>
            <w:szCs w:val="24"/>
            <w:rPrChange w:id="6920" w:author="Plauto" w:date="2009-11-13T02:46:00Z">
              <w:rPr>
                <w:sz w:val="16"/>
                <w:szCs w:val="16"/>
                <w:highlight w:val="green"/>
              </w:rPr>
            </w:rPrChange>
          </w:rPr>
          <w:t xml:space="preserve"> na superfície da </w:t>
        </w:r>
      </w:ins>
      <w:ins w:id="6921" w:author="Sieben" w:date="2009-11-28T21:51:00Z">
        <w:r w:rsidR="00AB558F">
          <w:rPr>
            <w:sz w:val="24"/>
            <w:szCs w:val="24"/>
          </w:rPr>
          <w:t>T</w:t>
        </w:r>
      </w:ins>
      <w:ins w:id="6922" w:author="Plauto" w:date="2009-11-08T21:51:00Z">
        <w:del w:id="6923" w:author="Sieben" w:date="2009-11-28T21:51:00Z">
          <w:r w:rsidRPr="00AC5AC8">
            <w:rPr>
              <w:sz w:val="24"/>
              <w:szCs w:val="24"/>
              <w:rPrChange w:id="6924" w:author="Plauto" w:date="2009-11-13T02:46:00Z">
                <w:rPr>
                  <w:sz w:val="16"/>
                  <w:szCs w:val="16"/>
                  <w:highlight w:val="green"/>
                </w:rPr>
              </w:rPrChange>
            </w:rPr>
            <w:delText>t</w:delText>
          </w:r>
        </w:del>
        <w:r w:rsidRPr="00AC5AC8">
          <w:rPr>
            <w:sz w:val="24"/>
            <w:szCs w:val="24"/>
            <w:rPrChange w:id="6925" w:author="Plauto" w:date="2009-11-13T02:46:00Z">
              <w:rPr>
                <w:sz w:val="16"/>
                <w:szCs w:val="16"/>
                <w:highlight w:val="green"/>
              </w:rPr>
            </w:rPrChange>
          </w:rPr>
          <w:t>erra</w:t>
        </w:r>
      </w:ins>
      <w:ins w:id="6926" w:author="Plauto" w:date="2009-11-08T21:03:00Z">
        <w:r w:rsidRPr="00AC5AC8">
          <w:rPr>
            <w:sz w:val="24"/>
            <w:szCs w:val="24"/>
            <w:rPrChange w:id="6927" w:author="Plauto" w:date="2009-11-13T02:46:00Z">
              <w:rPr>
                <w:sz w:val="16"/>
                <w:szCs w:val="16"/>
                <w:highlight w:val="green"/>
              </w:rPr>
            </w:rPrChange>
          </w:rPr>
          <w:t xml:space="preserve"> o satélite passou durante o período de um dia solar</w:t>
        </w:r>
      </w:ins>
      <w:ins w:id="6928" w:author="Plauto" w:date="2009-11-08T22:07:00Z">
        <w:r w:rsidRPr="00AC5AC8">
          <w:rPr>
            <w:sz w:val="24"/>
            <w:szCs w:val="24"/>
            <w:rPrChange w:id="6929" w:author="Plauto" w:date="2009-11-13T02:46:00Z">
              <w:rPr>
                <w:sz w:val="16"/>
                <w:szCs w:val="16"/>
                <w:highlight w:val="green"/>
              </w:rPr>
            </w:rPrChange>
          </w:rPr>
          <w:t>,</w:t>
        </w:r>
      </w:ins>
      <w:ins w:id="6930" w:author="Plauto" w:date="2009-11-08T21:04:00Z">
        <w:r w:rsidRPr="00AC5AC8">
          <w:rPr>
            <w:sz w:val="24"/>
            <w:szCs w:val="24"/>
            <w:rPrChange w:id="6931" w:author="Plauto" w:date="2009-11-13T02:46:00Z">
              <w:rPr>
                <w:sz w:val="16"/>
                <w:szCs w:val="16"/>
                <w:highlight w:val="green"/>
              </w:rPr>
            </w:rPrChange>
          </w:rPr>
          <w:t xml:space="preserve"> logo após </w:t>
        </w:r>
      </w:ins>
      <w:ins w:id="6932" w:author="Plauto" w:date="2009-11-08T21:33:00Z">
        <w:r w:rsidRPr="00AC5AC8">
          <w:rPr>
            <w:sz w:val="24"/>
            <w:szCs w:val="24"/>
            <w:rPrChange w:id="6933" w:author="Plauto" w:date="2009-11-13T02:46:00Z">
              <w:rPr>
                <w:sz w:val="16"/>
                <w:szCs w:val="16"/>
                <w:highlight w:val="green"/>
              </w:rPr>
            </w:rPrChange>
          </w:rPr>
          <w:t>a aquisição dos dados do TLE</w:t>
        </w:r>
      </w:ins>
      <w:ins w:id="6934" w:author="Plauto" w:date="2009-11-08T21:03:00Z">
        <w:r w:rsidRPr="00AC5AC8">
          <w:rPr>
            <w:sz w:val="24"/>
            <w:szCs w:val="24"/>
            <w:rPrChange w:id="6935" w:author="Plauto" w:date="2009-11-13T02:46:00Z">
              <w:rPr>
                <w:sz w:val="16"/>
                <w:szCs w:val="16"/>
                <w:highlight w:val="green"/>
              </w:rPr>
            </w:rPrChange>
          </w:rPr>
          <w:t>.</w:t>
        </w:r>
      </w:ins>
    </w:p>
    <w:p w:rsidR="00AC5AC8" w:rsidRPr="00AC5AC8" w:rsidRDefault="00AC5AC8" w:rsidP="00AC5AC8">
      <w:pPr>
        <w:spacing w:before="200" w:line="360" w:lineRule="auto"/>
        <w:ind w:firstLine="360"/>
        <w:jc w:val="both"/>
        <w:rPr>
          <w:ins w:id="6936" w:author="Plauto" w:date="2009-11-08T23:30:00Z"/>
          <w:sz w:val="24"/>
          <w:szCs w:val="24"/>
          <w:rPrChange w:id="6937" w:author="Plauto" w:date="2009-11-13T02:46:00Z">
            <w:rPr>
              <w:ins w:id="6938" w:author="Plauto" w:date="2009-11-08T23:30:00Z"/>
              <w:highlight w:val="green"/>
            </w:rPr>
          </w:rPrChange>
        </w:rPr>
        <w:pPrChange w:id="6939" w:author="Plauto" w:date="2009-11-13T02:16:00Z">
          <w:pPr>
            <w:spacing w:after="0" w:line="240" w:lineRule="auto"/>
          </w:pPr>
        </w:pPrChange>
      </w:pPr>
      <w:ins w:id="6940" w:author="Plauto" w:date="2009-11-08T22:21:00Z">
        <w:r w:rsidRPr="00AC5AC8">
          <w:rPr>
            <w:sz w:val="24"/>
            <w:szCs w:val="24"/>
            <w:rPrChange w:id="6941" w:author="Plauto" w:date="2009-11-13T02:46:00Z">
              <w:rPr>
                <w:sz w:val="16"/>
                <w:szCs w:val="16"/>
                <w:highlight w:val="green"/>
              </w:rPr>
            </w:rPrChange>
          </w:rPr>
          <w:t>Assim como</w:t>
        </w:r>
      </w:ins>
      <w:ins w:id="6942" w:author="Plauto" w:date="2009-11-08T23:20:00Z">
        <w:r w:rsidRPr="00AC5AC8">
          <w:rPr>
            <w:sz w:val="24"/>
            <w:szCs w:val="24"/>
            <w:rPrChange w:id="6943" w:author="Plauto" w:date="2009-11-13T02:46:00Z">
              <w:rPr>
                <w:sz w:val="16"/>
                <w:szCs w:val="16"/>
                <w:highlight w:val="green"/>
              </w:rPr>
            </w:rPrChange>
          </w:rPr>
          <w:t xml:space="preserve"> a </w:t>
        </w:r>
        <w:r w:rsidRPr="00AC5AC8">
          <w:rPr>
            <w:i/>
            <w:sz w:val="24"/>
            <w:szCs w:val="24"/>
            <w:rPrChange w:id="6944" w:author="Felipe" w:date="2009-11-18T01:29:00Z">
              <w:rPr>
                <w:sz w:val="16"/>
                <w:szCs w:val="16"/>
                <w:highlight w:val="green"/>
              </w:rPr>
            </w:rPrChange>
          </w:rPr>
          <w:t>View_Orbit</w:t>
        </w:r>
        <w:r w:rsidRPr="00AC5AC8">
          <w:rPr>
            <w:sz w:val="24"/>
            <w:szCs w:val="24"/>
            <w:rPrChange w:id="6945" w:author="Plauto" w:date="2009-11-13T02:46:00Z">
              <w:rPr>
                <w:sz w:val="16"/>
                <w:szCs w:val="16"/>
                <w:highlight w:val="green"/>
              </w:rPr>
            </w:rPrChange>
          </w:rPr>
          <w:t>, a</w:t>
        </w:r>
      </w:ins>
      <w:ins w:id="6946" w:author="Plauto" w:date="2009-11-08T23:21:00Z">
        <w:r w:rsidRPr="00AC5AC8">
          <w:rPr>
            <w:sz w:val="24"/>
            <w:szCs w:val="24"/>
            <w:rPrChange w:id="6947" w:author="Plauto" w:date="2009-11-13T02:46:00Z">
              <w:rPr>
                <w:sz w:val="16"/>
                <w:szCs w:val="16"/>
                <w:highlight w:val="green"/>
              </w:rPr>
            </w:rPrChange>
          </w:rPr>
          <w:t xml:space="preserve"> função</w:t>
        </w:r>
      </w:ins>
      <w:ins w:id="6948" w:author="Plauto" w:date="2009-11-08T23:20:00Z">
        <w:r w:rsidRPr="00AC5AC8">
          <w:rPr>
            <w:sz w:val="24"/>
            <w:szCs w:val="24"/>
            <w:rPrChange w:id="6949" w:author="Plauto" w:date="2009-11-13T02:46:00Z">
              <w:rPr>
                <w:sz w:val="16"/>
                <w:szCs w:val="16"/>
                <w:highlight w:val="green"/>
              </w:rPr>
            </w:rPrChange>
          </w:rPr>
          <w:t xml:space="preserve"> </w:t>
        </w:r>
        <w:r w:rsidRPr="00AC5AC8">
          <w:rPr>
            <w:i/>
            <w:sz w:val="24"/>
            <w:szCs w:val="24"/>
            <w:rPrChange w:id="6950" w:author="Felipe" w:date="2009-11-18T01:29:00Z">
              <w:rPr>
                <w:sz w:val="16"/>
                <w:szCs w:val="16"/>
                <w:highlight w:val="green"/>
              </w:rPr>
            </w:rPrChange>
          </w:rPr>
          <w:t>View_SSP</w:t>
        </w:r>
      </w:ins>
      <w:ins w:id="6951" w:author="Plauto" w:date="2009-11-08T23:21:00Z">
        <w:r w:rsidRPr="00AC5AC8">
          <w:rPr>
            <w:sz w:val="24"/>
            <w:szCs w:val="24"/>
            <w:rPrChange w:id="6952" w:author="Plauto" w:date="2009-11-13T02:46:00Z">
              <w:rPr>
                <w:sz w:val="16"/>
                <w:szCs w:val="16"/>
                <w:highlight w:val="green"/>
              </w:rPr>
            </w:rPrChange>
          </w:rPr>
          <w:t xml:space="preserve"> recebe como parâmetro uma variável do tipo KE contendo os </w:t>
        </w:r>
      </w:ins>
      <w:ins w:id="6953" w:author="Plauto" w:date="2009-11-08T23:22:00Z">
        <w:r w:rsidRPr="00AC5AC8">
          <w:rPr>
            <w:sz w:val="24"/>
            <w:szCs w:val="24"/>
            <w:rPrChange w:id="6954" w:author="Plauto" w:date="2009-11-13T02:46:00Z">
              <w:rPr>
                <w:sz w:val="16"/>
                <w:szCs w:val="16"/>
                <w:highlight w:val="green"/>
              </w:rPr>
            </w:rPrChange>
          </w:rPr>
          <w:t xml:space="preserve">dados referentes </w:t>
        </w:r>
      </w:ins>
      <w:ins w:id="6955" w:author="Felipe" w:date="2009-11-18T01:29:00Z">
        <w:r w:rsidR="006505A1">
          <w:rPr>
            <w:sz w:val="24"/>
            <w:szCs w:val="24"/>
          </w:rPr>
          <w:t>à</w:t>
        </w:r>
      </w:ins>
      <w:ins w:id="6956" w:author="Plauto" w:date="2009-11-08T23:22:00Z">
        <w:del w:id="6957" w:author="Felipe" w:date="2009-11-18T01:29:00Z">
          <w:r w:rsidRPr="00AC5AC8">
            <w:rPr>
              <w:sz w:val="24"/>
              <w:szCs w:val="24"/>
              <w:rPrChange w:id="6958" w:author="Plauto" w:date="2009-11-13T02:46:00Z">
                <w:rPr>
                  <w:sz w:val="16"/>
                  <w:szCs w:val="16"/>
                  <w:highlight w:val="green"/>
                </w:rPr>
              </w:rPrChange>
            </w:rPr>
            <w:delText>a</w:delText>
          </w:r>
        </w:del>
        <w:r w:rsidRPr="00AC5AC8">
          <w:rPr>
            <w:sz w:val="24"/>
            <w:szCs w:val="24"/>
            <w:rPrChange w:id="6959" w:author="Plauto" w:date="2009-11-13T02:46:00Z">
              <w:rPr>
                <w:sz w:val="16"/>
                <w:szCs w:val="16"/>
                <w:highlight w:val="green"/>
              </w:rPr>
            </w:rPrChange>
          </w:rPr>
          <w:t xml:space="preserve"> </w:t>
        </w:r>
        <w:del w:id="6960" w:author="Felipe" w:date="2009-11-17T21:55:00Z">
          <w:r w:rsidRPr="00AC5AC8">
            <w:rPr>
              <w:sz w:val="24"/>
              <w:szCs w:val="24"/>
              <w:rPrChange w:id="6961" w:author="Plauto" w:date="2009-11-13T02:46:00Z">
                <w:rPr>
                  <w:sz w:val="16"/>
                  <w:szCs w:val="16"/>
                  <w:highlight w:val="green"/>
                </w:rPr>
              </w:rPrChange>
            </w:rPr>
            <w:delText>o</w:delText>
          </w:r>
        </w:del>
      </w:ins>
      <w:ins w:id="6962" w:author="Felipe" w:date="2009-11-17T21:55:00Z">
        <w:r w:rsidR="00D10368">
          <w:rPr>
            <w:sz w:val="24"/>
            <w:szCs w:val="24"/>
          </w:rPr>
          <w:t>ó</w:t>
        </w:r>
      </w:ins>
      <w:ins w:id="6963" w:author="Plauto" w:date="2009-11-08T23:22:00Z">
        <w:r w:rsidRPr="00AC5AC8">
          <w:rPr>
            <w:sz w:val="24"/>
            <w:szCs w:val="24"/>
            <w:rPrChange w:id="6964" w:author="Plauto" w:date="2009-11-13T02:46:00Z">
              <w:rPr>
                <w:sz w:val="16"/>
                <w:szCs w:val="16"/>
                <w:highlight w:val="green"/>
              </w:rPr>
            </w:rPrChange>
          </w:rPr>
          <w:t xml:space="preserve">rbita que se deseja observar. </w:t>
        </w:r>
      </w:ins>
      <w:ins w:id="6965" w:author="Plauto" w:date="2009-11-08T23:23:00Z">
        <w:r w:rsidRPr="00AC5AC8">
          <w:rPr>
            <w:sz w:val="24"/>
            <w:szCs w:val="24"/>
            <w:rPrChange w:id="6966" w:author="Plauto" w:date="2009-11-13T02:46:00Z">
              <w:rPr>
                <w:sz w:val="16"/>
                <w:szCs w:val="16"/>
                <w:highlight w:val="green"/>
              </w:rPr>
            </w:rPrChange>
          </w:rPr>
          <w:t>Em um primeiro momento, o algoritmo executa uma animaç</w:t>
        </w:r>
      </w:ins>
      <w:ins w:id="6967" w:author="Plauto" w:date="2009-11-08T23:24:00Z">
        <w:r w:rsidRPr="00AC5AC8">
          <w:rPr>
            <w:sz w:val="24"/>
            <w:szCs w:val="24"/>
            <w:rPrChange w:id="6968" w:author="Plauto" w:date="2009-11-13T02:46:00Z">
              <w:rPr>
                <w:sz w:val="16"/>
                <w:szCs w:val="16"/>
                <w:highlight w:val="green"/>
              </w:rPr>
            </w:rPrChange>
          </w:rPr>
          <w:t xml:space="preserve">ão, onde podemos observar </w:t>
        </w:r>
      </w:ins>
      <w:ins w:id="6969" w:author="Plauto" w:date="2009-11-08T23:28:00Z">
        <w:r w:rsidRPr="00AC5AC8">
          <w:rPr>
            <w:sz w:val="24"/>
            <w:szCs w:val="24"/>
            <w:rPrChange w:id="6970" w:author="Plauto" w:date="2009-11-13T02:46:00Z">
              <w:rPr>
                <w:sz w:val="16"/>
                <w:szCs w:val="16"/>
                <w:highlight w:val="green"/>
              </w:rPr>
            </w:rPrChange>
          </w:rPr>
          <w:t xml:space="preserve">a variação da posição e </w:t>
        </w:r>
      </w:ins>
      <w:ins w:id="6971" w:author="Felipe" w:date="2009-11-18T01:30:00Z">
        <w:r w:rsidR="006505A1">
          <w:rPr>
            <w:sz w:val="24"/>
            <w:szCs w:val="24"/>
          </w:rPr>
          <w:t xml:space="preserve">da </w:t>
        </w:r>
      </w:ins>
      <w:ins w:id="6972" w:author="Plauto" w:date="2009-11-08T23:28:00Z">
        <w:r w:rsidRPr="00AC5AC8">
          <w:rPr>
            <w:sz w:val="24"/>
            <w:szCs w:val="24"/>
            <w:rPrChange w:id="6973" w:author="Plauto" w:date="2009-11-13T02:46:00Z">
              <w:rPr>
                <w:sz w:val="16"/>
                <w:szCs w:val="16"/>
                <w:highlight w:val="green"/>
              </w:rPr>
            </w:rPrChange>
          </w:rPr>
          <w:t>velocidade do satélite.</w:t>
        </w:r>
      </w:ins>
    </w:p>
    <w:p w:rsidR="00AC5AC8" w:rsidRPr="00AC5AC8" w:rsidRDefault="00AC5AC8" w:rsidP="00AC5AC8">
      <w:pPr>
        <w:spacing w:before="200" w:line="360" w:lineRule="auto"/>
        <w:ind w:firstLine="360"/>
        <w:jc w:val="both"/>
        <w:rPr>
          <w:ins w:id="6974" w:author="Plauto" w:date="2009-11-08T23:43:00Z"/>
          <w:sz w:val="24"/>
          <w:szCs w:val="24"/>
          <w:rPrChange w:id="6975" w:author="Plauto" w:date="2009-11-13T02:46:00Z">
            <w:rPr>
              <w:ins w:id="6976" w:author="Plauto" w:date="2009-11-08T23:43:00Z"/>
              <w:highlight w:val="green"/>
            </w:rPr>
          </w:rPrChange>
        </w:rPr>
        <w:pPrChange w:id="6977" w:author="Plauto" w:date="2009-11-13T02:16:00Z">
          <w:pPr>
            <w:spacing w:after="0" w:line="240" w:lineRule="auto"/>
          </w:pPr>
        </w:pPrChange>
      </w:pPr>
      <w:ins w:id="6978" w:author="Plauto" w:date="2009-11-08T23:31:00Z">
        <w:r w:rsidRPr="00AC5AC8">
          <w:rPr>
            <w:sz w:val="24"/>
            <w:szCs w:val="24"/>
            <w:rPrChange w:id="6979" w:author="Plauto" w:date="2009-11-13T02:46:00Z">
              <w:rPr>
                <w:sz w:val="16"/>
                <w:szCs w:val="16"/>
                <w:highlight w:val="green"/>
              </w:rPr>
            </w:rPrChange>
          </w:rPr>
          <w:t>A animação cont</w:t>
        </w:r>
      </w:ins>
      <w:ins w:id="6980" w:author="Felipe" w:date="2009-11-18T01:30:00Z">
        <w:r w:rsidR="006505A1">
          <w:rPr>
            <w:sz w:val="24"/>
            <w:szCs w:val="24"/>
          </w:rPr>
          <w:t>é</w:t>
        </w:r>
      </w:ins>
      <w:ins w:id="6981" w:author="Plauto" w:date="2009-11-08T23:31:00Z">
        <w:del w:id="6982" w:author="Felipe" w:date="2009-11-18T01:30:00Z">
          <w:r w:rsidRPr="00AC5AC8">
            <w:rPr>
              <w:sz w:val="24"/>
              <w:szCs w:val="24"/>
              <w:rPrChange w:id="6983" w:author="Plauto" w:date="2009-11-13T02:46:00Z">
                <w:rPr>
                  <w:sz w:val="16"/>
                  <w:szCs w:val="16"/>
                  <w:highlight w:val="green"/>
                </w:rPr>
              </w:rPrChange>
            </w:rPr>
            <w:delText>e</w:delText>
          </w:r>
        </w:del>
        <w:r w:rsidRPr="00AC5AC8">
          <w:rPr>
            <w:sz w:val="24"/>
            <w:szCs w:val="24"/>
            <w:rPrChange w:id="6984" w:author="Plauto" w:date="2009-11-13T02:46:00Z">
              <w:rPr>
                <w:sz w:val="16"/>
                <w:szCs w:val="16"/>
                <w:highlight w:val="green"/>
              </w:rPr>
            </w:rPrChange>
          </w:rPr>
          <w:t xml:space="preserve">m 720 </w:t>
        </w:r>
        <w:r w:rsidRPr="00AC5AC8">
          <w:rPr>
            <w:i/>
            <w:sz w:val="24"/>
            <w:szCs w:val="24"/>
            <w:rPrChange w:id="6985" w:author="Plauto" w:date="2009-11-13T02:46:00Z">
              <w:rPr>
                <w:sz w:val="16"/>
                <w:szCs w:val="16"/>
                <w:highlight w:val="green"/>
              </w:rPr>
            </w:rPrChange>
          </w:rPr>
          <w:t>frames</w:t>
        </w:r>
        <w:r w:rsidRPr="00AC5AC8">
          <w:rPr>
            <w:sz w:val="24"/>
            <w:szCs w:val="24"/>
            <w:rPrChange w:id="6986" w:author="Plauto" w:date="2009-11-13T02:46:00Z">
              <w:rPr>
                <w:sz w:val="16"/>
                <w:szCs w:val="16"/>
                <w:highlight w:val="green"/>
              </w:rPr>
            </w:rPrChange>
          </w:rPr>
          <w:t xml:space="preserve"> (ou passos), onde a cada passo</w:t>
        </w:r>
        <w:del w:id="6987" w:author="Felipe" w:date="2009-11-18T01:30:00Z">
          <w:r w:rsidRPr="00AC5AC8">
            <w:rPr>
              <w:sz w:val="24"/>
              <w:szCs w:val="24"/>
              <w:rPrChange w:id="6988" w:author="Plauto" w:date="2009-11-13T02:46:00Z">
                <w:rPr>
                  <w:sz w:val="16"/>
                  <w:szCs w:val="16"/>
                  <w:highlight w:val="green"/>
                </w:rPr>
              </w:rPrChange>
            </w:rPr>
            <w:delText>,</w:delText>
          </w:r>
        </w:del>
        <w:r w:rsidRPr="00AC5AC8">
          <w:rPr>
            <w:sz w:val="24"/>
            <w:szCs w:val="24"/>
            <w:rPrChange w:id="6989" w:author="Plauto" w:date="2009-11-13T02:46:00Z">
              <w:rPr>
                <w:sz w:val="16"/>
                <w:szCs w:val="16"/>
                <w:highlight w:val="green"/>
              </w:rPr>
            </w:rPrChange>
          </w:rPr>
          <w:t xml:space="preserve"> se </w:t>
        </w:r>
      </w:ins>
      <w:ins w:id="6990" w:author="Plauto" w:date="2009-11-08T23:32:00Z">
        <w:r w:rsidRPr="00AC5AC8">
          <w:rPr>
            <w:sz w:val="24"/>
            <w:szCs w:val="24"/>
            <w:rPrChange w:id="6991" w:author="Plauto" w:date="2009-11-13T02:46:00Z">
              <w:rPr>
                <w:sz w:val="16"/>
                <w:szCs w:val="16"/>
                <w:highlight w:val="green"/>
              </w:rPr>
            </w:rPrChange>
          </w:rPr>
          <w:t xml:space="preserve">recalcula a </w:t>
        </w:r>
        <w:r w:rsidRPr="00AC5AC8">
          <w:rPr>
            <w:i/>
            <w:sz w:val="24"/>
            <w:szCs w:val="24"/>
            <w:rPrChange w:id="6992" w:author="Plauto" w:date="2009-11-13T02:46:00Z">
              <w:rPr>
                <w:sz w:val="16"/>
                <w:szCs w:val="16"/>
                <w:highlight w:val="green"/>
              </w:rPr>
            </w:rPrChange>
          </w:rPr>
          <w:t>Mean Anomaly</w:t>
        </w:r>
        <w:r w:rsidRPr="00AC5AC8">
          <w:rPr>
            <w:sz w:val="24"/>
            <w:szCs w:val="24"/>
            <w:rPrChange w:id="6993" w:author="Plauto" w:date="2009-11-13T02:46:00Z">
              <w:rPr>
                <w:sz w:val="16"/>
                <w:szCs w:val="16"/>
                <w:highlight w:val="green"/>
              </w:rPr>
            </w:rPrChange>
          </w:rPr>
          <w:t xml:space="preserve"> do satélite para aquele momento</w:t>
        </w:r>
      </w:ins>
      <w:ins w:id="6994" w:author="Plauto" w:date="2009-11-08T23:40:00Z">
        <w:r w:rsidRPr="00AC5AC8">
          <w:rPr>
            <w:sz w:val="24"/>
            <w:szCs w:val="24"/>
            <w:rPrChange w:id="6995" w:author="Plauto" w:date="2009-11-13T02:46:00Z">
              <w:rPr>
                <w:sz w:val="16"/>
                <w:szCs w:val="16"/>
                <w:highlight w:val="green"/>
              </w:rPr>
            </w:rPrChange>
          </w:rPr>
          <w:t xml:space="preserve"> segundo a f</w:t>
        </w:r>
      </w:ins>
      <w:ins w:id="6996" w:author="Felipe" w:date="2009-11-18T01:30:00Z">
        <w:r w:rsidR="005D50AD">
          <w:rPr>
            <w:sz w:val="24"/>
            <w:szCs w:val="24"/>
          </w:rPr>
          <w:t>ó</w:t>
        </w:r>
      </w:ins>
      <w:ins w:id="6997" w:author="Plauto" w:date="2009-11-08T23:40:00Z">
        <w:del w:id="6998" w:author="Felipe" w:date="2009-11-18T01:30:00Z">
          <w:r w:rsidRPr="00AC5AC8">
            <w:rPr>
              <w:sz w:val="24"/>
              <w:szCs w:val="24"/>
              <w:rPrChange w:id="6999" w:author="Plauto" w:date="2009-11-13T02:46:00Z">
                <w:rPr>
                  <w:sz w:val="16"/>
                  <w:szCs w:val="16"/>
                  <w:highlight w:val="green"/>
                </w:rPr>
              </w:rPrChange>
            </w:rPr>
            <w:delText>o</w:delText>
          </w:r>
        </w:del>
        <w:r w:rsidRPr="00AC5AC8">
          <w:rPr>
            <w:sz w:val="24"/>
            <w:szCs w:val="24"/>
            <w:rPrChange w:id="7000" w:author="Plauto" w:date="2009-11-13T02:46:00Z">
              <w:rPr>
                <w:sz w:val="16"/>
                <w:szCs w:val="16"/>
                <w:highlight w:val="green"/>
              </w:rPr>
            </w:rPrChange>
          </w:rPr>
          <w:t>rmula da Figura 14</w:t>
        </w:r>
      </w:ins>
      <w:ins w:id="7001" w:author="Sieben" w:date="2009-12-08T19:50:00Z">
        <w:r w:rsidR="00B340F9">
          <w:rPr>
            <w:sz w:val="24"/>
            <w:szCs w:val="24"/>
          </w:rPr>
          <w:t xml:space="preserve"> [3]</w:t>
        </w:r>
      </w:ins>
      <w:ins w:id="7002" w:author="Plauto" w:date="2009-11-08T23:40:00Z">
        <w:r w:rsidRPr="00AC5AC8">
          <w:rPr>
            <w:sz w:val="24"/>
            <w:szCs w:val="24"/>
            <w:rPrChange w:id="7003" w:author="Plauto" w:date="2009-11-13T02:46:00Z">
              <w:rPr>
                <w:sz w:val="16"/>
                <w:szCs w:val="16"/>
                <w:highlight w:val="green"/>
              </w:rPr>
            </w:rPrChange>
          </w:rPr>
          <w:t>.</w:t>
        </w:r>
      </w:ins>
    </w:p>
    <w:p w:rsidR="00AC5AC8" w:rsidRDefault="00F8600B" w:rsidP="00AC5AC8">
      <w:pPr>
        <w:keepNext/>
        <w:spacing w:before="200" w:line="360" w:lineRule="auto"/>
        <w:jc w:val="center"/>
        <w:rPr>
          <w:ins w:id="7004" w:author="Plauto" w:date="2009-11-08T23:43:00Z"/>
        </w:rPr>
        <w:pPrChange w:id="7005" w:author="Plauto" w:date="2009-11-13T02:16:00Z">
          <w:pPr>
            <w:spacing w:before="200"/>
            <w:jc w:val="center"/>
          </w:pPr>
        </w:pPrChange>
      </w:pPr>
      <w:ins w:id="7006" w:author="Plauto" w:date="2009-11-08T23:43:00Z">
        <w:r>
          <w:rPr>
            <w:noProof/>
            <w:lang w:eastAsia="pt-BR"/>
            <w:rPrChange w:id="7007">
              <w:rPr>
                <w:noProof/>
                <w:sz w:val="16"/>
                <w:szCs w:val="16"/>
                <w:lang w:eastAsia="pt-BR"/>
              </w:rPr>
            </w:rPrChange>
          </w:rPr>
          <w:drawing>
            <wp:inline distT="0" distB="0" distL="0" distR="0">
              <wp:extent cx="3051810" cy="201930"/>
              <wp:effectExtent l="19050" t="0" r="0" b="0"/>
              <wp:docPr id="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051810" cy="201930"/>
                      </a:xfrm>
                      <a:prstGeom prst="rect">
                        <a:avLst/>
                      </a:prstGeom>
                      <a:noFill/>
                      <a:ln w="9525">
                        <a:noFill/>
                        <a:miter lim="800000"/>
                        <a:headEnd/>
                        <a:tailEnd/>
                      </a:ln>
                    </pic:spPr>
                  </pic:pic>
                </a:graphicData>
              </a:graphic>
            </wp:inline>
          </w:drawing>
        </w:r>
      </w:ins>
    </w:p>
    <w:p w:rsidR="00AC5AC8" w:rsidRDefault="00AC5AC8" w:rsidP="00AC5AC8">
      <w:pPr>
        <w:pStyle w:val="Caption"/>
        <w:spacing w:line="360" w:lineRule="auto"/>
        <w:jc w:val="center"/>
        <w:rPr>
          <w:ins w:id="7008" w:author="Plauto" w:date="2009-11-08T23:43:00Z"/>
        </w:rPr>
        <w:pPrChange w:id="7009" w:author="Plauto" w:date="2009-11-13T02:16:00Z">
          <w:pPr>
            <w:spacing w:after="0" w:line="240" w:lineRule="auto"/>
          </w:pPr>
        </w:pPrChange>
      </w:pPr>
      <w:bookmarkStart w:id="7010" w:name="_Toc248128256"/>
      <w:ins w:id="7011" w:author="Plauto" w:date="2009-11-08T23:43:00Z">
        <w:r w:rsidRPr="00AC5AC8">
          <w:rPr>
            <w:rPrChange w:id="7012" w:author="Plauto" w:date="2009-11-13T02:18:00Z">
              <w:rPr>
                <w:sz w:val="16"/>
                <w:szCs w:val="16"/>
              </w:rPr>
            </w:rPrChange>
          </w:rPr>
          <w:t xml:space="preserve">Figura </w:t>
        </w:r>
        <w:r w:rsidRPr="00AC5AC8">
          <w:rPr>
            <w:rPrChange w:id="7013" w:author="Plauto" w:date="2009-11-13T02:18:00Z">
              <w:rPr>
                <w:sz w:val="16"/>
                <w:szCs w:val="16"/>
              </w:rPr>
            </w:rPrChange>
          </w:rPr>
          <w:fldChar w:fldCharType="begin"/>
        </w:r>
        <w:r w:rsidRPr="00AC5AC8">
          <w:rPr>
            <w:rPrChange w:id="7014" w:author="Plauto" w:date="2009-11-13T02:18:00Z">
              <w:rPr>
                <w:sz w:val="16"/>
                <w:szCs w:val="16"/>
              </w:rPr>
            </w:rPrChange>
          </w:rPr>
          <w:instrText xml:space="preserve"> SEQ Figura \* ARABIC </w:instrText>
        </w:r>
      </w:ins>
      <w:r w:rsidRPr="00AC5AC8">
        <w:rPr>
          <w:rPrChange w:id="7015" w:author="Plauto" w:date="2009-11-13T02:18:00Z">
            <w:rPr>
              <w:sz w:val="16"/>
              <w:szCs w:val="16"/>
            </w:rPr>
          </w:rPrChange>
        </w:rPr>
        <w:fldChar w:fldCharType="separate"/>
      </w:r>
      <w:r w:rsidR="005E3CF4">
        <w:rPr>
          <w:noProof/>
        </w:rPr>
        <w:t>14</w:t>
      </w:r>
      <w:ins w:id="7016" w:author="Plauto" w:date="2009-11-08T23:43:00Z">
        <w:r w:rsidRPr="00AC5AC8">
          <w:rPr>
            <w:rPrChange w:id="7017" w:author="Plauto" w:date="2009-11-13T02:18:00Z">
              <w:rPr>
                <w:sz w:val="16"/>
                <w:szCs w:val="16"/>
              </w:rPr>
            </w:rPrChange>
          </w:rPr>
          <w:fldChar w:fldCharType="end"/>
        </w:r>
        <w:r w:rsidRPr="00AC5AC8">
          <w:rPr>
            <w:rPrChange w:id="7018" w:author="Plauto" w:date="2009-11-13T02:18:00Z">
              <w:rPr>
                <w:sz w:val="16"/>
                <w:szCs w:val="16"/>
              </w:rPr>
            </w:rPrChange>
          </w:rPr>
          <w:t xml:space="preserve"> - F</w:t>
        </w:r>
        <w:del w:id="7019" w:author="Felipe" w:date="2009-11-17T22:19:00Z">
          <w:r w:rsidRPr="00AC5AC8">
            <w:rPr>
              <w:rPrChange w:id="7020" w:author="Plauto" w:date="2009-11-13T02:18:00Z">
                <w:rPr>
                  <w:sz w:val="16"/>
                  <w:szCs w:val="16"/>
                </w:rPr>
              </w:rPrChange>
            </w:rPr>
            <w:delText>o</w:delText>
          </w:r>
        </w:del>
      </w:ins>
      <w:ins w:id="7021" w:author="Felipe" w:date="2009-11-17T22:19:00Z">
        <w:r w:rsidR="00D2669E">
          <w:t>ó</w:t>
        </w:r>
      </w:ins>
      <w:ins w:id="7022" w:author="Plauto" w:date="2009-11-08T23:43:00Z">
        <w:r w:rsidRPr="00AC5AC8">
          <w:rPr>
            <w:rPrChange w:id="7023" w:author="Plauto" w:date="2009-11-13T02:18:00Z">
              <w:rPr>
                <w:sz w:val="16"/>
                <w:szCs w:val="16"/>
              </w:rPr>
            </w:rPrChange>
          </w:rPr>
          <w:t xml:space="preserve">rmula da </w:t>
        </w:r>
        <w:r w:rsidRPr="00AC5AC8">
          <w:rPr>
            <w:i/>
            <w:rPrChange w:id="7024" w:author="Felipe" w:date="2009-11-18T01:29:00Z">
              <w:rPr>
                <w:sz w:val="16"/>
                <w:szCs w:val="16"/>
              </w:rPr>
            </w:rPrChange>
          </w:rPr>
          <w:t>Mean Anomaly</w:t>
        </w:r>
      </w:ins>
      <w:ins w:id="7025" w:author="Felipe" w:date="2009-11-17T22:19:00Z">
        <w:r w:rsidR="00D2669E">
          <w:t>.</w:t>
        </w:r>
      </w:ins>
      <w:bookmarkEnd w:id="7010"/>
    </w:p>
    <w:p w:rsidR="00AC5AC8" w:rsidRPr="00AC5AC8" w:rsidRDefault="00AC5AC8" w:rsidP="00AC5AC8">
      <w:pPr>
        <w:spacing w:before="200" w:line="360" w:lineRule="auto"/>
        <w:ind w:firstLine="360"/>
        <w:jc w:val="both"/>
        <w:rPr>
          <w:ins w:id="7026" w:author="Plauto" w:date="2009-11-08T20:50:00Z"/>
          <w:sz w:val="24"/>
          <w:szCs w:val="24"/>
          <w:rPrChange w:id="7027" w:author="Plauto" w:date="2009-11-13T02:46:00Z">
            <w:rPr>
              <w:ins w:id="7028" w:author="Plauto" w:date="2009-11-08T20:50:00Z"/>
              <w:highlight w:val="cyan"/>
            </w:rPr>
          </w:rPrChange>
        </w:rPr>
        <w:pPrChange w:id="7029" w:author="Plauto" w:date="2009-11-13T02:16:00Z">
          <w:pPr>
            <w:spacing w:after="0" w:line="240" w:lineRule="auto"/>
          </w:pPr>
        </w:pPrChange>
      </w:pPr>
      <w:ins w:id="7030" w:author="Plauto" w:date="2009-11-08T23:44:00Z">
        <w:r w:rsidRPr="00AC5AC8">
          <w:rPr>
            <w:sz w:val="24"/>
            <w:szCs w:val="24"/>
            <w:rPrChange w:id="7031" w:author="Plauto" w:date="2009-11-13T02:46:00Z">
              <w:rPr>
                <w:sz w:val="16"/>
                <w:szCs w:val="16"/>
                <w:highlight w:val="green"/>
              </w:rPr>
            </w:rPrChange>
          </w:rPr>
          <w:t xml:space="preserve">Na equação, “ma” é a </w:t>
        </w:r>
        <w:r w:rsidRPr="00AC5AC8">
          <w:rPr>
            <w:i/>
            <w:sz w:val="24"/>
            <w:szCs w:val="24"/>
            <w:rPrChange w:id="7032" w:author="Plauto" w:date="2009-11-13T02:46:00Z">
              <w:rPr>
                <w:sz w:val="16"/>
                <w:szCs w:val="16"/>
                <w:highlight w:val="green"/>
              </w:rPr>
            </w:rPrChange>
          </w:rPr>
          <w:t>Mean Anomaly at Epoch</w:t>
        </w:r>
        <w:r w:rsidRPr="00AC5AC8">
          <w:rPr>
            <w:sz w:val="24"/>
            <w:szCs w:val="24"/>
            <w:rPrChange w:id="7033" w:author="Plauto" w:date="2009-11-13T02:46:00Z">
              <w:rPr>
                <w:sz w:val="16"/>
                <w:szCs w:val="16"/>
                <w:highlight w:val="green"/>
              </w:rPr>
            </w:rPrChange>
          </w:rPr>
          <w:t xml:space="preserve"> contida na matriz KE passada por </w:t>
        </w:r>
      </w:ins>
      <w:ins w:id="7034" w:author="Plauto" w:date="2009-11-08T23:45:00Z">
        <w:r w:rsidRPr="00AC5AC8">
          <w:rPr>
            <w:sz w:val="24"/>
            <w:szCs w:val="24"/>
            <w:rPrChange w:id="7035" w:author="Plauto" w:date="2009-11-13T02:46:00Z">
              <w:rPr>
                <w:sz w:val="16"/>
                <w:szCs w:val="16"/>
                <w:highlight w:val="green"/>
              </w:rPr>
            </w:rPrChange>
          </w:rPr>
          <w:t>parâmetro</w:t>
        </w:r>
      </w:ins>
      <w:ins w:id="7036" w:author="Plauto" w:date="2009-11-08T23:44:00Z">
        <w:r w:rsidRPr="00AC5AC8">
          <w:rPr>
            <w:sz w:val="24"/>
            <w:szCs w:val="24"/>
            <w:rPrChange w:id="7037" w:author="Plauto" w:date="2009-11-13T02:46:00Z">
              <w:rPr>
                <w:sz w:val="16"/>
                <w:szCs w:val="16"/>
                <w:highlight w:val="green"/>
              </w:rPr>
            </w:rPrChange>
          </w:rPr>
          <w:t>,</w:t>
        </w:r>
      </w:ins>
      <w:ins w:id="7038" w:author="Plauto" w:date="2009-11-08T23:45:00Z">
        <w:r w:rsidRPr="00AC5AC8">
          <w:rPr>
            <w:sz w:val="24"/>
            <w:szCs w:val="24"/>
            <w:rPrChange w:id="7039" w:author="Plauto" w:date="2009-11-13T02:46:00Z">
              <w:rPr>
                <w:sz w:val="16"/>
                <w:szCs w:val="16"/>
                <w:highlight w:val="green"/>
              </w:rPr>
            </w:rPrChange>
          </w:rPr>
          <w:t xml:space="preserve"> “ani” é o passo corrente da animação, </w:t>
        </w:r>
      </w:ins>
      <w:ins w:id="7040" w:author="Plauto" w:date="2009-11-08T23:46:00Z">
        <w:r w:rsidRPr="00AC5AC8">
          <w:rPr>
            <w:sz w:val="24"/>
            <w:szCs w:val="24"/>
            <w:rPrChange w:id="7041" w:author="Plauto" w:date="2009-11-13T02:46:00Z">
              <w:rPr>
                <w:sz w:val="16"/>
                <w:szCs w:val="16"/>
                <w:highlight w:val="green"/>
              </w:rPr>
            </w:rPrChange>
          </w:rPr>
          <w:t xml:space="preserve">“119.6722” é quantos segundos </w:t>
        </w:r>
      </w:ins>
      <w:ins w:id="7042" w:author="Plauto" w:date="2009-11-08T23:47:00Z">
        <w:r w:rsidRPr="00AC5AC8">
          <w:rPr>
            <w:sz w:val="24"/>
            <w:szCs w:val="24"/>
            <w:rPrChange w:id="7043" w:author="Plauto" w:date="2009-11-13T02:46:00Z">
              <w:rPr>
                <w:sz w:val="16"/>
                <w:szCs w:val="16"/>
                <w:highlight w:val="green"/>
              </w:rPr>
            </w:rPrChange>
          </w:rPr>
          <w:t xml:space="preserve">deveriam ter passado entre cada um dos frames da animação e </w:t>
        </w:r>
      </w:ins>
      <w:ins w:id="7044" w:author="Plauto" w:date="2009-11-08T23:45:00Z">
        <w:r w:rsidRPr="00AC5AC8">
          <w:rPr>
            <w:sz w:val="24"/>
            <w:szCs w:val="24"/>
            <w:rPrChange w:id="7045" w:author="Plauto" w:date="2009-11-13T02:46:00Z">
              <w:rPr>
                <w:sz w:val="16"/>
                <w:szCs w:val="16"/>
                <w:highlight w:val="green"/>
              </w:rPr>
            </w:rPrChange>
          </w:rPr>
          <w:t xml:space="preserve">“T” é o período da </w:t>
        </w:r>
        <w:del w:id="7046" w:author="Felipe" w:date="2009-11-17T21:55:00Z">
          <w:r w:rsidRPr="00AC5AC8">
            <w:rPr>
              <w:sz w:val="24"/>
              <w:szCs w:val="24"/>
              <w:rPrChange w:id="7047" w:author="Plauto" w:date="2009-11-13T02:46:00Z">
                <w:rPr>
                  <w:sz w:val="16"/>
                  <w:szCs w:val="16"/>
                  <w:highlight w:val="green"/>
                </w:rPr>
              </w:rPrChange>
            </w:rPr>
            <w:delText>o</w:delText>
          </w:r>
        </w:del>
      </w:ins>
      <w:ins w:id="7048" w:author="Felipe" w:date="2009-11-17T21:55:00Z">
        <w:r w:rsidR="00D10368">
          <w:rPr>
            <w:sz w:val="24"/>
            <w:szCs w:val="24"/>
          </w:rPr>
          <w:t>ó</w:t>
        </w:r>
      </w:ins>
      <w:ins w:id="7049" w:author="Plauto" w:date="2009-11-08T23:45:00Z">
        <w:r w:rsidRPr="00AC5AC8">
          <w:rPr>
            <w:sz w:val="24"/>
            <w:szCs w:val="24"/>
            <w:rPrChange w:id="7050" w:author="Plauto" w:date="2009-11-13T02:46:00Z">
              <w:rPr>
                <w:sz w:val="16"/>
                <w:szCs w:val="16"/>
                <w:highlight w:val="green"/>
              </w:rPr>
            </w:rPrChange>
          </w:rPr>
          <w:t>rbita, calculado pela f</w:t>
        </w:r>
        <w:del w:id="7051" w:author="Felipe" w:date="2009-11-17T21:55:00Z">
          <w:r w:rsidRPr="00AC5AC8">
            <w:rPr>
              <w:sz w:val="24"/>
              <w:szCs w:val="24"/>
              <w:rPrChange w:id="7052" w:author="Plauto" w:date="2009-11-13T02:46:00Z">
                <w:rPr>
                  <w:sz w:val="16"/>
                  <w:szCs w:val="16"/>
                  <w:highlight w:val="green"/>
                </w:rPr>
              </w:rPrChange>
            </w:rPr>
            <w:delText>o</w:delText>
          </w:r>
        </w:del>
      </w:ins>
      <w:ins w:id="7053" w:author="Felipe" w:date="2009-11-17T21:55:00Z">
        <w:r w:rsidR="00D10368">
          <w:rPr>
            <w:sz w:val="24"/>
            <w:szCs w:val="24"/>
          </w:rPr>
          <w:t>ó</w:t>
        </w:r>
      </w:ins>
      <w:ins w:id="7054" w:author="Plauto" w:date="2009-11-08T23:45:00Z">
        <w:r w:rsidRPr="00AC5AC8">
          <w:rPr>
            <w:sz w:val="24"/>
            <w:szCs w:val="24"/>
            <w:rPrChange w:id="7055" w:author="Plauto" w:date="2009-11-13T02:46:00Z">
              <w:rPr>
                <w:sz w:val="16"/>
                <w:szCs w:val="16"/>
                <w:highlight w:val="green"/>
              </w:rPr>
            </w:rPrChange>
          </w:rPr>
          <w:t>rmula da Figura 15</w:t>
        </w:r>
      </w:ins>
      <w:ins w:id="7056" w:author="Sieben" w:date="2009-12-08T19:50:00Z">
        <w:r w:rsidR="00B340F9">
          <w:rPr>
            <w:sz w:val="24"/>
            <w:szCs w:val="24"/>
          </w:rPr>
          <w:t xml:space="preserve"> [</w:t>
        </w:r>
      </w:ins>
      <w:ins w:id="7057" w:author="Sieben" w:date="2009-12-08T19:51:00Z">
        <w:r w:rsidR="00B340F9">
          <w:rPr>
            <w:sz w:val="24"/>
            <w:szCs w:val="24"/>
          </w:rPr>
          <w:t>27</w:t>
        </w:r>
      </w:ins>
      <w:ins w:id="7058" w:author="Sieben" w:date="2009-12-08T19:50:00Z">
        <w:r w:rsidR="00B340F9">
          <w:rPr>
            <w:sz w:val="24"/>
            <w:szCs w:val="24"/>
          </w:rPr>
          <w:t>]</w:t>
        </w:r>
      </w:ins>
      <w:ins w:id="7059" w:author="Plauto" w:date="2009-11-08T23:45:00Z">
        <w:r w:rsidRPr="00AC5AC8">
          <w:rPr>
            <w:sz w:val="24"/>
            <w:szCs w:val="24"/>
            <w:rPrChange w:id="7060" w:author="Plauto" w:date="2009-11-13T02:46:00Z">
              <w:rPr>
                <w:sz w:val="16"/>
                <w:szCs w:val="16"/>
                <w:highlight w:val="green"/>
              </w:rPr>
            </w:rPrChange>
          </w:rPr>
          <w:t>.</w:t>
        </w:r>
      </w:ins>
    </w:p>
    <w:p w:rsidR="00AC5AC8" w:rsidRDefault="00F8600B" w:rsidP="00AC5AC8">
      <w:pPr>
        <w:keepNext/>
        <w:spacing w:before="200" w:line="360" w:lineRule="auto"/>
        <w:ind w:firstLine="360"/>
        <w:jc w:val="center"/>
        <w:rPr>
          <w:ins w:id="7061" w:author="Plauto" w:date="2009-11-08T23:51:00Z"/>
        </w:rPr>
        <w:pPrChange w:id="7062" w:author="Plauto" w:date="2009-11-13T02:16:00Z">
          <w:pPr>
            <w:spacing w:before="200"/>
            <w:ind w:firstLine="360"/>
            <w:jc w:val="center"/>
          </w:pPr>
        </w:pPrChange>
      </w:pPr>
      <w:ins w:id="7063" w:author="Plauto" w:date="2009-11-08T23:51:00Z">
        <w:r>
          <w:rPr>
            <w:noProof/>
            <w:lang w:eastAsia="pt-BR"/>
            <w:rPrChange w:id="7064">
              <w:rPr>
                <w:noProof/>
                <w:sz w:val="16"/>
                <w:szCs w:val="16"/>
                <w:lang w:eastAsia="pt-BR"/>
              </w:rPr>
            </w:rPrChange>
          </w:rPr>
          <w:lastRenderedPageBreak/>
          <w:drawing>
            <wp:inline distT="0" distB="0" distL="0" distR="0">
              <wp:extent cx="2529205" cy="178435"/>
              <wp:effectExtent l="19050" t="0" r="4445" b="0"/>
              <wp:docPr id="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529205" cy="178435"/>
                      </a:xfrm>
                      <a:prstGeom prst="rect">
                        <a:avLst/>
                      </a:prstGeom>
                      <a:noFill/>
                      <a:ln w="9525">
                        <a:noFill/>
                        <a:miter lim="800000"/>
                        <a:headEnd/>
                        <a:tailEnd/>
                      </a:ln>
                    </pic:spPr>
                  </pic:pic>
                </a:graphicData>
              </a:graphic>
            </wp:inline>
          </w:drawing>
        </w:r>
      </w:ins>
    </w:p>
    <w:p w:rsidR="00AC5AC8" w:rsidRDefault="00AC5AC8" w:rsidP="00AC5AC8">
      <w:pPr>
        <w:pStyle w:val="Caption"/>
        <w:spacing w:line="360" w:lineRule="auto"/>
        <w:jc w:val="center"/>
        <w:rPr>
          <w:ins w:id="7065" w:author="Plauto" w:date="2009-11-08T23:52:00Z"/>
        </w:rPr>
        <w:pPrChange w:id="7066" w:author="Plauto" w:date="2009-11-13T02:16:00Z">
          <w:pPr>
            <w:spacing w:after="0" w:line="240" w:lineRule="auto"/>
          </w:pPr>
        </w:pPrChange>
      </w:pPr>
      <w:bookmarkStart w:id="7067" w:name="_Toc248128257"/>
      <w:ins w:id="7068" w:author="Plauto" w:date="2009-11-08T23:51:00Z">
        <w:r w:rsidRPr="00AC5AC8">
          <w:rPr>
            <w:rPrChange w:id="7069" w:author="Plauto" w:date="2009-11-13T02:18:00Z">
              <w:rPr>
                <w:sz w:val="16"/>
                <w:szCs w:val="16"/>
              </w:rPr>
            </w:rPrChange>
          </w:rPr>
          <w:t xml:space="preserve">Figura </w:t>
        </w:r>
        <w:r w:rsidRPr="00AC5AC8">
          <w:rPr>
            <w:rPrChange w:id="7070" w:author="Plauto" w:date="2009-11-13T02:18:00Z">
              <w:rPr>
                <w:sz w:val="16"/>
                <w:szCs w:val="16"/>
              </w:rPr>
            </w:rPrChange>
          </w:rPr>
          <w:fldChar w:fldCharType="begin"/>
        </w:r>
        <w:r w:rsidRPr="00AC5AC8">
          <w:rPr>
            <w:rPrChange w:id="7071" w:author="Plauto" w:date="2009-11-13T02:18:00Z">
              <w:rPr>
                <w:sz w:val="16"/>
                <w:szCs w:val="16"/>
              </w:rPr>
            </w:rPrChange>
          </w:rPr>
          <w:instrText xml:space="preserve"> SEQ Figura \* ARABIC </w:instrText>
        </w:r>
      </w:ins>
      <w:r w:rsidRPr="00AC5AC8">
        <w:rPr>
          <w:rPrChange w:id="7072" w:author="Plauto" w:date="2009-11-13T02:18:00Z">
            <w:rPr>
              <w:sz w:val="16"/>
              <w:szCs w:val="16"/>
            </w:rPr>
          </w:rPrChange>
        </w:rPr>
        <w:fldChar w:fldCharType="separate"/>
      </w:r>
      <w:r w:rsidR="005E3CF4">
        <w:rPr>
          <w:noProof/>
        </w:rPr>
        <w:t>15</w:t>
      </w:r>
      <w:ins w:id="7073" w:author="Plauto" w:date="2009-11-08T23:51:00Z">
        <w:r w:rsidRPr="00AC5AC8">
          <w:rPr>
            <w:rPrChange w:id="7074" w:author="Plauto" w:date="2009-11-13T02:18:00Z">
              <w:rPr>
                <w:sz w:val="16"/>
                <w:szCs w:val="16"/>
              </w:rPr>
            </w:rPrChange>
          </w:rPr>
          <w:fldChar w:fldCharType="end"/>
        </w:r>
        <w:r w:rsidRPr="00AC5AC8">
          <w:rPr>
            <w:rPrChange w:id="7075" w:author="Plauto" w:date="2009-11-13T02:18:00Z">
              <w:rPr>
                <w:sz w:val="16"/>
                <w:szCs w:val="16"/>
              </w:rPr>
            </w:rPrChange>
          </w:rPr>
          <w:t xml:space="preserve"> - F</w:t>
        </w:r>
      </w:ins>
      <w:ins w:id="7076" w:author="Felipe" w:date="2009-11-17T22:18:00Z">
        <w:r w:rsidR="00D2669E">
          <w:t>ó</w:t>
        </w:r>
      </w:ins>
      <w:ins w:id="7077" w:author="Plauto" w:date="2009-11-08T23:51:00Z">
        <w:del w:id="7078" w:author="Felipe" w:date="2009-11-17T22:18:00Z">
          <w:r w:rsidRPr="00AC5AC8">
            <w:rPr>
              <w:rPrChange w:id="7079" w:author="Plauto" w:date="2009-11-13T02:18:00Z">
                <w:rPr>
                  <w:sz w:val="16"/>
                  <w:szCs w:val="16"/>
                </w:rPr>
              </w:rPrChange>
            </w:rPr>
            <w:delText>o</w:delText>
          </w:r>
        </w:del>
        <w:r w:rsidRPr="00AC5AC8">
          <w:rPr>
            <w:rPrChange w:id="7080" w:author="Plauto" w:date="2009-11-13T02:18:00Z">
              <w:rPr>
                <w:sz w:val="16"/>
                <w:szCs w:val="16"/>
              </w:rPr>
            </w:rPrChange>
          </w:rPr>
          <w:t>rmula do Per</w:t>
        </w:r>
      </w:ins>
      <w:ins w:id="7081" w:author="Felipe" w:date="2009-11-17T22:18:00Z">
        <w:r w:rsidR="00D2669E">
          <w:t>í</w:t>
        </w:r>
      </w:ins>
      <w:ins w:id="7082" w:author="Plauto" w:date="2009-11-08T23:51:00Z">
        <w:del w:id="7083" w:author="Felipe" w:date="2009-11-17T22:18:00Z">
          <w:r w:rsidRPr="00AC5AC8">
            <w:rPr>
              <w:rPrChange w:id="7084" w:author="Plauto" w:date="2009-11-13T02:18:00Z">
                <w:rPr>
                  <w:sz w:val="16"/>
                  <w:szCs w:val="16"/>
                </w:rPr>
              </w:rPrChange>
            </w:rPr>
            <w:delText>i</w:delText>
          </w:r>
        </w:del>
        <w:r w:rsidRPr="00AC5AC8">
          <w:rPr>
            <w:rPrChange w:id="7085" w:author="Plauto" w:date="2009-11-13T02:18:00Z">
              <w:rPr>
                <w:sz w:val="16"/>
                <w:szCs w:val="16"/>
              </w:rPr>
            </w:rPrChange>
          </w:rPr>
          <w:t>odo</w:t>
        </w:r>
      </w:ins>
      <w:ins w:id="7086" w:author="Felipe" w:date="2009-11-17T22:18:00Z">
        <w:r w:rsidR="00D2669E">
          <w:t>.</w:t>
        </w:r>
      </w:ins>
      <w:bookmarkEnd w:id="7067"/>
    </w:p>
    <w:p w:rsidR="00AC5AC8" w:rsidRPr="00AC5AC8" w:rsidRDefault="00AC5AC8" w:rsidP="00AC5AC8">
      <w:pPr>
        <w:spacing w:before="200" w:line="360" w:lineRule="auto"/>
        <w:ind w:firstLine="360"/>
        <w:jc w:val="both"/>
        <w:rPr>
          <w:ins w:id="7087" w:author="Plauto" w:date="2009-11-09T00:04:00Z"/>
          <w:sz w:val="24"/>
          <w:szCs w:val="24"/>
          <w:rPrChange w:id="7088" w:author="Plauto" w:date="2009-11-13T02:46:00Z">
            <w:rPr>
              <w:ins w:id="7089" w:author="Plauto" w:date="2009-11-09T00:04:00Z"/>
              <w:highlight w:val="green"/>
            </w:rPr>
          </w:rPrChange>
        </w:rPr>
        <w:pPrChange w:id="7090" w:author="Plauto" w:date="2009-11-13T02:16:00Z">
          <w:pPr>
            <w:spacing w:after="0" w:line="240" w:lineRule="auto"/>
          </w:pPr>
        </w:pPrChange>
      </w:pPr>
      <w:ins w:id="7091" w:author="Plauto" w:date="2009-11-08T23:54:00Z">
        <w:r w:rsidRPr="00AC5AC8">
          <w:rPr>
            <w:sz w:val="24"/>
            <w:szCs w:val="24"/>
            <w:rPrChange w:id="7092" w:author="Plauto" w:date="2009-11-13T02:46:00Z">
              <w:rPr>
                <w:sz w:val="16"/>
                <w:szCs w:val="16"/>
                <w:highlight w:val="green"/>
              </w:rPr>
            </w:rPrChange>
          </w:rPr>
          <w:t xml:space="preserve">Segundo a </w:t>
        </w:r>
      </w:ins>
      <w:ins w:id="7093" w:author="Plauto" w:date="2009-11-08T23:55:00Z">
        <w:r w:rsidRPr="00AC5AC8">
          <w:rPr>
            <w:sz w:val="24"/>
            <w:szCs w:val="24"/>
            <w:rPrChange w:id="7094" w:author="Plauto" w:date="2009-11-13T02:46:00Z">
              <w:rPr>
                <w:sz w:val="16"/>
                <w:szCs w:val="16"/>
                <w:highlight w:val="green"/>
              </w:rPr>
            </w:rPrChange>
          </w:rPr>
          <w:t>terceira Lei de Kepler</w:t>
        </w:r>
      </w:ins>
      <w:ins w:id="7095" w:author="Plauto" w:date="2009-12-09T13:46:00Z">
        <w:r w:rsidR="00176BFB">
          <w:rPr>
            <w:sz w:val="24"/>
            <w:szCs w:val="24"/>
          </w:rPr>
          <w:t xml:space="preserve"> [32]</w:t>
        </w:r>
      </w:ins>
      <w:ins w:id="7096" w:author="Plauto" w:date="2009-11-08T23:55:00Z">
        <w:r w:rsidRPr="00AC5AC8">
          <w:rPr>
            <w:sz w:val="24"/>
            <w:szCs w:val="24"/>
            <w:rPrChange w:id="7097" w:author="Plauto" w:date="2009-11-13T02:46:00Z">
              <w:rPr>
                <w:sz w:val="16"/>
                <w:szCs w:val="16"/>
                <w:highlight w:val="green"/>
              </w:rPr>
            </w:rPrChange>
          </w:rPr>
          <w:t>, podemo</w:t>
        </w:r>
      </w:ins>
      <w:ins w:id="7098" w:author="Plauto" w:date="2009-11-08T23:56:00Z">
        <w:r w:rsidRPr="00AC5AC8">
          <w:rPr>
            <w:sz w:val="24"/>
            <w:szCs w:val="24"/>
            <w:rPrChange w:id="7099" w:author="Plauto" w:date="2009-11-13T02:46:00Z">
              <w:rPr>
                <w:sz w:val="16"/>
                <w:szCs w:val="16"/>
                <w:highlight w:val="green"/>
              </w:rPr>
            </w:rPrChange>
          </w:rPr>
          <w:t>s</w:t>
        </w:r>
      </w:ins>
      <w:ins w:id="7100" w:author="Plauto" w:date="2009-11-08T23:55:00Z">
        <w:r w:rsidRPr="00AC5AC8">
          <w:rPr>
            <w:sz w:val="24"/>
            <w:szCs w:val="24"/>
            <w:rPrChange w:id="7101" w:author="Plauto" w:date="2009-11-13T02:46:00Z">
              <w:rPr>
                <w:sz w:val="16"/>
                <w:szCs w:val="16"/>
                <w:highlight w:val="green"/>
              </w:rPr>
            </w:rPrChange>
          </w:rPr>
          <w:t xml:space="preserve"> calcular </w:t>
        </w:r>
      </w:ins>
      <w:ins w:id="7102" w:author="Plauto" w:date="2009-11-08T23:56:00Z">
        <w:r w:rsidRPr="00AC5AC8">
          <w:rPr>
            <w:sz w:val="24"/>
            <w:szCs w:val="24"/>
            <w:rPrChange w:id="7103" w:author="Plauto" w:date="2009-11-13T02:46:00Z">
              <w:rPr>
                <w:sz w:val="16"/>
                <w:szCs w:val="16"/>
                <w:highlight w:val="green"/>
              </w:rPr>
            </w:rPrChange>
          </w:rPr>
          <w:t xml:space="preserve">o período da </w:t>
        </w:r>
        <w:del w:id="7104" w:author="Felipe" w:date="2009-11-17T21:58:00Z">
          <w:r w:rsidRPr="00AC5AC8">
            <w:rPr>
              <w:sz w:val="24"/>
              <w:szCs w:val="24"/>
              <w:rPrChange w:id="7105" w:author="Plauto" w:date="2009-11-13T02:46:00Z">
                <w:rPr>
                  <w:sz w:val="16"/>
                  <w:szCs w:val="16"/>
                  <w:highlight w:val="green"/>
                </w:rPr>
              </w:rPrChange>
            </w:rPr>
            <w:delText>o</w:delText>
          </w:r>
        </w:del>
      </w:ins>
      <w:ins w:id="7106" w:author="Felipe" w:date="2009-11-17T21:58:00Z">
        <w:r w:rsidR="00D10368">
          <w:rPr>
            <w:sz w:val="24"/>
            <w:szCs w:val="24"/>
          </w:rPr>
          <w:t>ó</w:t>
        </w:r>
      </w:ins>
      <w:ins w:id="7107" w:author="Plauto" w:date="2009-11-08T23:56:00Z">
        <w:r w:rsidRPr="00AC5AC8">
          <w:rPr>
            <w:sz w:val="24"/>
            <w:szCs w:val="24"/>
            <w:rPrChange w:id="7108" w:author="Plauto" w:date="2009-11-13T02:46:00Z">
              <w:rPr>
                <w:sz w:val="16"/>
                <w:szCs w:val="16"/>
                <w:highlight w:val="green"/>
              </w:rPr>
            </w:rPrChange>
          </w:rPr>
          <w:t>rbita apenas sabendo o valor do seu Semi-Eixo Maior</w:t>
        </w:r>
      </w:ins>
      <w:ins w:id="7109" w:author="Felipe" w:date="2009-11-18T01:31:00Z">
        <w:r w:rsidR="005D50AD">
          <w:rPr>
            <w:sz w:val="24"/>
            <w:szCs w:val="24"/>
          </w:rPr>
          <w:t xml:space="preserve"> e</w:t>
        </w:r>
      </w:ins>
      <w:ins w:id="7110" w:author="Plauto" w:date="2009-11-08T23:56:00Z">
        <w:r w:rsidRPr="00AC5AC8">
          <w:rPr>
            <w:sz w:val="24"/>
            <w:szCs w:val="24"/>
            <w:rPrChange w:id="7111" w:author="Plauto" w:date="2009-11-13T02:46:00Z">
              <w:rPr>
                <w:sz w:val="16"/>
                <w:szCs w:val="16"/>
                <w:highlight w:val="green"/>
              </w:rPr>
            </w:rPrChange>
          </w:rPr>
          <w:t xml:space="preserve">, </w:t>
        </w:r>
      </w:ins>
      <w:ins w:id="7112" w:author="Plauto" w:date="2009-11-08T23:59:00Z">
        <w:r w:rsidRPr="00AC5AC8">
          <w:rPr>
            <w:sz w:val="24"/>
            <w:szCs w:val="24"/>
            <w:rPrChange w:id="7113" w:author="Plauto" w:date="2009-11-13T02:46:00Z">
              <w:rPr>
                <w:sz w:val="16"/>
                <w:szCs w:val="16"/>
                <w:highlight w:val="green"/>
              </w:rPr>
            </w:rPrChange>
          </w:rPr>
          <w:t xml:space="preserve">como temos esse valor </w:t>
        </w:r>
      </w:ins>
      <w:ins w:id="7114" w:author="Plauto" w:date="2009-11-09T00:03:00Z">
        <w:r w:rsidRPr="00AC5AC8">
          <w:rPr>
            <w:sz w:val="24"/>
            <w:szCs w:val="24"/>
            <w:rPrChange w:id="7115" w:author="Plauto" w:date="2009-11-13T02:46:00Z">
              <w:rPr>
                <w:sz w:val="16"/>
                <w:szCs w:val="16"/>
                <w:highlight w:val="green"/>
              </w:rPr>
            </w:rPrChange>
          </w:rPr>
          <w:t>previamente calculado</w:t>
        </w:r>
      </w:ins>
      <w:ins w:id="7116" w:author="Plauto" w:date="2009-11-09T00:04:00Z">
        <w:r w:rsidRPr="00AC5AC8">
          <w:rPr>
            <w:sz w:val="24"/>
            <w:szCs w:val="24"/>
            <w:rPrChange w:id="7117" w:author="Plauto" w:date="2009-11-13T02:46:00Z">
              <w:rPr>
                <w:sz w:val="16"/>
                <w:szCs w:val="16"/>
                <w:highlight w:val="green"/>
              </w:rPr>
            </w:rPrChange>
          </w:rPr>
          <w:t xml:space="preserve"> (Figura 10)</w:t>
        </w:r>
      </w:ins>
      <w:ins w:id="7118" w:author="Plauto" w:date="2009-11-09T00:03:00Z">
        <w:r w:rsidRPr="00AC5AC8">
          <w:rPr>
            <w:sz w:val="24"/>
            <w:szCs w:val="24"/>
            <w:rPrChange w:id="7119" w:author="Plauto" w:date="2009-11-13T02:46:00Z">
              <w:rPr>
                <w:sz w:val="16"/>
                <w:szCs w:val="16"/>
                <w:highlight w:val="green"/>
              </w:rPr>
            </w:rPrChange>
          </w:rPr>
          <w:t xml:space="preserve"> </w:t>
        </w:r>
      </w:ins>
      <w:ins w:id="7120" w:author="Plauto" w:date="2009-11-08T23:59:00Z">
        <w:r w:rsidRPr="00AC5AC8">
          <w:rPr>
            <w:sz w:val="24"/>
            <w:szCs w:val="24"/>
            <w:rPrChange w:id="7121" w:author="Plauto" w:date="2009-11-13T02:46:00Z">
              <w:rPr>
                <w:sz w:val="16"/>
                <w:szCs w:val="16"/>
                <w:highlight w:val="green"/>
              </w:rPr>
            </w:rPrChange>
          </w:rPr>
          <w:t>na nossa matriz KE,</w:t>
        </w:r>
      </w:ins>
      <w:ins w:id="7122" w:author="Plauto" w:date="2009-11-09T00:00:00Z">
        <w:r w:rsidRPr="00AC5AC8">
          <w:rPr>
            <w:sz w:val="24"/>
            <w:szCs w:val="24"/>
            <w:rPrChange w:id="7123" w:author="Plauto" w:date="2009-11-13T02:46:00Z">
              <w:rPr>
                <w:sz w:val="16"/>
                <w:szCs w:val="16"/>
                <w:highlight w:val="green"/>
              </w:rPr>
            </w:rPrChange>
          </w:rPr>
          <w:t xml:space="preserve"> o utilizamos na f</w:t>
        </w:r>
      </w:ins>
      <w:ins w:id="7124" w:author="Felipe" w:date="2009-11-18T01:31:00Z">
        <w:r w:rsidR="005D50AD">
          <w:rPr>
            <w:sz w:val="24"/>
            <w:szCs w:val="24"/>
          </w:rPr>
          <w:t>ó</w:t>
        </w:r>
      </w:ins>
      <w:ins w:id="7125" w:author="Plauto" w:date="2009-11-09T00:00:00Z">
        <w:del w:id="7126" w:author="Felipe" w:date="2009-11-18T01:31:00Z">
          <w:r w:rsidRPr="00AC5AC8">
            <w:rPr>
              <w:sz w:val="24"/>
              <w:szCs w:val="24"/>
              <w:rPrChange w:id="7127" w:author="Plauto" w:date="2009-11-13T02:46:00Z">
                <w:rPr>
                  <w:sz w:val="16"/>
                  <w:szCs w:val="16"/>
                  <w:highlight w:val="green"/>
                </w:rPr>
              </w:rPrChange>
            </w:rPr>
            <w:delText>o</w:delText>
          </w:r>
        </w:del>
        <w:r w:rsidRPr="00AC5AC8">
          <w:rPr>
            <w:sz w:val="24"/>
            <w:szCs w:val="24"/>
            <w:rPrChange w:id="7128" w:author="Plauto" w:date="2009-11-13T02:46:00Z">
              <w:rPr>
                <w:sz w:val="16"/>
                <w:szCs w:val="16"/>
                <w:highlight w:val="green"/>
              </w:rPr>
            </w:rPrChange>
          </w:rPr>
          <w:t xml:space="preserve">rmula da Figura 15 como </w:t>
        </w:r>
      </w:ins>
      <w:ins w:id="7129" w:author="Plauto" w:date="2009-11-09T00:04:00Z">
        <w:r w:rsidRPr="00AC5AC8">
          <w:rPr>
            <w:sz w:val="24"/>
            <w:szCs w:val="24"/>
            <w:rPrChange w:id="7130" w:author="Plauto" w:date="2009-11-13T02:46:00Z">
              <w:rPr>
                <w:sz w:val="16"/>
                <w:szCs w:val="16"/>
                <w:highlight w:val="green"/>
              </w:rPr>
            </w:rPrChange>
          </w:rPr>
          <w:t xml:space="preserve">a variável </w:t>
        </w:r>
      </w:ins>
      <w:ins w:id="7131" w:author="Plauto" w:date="2009-11-09T00:00:00Z">
        <w:r w:rsidRPr="00AC5AC8">
          <w:rPr>
            <w:sz w:val="24"/>
            <w:szCs w:val="24"/>
            <w:rPrChange w:id="7132" w:author="Plauto" w:date="2009-11-13T02:46:00Z">
              <w:rPr>
                <w:sz w:val="16"/>
                <w:szCs w:val="16"/>
                <w:highlight w:val="green"/>
              </w:rPr>
            </w:rPrChange>
          </w:rPr>
          <w:t xml:space="preserve">“a” e obtemos o período da </w:t>
        </w:r>
      </w:ins>
      <w:ins w:id="7133" w:author="Felipe" w:date="2009-11-17T21:55:00Z">
        <w:r w:rsidR="00D10368">
          <w:rPr>
            <w:sz w:val="24"/>
            <w:szCs w:val="24"/>
          </w:rPr>
          <w:t>ó</w:t>
        </w:r>
      </w:ins>
      <w:ins w:id="7134" w:author="Plauto" w:date="2009-11-09T00:00:00Z">
        <w:del w:id="7135" w:author="Felipe" w:date="2009-11-17T21:55:00Z">
          <w:r w:rsidRPr="00AC5AC8">
            <w:rPr>
              <w:sz w:val="24"/>
              <w:szCs w:val="24"/>
              <w:rPrChange w:id="7136" w:author="Plauto" w:date="2009-11-13T02:46:00Z">
                <w:rPr>
                  <w:sz w:val="16"/>
                  <w:szCs w:val="16"/>
                  <w:highlight w:val="green"/>
                </w:rPr>
              </w:rPrChange>
            </w:rPr>
            <w:delText>o</w:delText>
          </w:r>
        </w:del>
        <w:r w:rsidRPr="00AC5AC8">
          <w:rPr>
            <w:sz w:val="24"/>
            <w:szCs w:val="24"/>
            <w:rPrChange w:id="7137" w:author="Plauto" w:date="2009-11-13T02:46:00Z">
              <w:rPr>
                <w:sz w:val="16"/>
                <w:szCs w:val="16"/>
                <w:highlight w:val="green"/>
              </w:rPr>
            </w:rPrChange>
          </w:rPr>
          <w:t>rbita.</w:t>
        </w:r>
      </w:ins>
    </w:p>
    <w:p w:rsidR="00AC5AC8" w:rsidRPr="00AC5AC8" w:rsidRDefault="00AC5AC8" w:rsidP="00AC5AC8">
      <w:pPr>
        <w:spacing w:before="200" w:line="360" w:lineRule="auto"/>
        <w:ind w:firstLine="360"/>
        <w:jc w:val="both"/>
        <w:rPr>
          <w:ins w:id="7138" w:author="Plauto" w:date="2009-11-09T00:23:00Z"/>
          <w:sz w:val="24"/>
          <w:szCs w:val="24"/>
          <w:rPrChange w:id="7139" w:author="Plauto" w:date="2009-11-13T02:46:00Z">
            <w:rPr>
              <w:ins w:id="7140" w:author="Plauto" w:date="2009-11-09T00:23:00Z"/>
              <w:highlight w:val="green"/>
            </w:rPr>
          </w:rPrChange>
        </w:rPr>
        <w:pPrChange w:id="7141" w:author="Plauto" w:date="2009-11-13T02:16:00Z">
          <w:pPr>
            <w:spacing w:after="0" w:line="240" w:lineRule="auto"/>
          </w:pPr>
        </w:pPrChange>
      </w:pPr>
      <w:ins w:id="7142" w:author="Plauto" w:date="2009-11-09T00:04:00Z">
        <w:r w:rsidRPr="00AC5AC8">
          <w:rPr>
            <w:sz w:val="24"/>
            <w:szCs w:val="24"/>
            <w:rPrChange w:id="7143" w:author="Plauto" w:date="2009-11-13T02:46:00Z">
              <w:rPr>
                <w:sz w:val="16"/>
                <w:szCs w:val="16"/>
                <w:highlight w:val="green"/>
              </w:rPr>
            </w:rPrChange>
          </w:rPr>
          <w:t xml:space="preserve">Tendo o valor da </w:t>
        </w:r>
        <w:r w:rsidRPr="00AC5AC8">
          <w:rPr>
            <w:i/>
            <w:sz w:val="24"/>
            <w:szCs w:val="24"/>
            <w:rPrChange w:id="7144" w:author="Felipe" w:date="2009-11-18T02:32:00Z">
              <w:rPr>
                <w:sz w:val="16"/>
                <w:szCs w:val="16"/>
                <w:highlight w:val="green"/>
              </w:rPr>
            </w:rPrChange>
          </w:rPr>
          <w:t>Mean</w:t>
        </w:r>
        <w:r w:rsidRPr="00AC5AC8">
          <w:rPr>
            <w:sz w:val="24"/>
            <w:szCs w:val="24"/>
            <w:rPrChange w:id="7145" w:author="Plauto" w:date="2009-11-13T02:46:00Z">
              <w:rPr>
                <w:sz w:val="16"/>
                <w:szCs w:val="16"/>
                <w:highlight w:val="green"/>
              </w:rPr>
            </w:rPrChange>
          </w:rPr>
          <w:t xml:space="preserve"> Anomaly do </w:t>
        </w:r>
      </w:ins>
      <w:ins w:id="7146" w:author="Plauto" w:date="2009-11-09T00:05:00Z">
        <w:r w:rsidRPr="00AC5AC8">
          <w:rPr>
            <w:sz w:val="24"/>
            <w:szCs w:val="24"/>
            <w:rPrChange w:id="7147" w:author="Plauto" w:date="2009-11-13T02:46:00Z">
              <w:rPr>
                <w:sz w:val="16"/>
                <w:szCs w:val="16"/>
                <w:highlight w:val="green"/>
              </w:rPr>
            </w:rPrChange>
          </w:rPr>
          <w:t>satélite</w:t>
        </w:r>
      </w:ins>
      <w:ins w:id="7148" w:author="Plauto" w:date="2009-11-09T00:04:00Z">
        <w:r w:rsidRPr="00AC5AC8">
          <w:rPr>
            <w:sz w:val="24"/>
            <w:szCs w:val="24"/>
            <w:rPrChange w:id="7149" w:author="Plauto" w:date="2009-11-13T02:46:00Z">
              <w:rPr>
                <w:sz w:val="16"/>
                <w:szCs w:val="16"/>
                <w:highlight w:val="green"/>
              </w:rPr>
            </w:rPrChange>
          </w:rPr>
          <w:t xml:space="preserve"> </w:t>
        </w:r>
      </w:ins>
      <w:ins w:id="7150" w:author="Plauto" w:date="2009-11-09T00:05:00Z">
        <w:r w:rsidRPr="00AC5AC8">
          <w:rPr>
            <w:sz w:val="24"/>
            <w:szCs w:val="24"/>
            <w:rPrChange w:id="7151" w:author="Plauto" w:date="2009-11-13T02:46:00Z">
              <w:rPr>
                <w:sz w:val="16"/>
                <w:szCs w:val="16"/>
                <w:highlight w:val="green"/>
              </w:rPr>
            </w:rPrChange>
          </w:rPr>
          <w:t xml:space="preserve">para aquele instante </w:t>
        </w:r>
      </w:ins>
      <w:ins w:id="7152" w:author="Plauto" w:date="2009-11-09T00:06:00Z">
        <w:r w:rsidRPr="00AC5AC8">
          <w:rPr>
            <w:sz w:val="24"/>
            <w:szCs w:val="24"/>
            <w:rPrChange w:id="7153" w:author="Plauto" w:date="2009-11-13T02:46:00Z">
              <w:rPr>
                <w:sz w:val="16"/>
                <w:szCs w:val="16"/>
                <w:highlight w:val="green"/>
              </w:rPr>
            </w:rPrChange>
          </w:rPr>
          <w:t>no</w:t>
        </w:r>
      </w:ins>
      <w:ins w:id="7154" w:author="Plauto" w:date="2009-11-09T00:05:00Z">
        <w:r w:rsidRPr="00AC5AC8">
          <w:rPr>
            <w:sz w:val="24"/>
            <w:szCs w:val="24"/>
            <w:rPrChange w:id="7155" w:author="Plauto" w:date="2009-11-13T02:46:00Z">
              <w:rPr>
                <w:sz w:val="16"/>
                <w:szCs w:val="16"/>
                <w:highlight w:val="green"/>
              </w:rPr>
            </w:rPrChange>
          </w:rPr>
          <w:t xml:space="preserve"> tempo, podemos então calcular a </w:t>
        </w:r>
      </w:ins>
      <w:ins w:id="7156" w:author="Plauto" w:date="2009-11-09T00:08:00Z">
        <w:r w:rsidRPr="00AC5AC8">
          <w:rPr>
            <w:i/>
            <w:sz w:val="24"/>
            <w:szCs w:val="24"/>
            <w:rPrChange w:id="7157" w:author="Plauto" w:date="2009-11-13T02:46:00Z">
              <w:rPr>
                <w:sz w:val="16"/>
                <w:szCs w:val="16"/>
                <w:highlight w:val="green"/>
              </w:rPr>
            </w:rPrChange>
          </w:rPr>
          <w:t>Eccentric Anomaly</w:t>
        </w:r>
        <w:r w:rsidRPr="00AC5AC8">
          <w:rPr>
            <w:sz w:val="24"/>
            <w:szCs w:val="24"/>
            <w:rPrChange w:id="7158" w:author="Plauto" w:date="2009-11-13T02:46:00Z">
              <w:rPr>
                <w:sz w:val="16"/>
                <w:szCs w:val="16"/>
                <w:highlight w:val="green"/>
              </w:rPr>
            </w:rPrChange>
          </w:rPr>
          <w:t xml:space="preserve"> e</w:t>
        </w:r>
      </w:ins>
      <w:ins w:id="7159" w:author="Felipe" w:date="2009-11-18T01:31:00Z">
        <w:r w:rsidR="005D50AD">
          <w:rPr>
            <w:sz w:val="24"/>
            <w:szCs w:val="24"/>
          </w:rPr>
          <w:t>,</w:t>
        </w:r>
      </w:ins>
      <w:ins w:id="7160" w:author="Plauto" w:date="2009-11-09T00:08:00Z">
        <w:r w:rsidRPr="00AC5AC8">
          <w:rPr>
            <w:sz w:val="24"/>
            <w:szCs w:val="24"/>
            <w:rPrChange w:id="7161" w:author="Plauto" w:date="2009-11-13T02:46:00Z">
              <w:rPr>
                <w:sz w:val="16"/>
                <w:szCs w:val="16"/>
                <w:highlight w:val="green"/>
              </w:rPr>
            </w:rPrChange>
          </w:rPr>
          <w:t xml:space="preserve"> a partir desta, a </w:t>
        </w:r>
      </w:ins>
      <w:ins w:id="7162" w:author="Plauto" w:date="2009-11-09T00:05:00Z">
        <w:r w:rsidRPr="00AC5AC8">
          <w:rPr>
            <w:i/>
            <w:sz w:val="24"/>
            <w:szCs w:val="24"/>
            <w:rPrChange w:id="7163" w:author="Felipe" w:date="2009-11-18T02:33:00Z">
              <w:rPr>
                <w:sz w:val="16"/>
                <w:szCs w:val="16"/>
                <w:highlight w:val="green"/>
              </w:rPr>
            </w:rPrChange>
          </w:rPr>
          <w:t>True Anomaly</w:t>
        </w:r>
      </w:ins>
      <w:ins w:id="7164" w:author="Plauto" w:date="2009-11-09T00:12:00Z">
        <w:r w:rsidRPr="00AC5AC8">
          <w:rPr>
            <w:sz w:val="24"/>
            <w:szCs w:val="24"/>
            <w:rPrChange w:id="7165" w:author="Plauto" w:date="2009-11-13T02:46:00Z">
              <w:rPr>
                <w:sz w:val="16"/>
                <w:szCs w:val="16"/>
                <w:highlight w:val="green"/>
              </w:rPr>
            </w:rPrChange>
          </w:rPr>
          <w:t>,</w:t>
        </w:r>
      </w:ins>
      <w:ins w:id="7166" w:author="Plauto" w:date="2009-11-09T00:05:00Z">
        <w:r w:rsidRPr="00AC5AC8">
          <w:rPr>
            <w:sz w:val="24"/>
            <w:szCs w:val="24"/>
            <w:rPrChange w:id="7167" w:author="Plauto" w:date="2009-11-13T02:46:00Z">
              <w:rPr>
                <w:sz w:val="16"/>
                <w:szCs w:val="16"/>
                <w:highlight w:val="green"/>
              </w:rPr>
            </w:rPrChange>
          </w:rPr>
          <w:t xml:space="preserve"> que nos </w:t>
        </w:r>
      </w:ins>
      <w:ins w:id="7168" w:author="Plauto" w:date="2009-11-09T00:06:00Z">
        <w:r w:rsidRPr="00AC5AC8">
          <w:rPr>
            <w:sz w:val="24"/>
            <w:szCs w:val="24"/>
            <w:rPrChange w:id="7169" w:author="Plauto" w:date="2009-11-13T02:46:00Z">
              <w:rPr>
                <w:sz w:val="16"/>
                <w:szCs w:val="16"/>
                <w:highlight w:val="green"/>
              </w:rPr>
            </w:rPrChange>
          </w:rPr>
          <w:t>fornece a</w:t>
        </w:r>
      </w:ins>
      <w:ins w:id="7170" w:author="Plauto" w:date="2009-11-09T00:05:00Z">
        <w:r w:rsidRPr="00AC5AC8">
          <w:rPr>
            <w:sz w:val="24"/>
            <w:szCs w:val="24"/>
            <w:rPrChange w:id="7171" w:author="Plauto" w:date="2009-11-13T02:46:00Z">
              <w:rPr>
                <w:sz w:val="16"/>
                <w:szCs w:val="16"/>
                <w:highlight w:val="green"/>
              </w:rPr>
            </w:rPrChange>
          </w:rPr>
          <w:t xml:space="preserve"> real </w:t>
        </w:r>
      </w:ins>
      <w:ins w:id="7172" w:author="Plauto" w:date="2009-11-09T00:06:00Z">
        <w:r w:rsidRPr="00AC5AC8">
          <w:rPr>
            <w:sz w:val="24"/>
            <w:szCs w:val="24"/>
            <w:rPrChange w:id="7173" w:author="Plauto" w:date="2009-11-13T02:46:00Z">
              <w:rPr>
                <w:sz w:val="16"/>
                <w:szCs w:val="16"/>
                <w:highlight w:val="green"/>
              </w:rPr>
            </w:rPrChange>
          </w:rPr>
          <w:t>posição</w:t>
        </w:r>
      </w:ins>
      <w:ins w:id="7174" w:author="Plauto" w:date="2009-11-09T00:05:00Z">
        <w:r w:rsidRPr="00AC5AC8">
          <w:rPr>
            <w:sz w:val="24"/>
            <w:szCs w:val="24"/>
            <w:rPrChange w:id="7175" w:author="Plauto" w:date="2009-11-13T02:46:00Z">
              <w:rPr>
                <w:sz w:val="16"/>
                <w:szCs w:val="16"/>
                <w:highlight w:val="green"/>
              </w:rPr>
            </w:rPrChange>
          </w:rPr>
          <w:t xml:space="preserve"> </w:t>
        </w:r>
      </w:ins>
      <w:ins w:id="7176" w:author="Plauto" w:date="2009-11-09T00:06:00Z">
        <w:r w:rsidRPr="00AC5AC8">
          <w:rPr>
            <w:sz w:val="24"/>
            <w:szCs w:val="24"/>
            <w:rPrChange w:id="7177" w:author="Plauto" w:date="2009-11-13T02:46:00Z">
              <w:rPr>
                <w:sz w:val="16"/>
                <w:szCs w:val="16"/>
                <w:highlight w:val="green"/>
              </w:rPr>
            </w:rPrChange>
          </w:rPr>
          <w:t xml:space="preserve">do satélite na </w:t>
        </w:r>
      </w:ins>
      <w:ins w:id="7178" w:author="Plauto" w:date="2009-11-09T00:12:00Z">
        <w:r w:rsidRPr="00AC5AC8">
          <w:rPr>
            <w:sz w:val="24"/>
            <w:szCs w:val="24"/>
            <w:rPrChange w:id="7179" w:author="Plauto" w:date="2009-11-13T02:46:00Z">
              <w:rPr>
                <w:sz w:val="16"/>
                <w:szCs w:val="16"/>
                <w:highlight w:val="green"/>
              </w:rPr>
            </w:rPrChange>
          </w:rPr>
          <w:t>ó</w:t>
        </w:r>
      </w:ins>
      <w:ins w:id="7180" w:author="Plauto" w:date="2009-11-09T00:06:00Z">
        <w:r w:rsidRPr="00AC5AC8">
          <w:rPr>
            <w:sz w:val="24"/>
            <w:szCs w:val="24"/>
            <w:rPrChange w:id="7181" w:author="Plauto" w:date="2009-11-13T02:46:00Z">
              <w:rPr>
                <w:sz w:val="16"/>
                <w:szCs w:val="16"/>
                <w:highlight w:val="green"/>
              </w:rPr>
            </w:rPrChange>
          </w:rPr>
          <w:t>rbita.</w:t>
        </w:r>
      </w:ins>
      <w:ins w:id="7182" w:author="Plauto" w:date="2009-11-09T00:20:00Z">
        <w:r w:rsidRPr="00AC5AC8">
          <w:rPr>
            <w:sz w:val="24"/>
            <w:szCs w:val="24"/>
            <w:rPrChange w:id="7183" w:author="Plauto" w:date="2009-11-13T02:46:00Z">
              <w:rPr>
                <w:sz w:val="16"/>
                <w:szCs w:val="16"/>
                <w:highlight w:val="green"/>
              </w:rPr>
            </w:rPrChange>
          </w:rPr>
          <w:t xml:space="preserve"> Devido </w:t>
        </w:r>
        <w:del w:id="7184" w:author="Felipe" w:date="2009-11-17T22:19:00Z">
          <w:r w:rsidRPr="00AC5AC8">
            <w:rPr>
              <w:sz w:val="24"/>
              <w:szCs w:val="24"/>
              <w:rPrChange w:id="7185" w:author="Plauto" w:date="2009-11-13T02:46:00Z">
                <w:rPr>
                  <w:sz w:val="16"/>
                  <w:szCs w:val="16"/>
                  <w:highlight w:val="green"/>
                </w:rPr>
              </w:rPrChange>
            </w:rPr>
            <w:delText>a</w:delText>
          </w:r>
        </w:del>
      </w:ins>
      <w:ins w:id="7186" w:author="Felipe" w:date="2009-11-17T22:19:00Z">
        <w:r w:rsidR="00D2669E" w:rsidRPr="00C554EA">
          <w:rPr>
            <w:sz w:val="24"/>
            <w:szCs w:val="24"/>
          </w:rPr>
          <w:t>à</w:t>
        </w:r>
      </w:ins>
      <w:ins w:id="7187" w:author="Plauto" w:date="2009-11-09T00:20:00Z">
        <w:r w:rsidRPr="00AC5AC8">
          <w:rPr>
            <w:sz w:val="24"/>
            <w:szCs w:val="24"/>
            <w:rPrChange w:id="7188" w:author="Plauto" w:date="2009-11-13T02:46:00Z">
              <w:rPr>
                <w:sz w:val="16"/>
                <w:szCs w:val="16"/>
                <w:highlight w:val="green"/>
              </w:rPr>
            </w:rPrChange>
          </w:rPr>
          <w:t xml:space="preserve"> natureza do c</w:t>
        </w:r>
      </w:ins>
      <w:ins w:id="7189" w:author="Felipe" w:date="2009-11-18T01:31:00Z">
        <w:r w:rsidR="005D50AD">
          <w:rPr>
            <w:sz w:val="24"/>
            <w:szCs w:val="24"/>
          </w:rPr>
          <w:t>á</w:t>
        </w:r>
      </w:ins>
      <w:ins w:id="7190" w:author="Plauto" w:date="2009-11-09T00:20:00Z">
        <w:del w:id="7191" w:author="Felipe" w:date="2009-11-18T01:31:00Z">
          <w:r w:rsidRPr="00AC5AC8">
            <w:rPr>
              <w:sz w:val="24"/>
              <w:szCs w:val="24"/>
              <w:rPrChange w:id="7192" w:author="Plauto" w:date="2009-11-13T02:46:00Z">
                <w:rPr>
                  <w:sz w:val="16"/>
                  <w:szCs w:val="16"/>
                  <w:highlight w:val="green"/>
                </w:rPr>
              </w:rPrChange>
            </w:rPr>
            <w:delText>a</w:delText>
          </w:r>
        </w:del>
        <w:r w:rsidRPr="00AC5AC8">
          <w:rPr>
            <w:sz w:val="24"/>
            <w:szCs w:val="24"/>
            <w:rPrChange w:id="7193" w:author="Plauto" w:date="2009-11-13T02:46:00Z">
              <w:rPr>
                <w:sz w:val="16"/>
                <w:szCs w:val="16"/>
                <w:highlight w:val="green"/>
              </w:rPr>
            </w:rPrChange>
          </w:rPr>
          <w:t xml:space="preserve">lculo da </w:t>
        </w:r>
        <w:r w:rsidRPr="00AC5AC8">
          <w:rPr>
            <w:i/>
            <w:sz w:val="24"/>
            <w:szCs w:val="24"/>
            <w:rPrChange w:id="7194" w:author="Felipe" w:date="2009-11-18T02:33:00Z">
              <w:rPr>
                <w:sz w:val="16"/>
                <w:szCs w:val="16"/>
                <w:highlight w:val="green"/>
              </w:rPr>
            </w:rPrChange>
          </w:rPr>
          <w:t>Eccentric Anomaly</w:t>
        </w:r>
        <w:r w:rsidRPr="00AC5AC8">
          <w:rPr>
            <w:sz w:val="24"/>
            <w:szCs w:val="24"/>
            <w:rPrChange w:id="7195" w:author="Plauto" w:date="2009-11-13T02:46:00Z">
              <w:rPr>
                <w:sz w:val="16"/>
                <w:szCs w:val="16"/>
                <w:highlight w:val="green"/>
              </w:rPr>
            </w:rPrChange>
          </w:rPr>
          <w:t xml:space="preserve">, </w:t>
        </w:r>
      </w:ins>
      <w:ins w:id="7196" w:author="Plauto" w:date="2009-11-09T00:21:00Z">
        <w:r w:rsidRPr="00AC5AC8">
          <w:rPr>
            <w:sz w:val="24"/>
            <w:szCs w:val="24"/>
            <w:rPrChange w:id="7197" w:author="Plauto" w:date="2009-11-13T02:46:00Z">
              <w:rPr>
                <w:sz w:val="16"/>
                <w:szCs w:val="16"/>
                <w:highlight w:val="green"/>
              </w:rPr>
            </w:rPrChange>
          </w:rPr>
          <w:t>é necessário utilizar um método numérico para sua solução</w:t>
        </w:r>
      </w:ins>
      <w:ins w:id="7198" w:author="Plauto" w:date="2009-12-09T13:47:00Z">
        <w:r w:rsidR="00176BFB">
          <w:rPr>
            <w:sz w:val="24"/>
            <w:szCs w:val="24"/>
          </w:rPr>
          <w:t xml:space="preserve"> [22</w:t>
        </w:r>
      </w:ins>
      <w:ins w:id="7199" w:author="Felipe" w:date="2009-11-18T01:32:00Z">
        <w:del w:id="7200" w:author="Plauto" w:date="2009-12-09T13:48:00Z">
          <w:r w:rsidR="005D50AD" w:rsidDel="00176BFB">
            <w:rPr>
              <w:sz w:val="24"/>
              <w:szCs w:val="24"/>
            </w:rPr>
            <w:delText>.</w:delText>
          </w:r>
        </w:del>
      </w:ins>
      <w:ins w:id="7201" w:author="Plauto" w:date="2009-12-09T13:48:00Z">
        <w:r w:rsidR="00176BFB">
          <w:rPr>
            <w:sz w:val="24"/>
            <w:szCs w:val="24"/>
          </w:rPr>
          <w:t xml:space="preserve">]. </w:t>
        </w:r>
      </w:ins>
      <w:ins w:id="7202" w:author="Plauto" w:date="2009-11-09T00:21:00Z">
        <w:del w:id="7203" w:author="Felipe" w:date="2009-11-18T01:32:00Z">
          <w:r w:rsidRPr="00AC5AC8">
            <w:rPr>
              <w:sz w:val="24"/>
              <w:szCs w:val="24"/>
              <w:rPrChange w:id="7204" w:author="Plauto" w:date="2009-11-13T02:46:00Z">
                <w:rPr>
                  <w:sz w:val="16"/>
                  <w:szCs w:val="16"/>
                  <w:highlight w:val="green"/>
                </w:rPr>
              </w:rPrChange>
            </w:rPr>
            <w:delText>,</w:delText>
          </w:r>
        </w:del>
      </w:ins>
      <w:ins w:id="7205" w:author="Felipe" w:date="2009-11-18T01:32:00Z">
        <w:r w:rsidR="005D50AD">
          <w:rPr>
            <w:sz w:val="24"/>
            <w:szCs w:val="24"/>
          </w:rPr>
          <w:t>A</w:t>
        </w:r>
      </w:ins>
      <w:ins w:id="7206" w:author="Plauto" w:date="2009-11-09T00:21:00Z">
        <w:del w:id="7207" w:author="Felipe" w:date="2009-11-18T01:32:00Z">
          <w:r w:rsidRPr="00AC5AC8">
            <w:rPr>
              <w:sz w:val="24"/>
              <w:szCs w:val="24"/>
              <w:rPrChange w:id="7208" w:author="Plauto" w:date="2009-11-13T02:46:00Z">
                <w:rPr>
                  <w:sz w:val="16"/>
                  <w:szCs w:val="16"/>
                  <w:highlight w:val="green"/>
                </w:rPr>
              </w:rPrChange>
            </w:rPr>
            <w:delText>a</w:delText>
          </w:r>
        </w:del>
        <w:r w:rsidRPr="00AC5AC8">
          <w:rPr>
            <w:sz w:val="24"/>
            <w:szCs w:val="24"/>
            <w:rPrChange w:id="7209" w:author="Plauto" w:date="2009-11-13T02:46:00Z">
              <w:rPr>
                <w:sz w:val="16"/>
                <w:szCs w:val="16"/>
                <w:highlight w:val="green"/>
              </w:rPr>
            </w:rPrChange>
          </w:rPr>
          <w:t xml:space="preserve"> </w:t>
        </w:r>
      </w:ins>
      <w:ins w:id="7210" w:author="Felipe" w:date="2009-11-18T00:25:00Z">
        <w:r w:rsidR="00851D93">
          <w:rPr>
            <w:sz w:val="24"/>
            <w:szCs w:val="24"/>
          </w:rPr>
          <w:t>F</w:t>
        </w:r>
      </w:ins>
      <w:ins w:id="7211" w:author="Plauto" w:date="2009-11-09T00:21:00Z">
        <w:del w:id="7212" w:author="Felipe" w:date="2009-11-18T00:25:00Z">
          <w:r w:rsidRPr="00AC5AC8">
            <w:rPr>
              <w:sz w:val="24"/>
              <w:szCs w:val="24"/>
              <w:rPrChange w:id="7213" w:author="Plauto" w:date="2009-11-13T02:46:00Z">
                <w:rPr>
                  <w:sz w:val="16"/>
                  <w:szCs w:val="16"/>
                  <w:highlight w:val="green"/>
                </w:rPr>
              </w:rPrChange>
            </w:rPr>
            <w:delText>f</w:delText>
          </w:r>
        </w:del>
        <w:r w:rsidRPr="00AC5AC8">
          <w:rPr>
            <w:sz w:val="24"/>
            <w:szCs w:val="24"/>
            <w:rPrChange w:id="7214" w:author="Plauto" w:date="2009-11-13T02:46:00Z">
              <w:rPr>
                <w:sz w:val="16"/>
                <w:szCs w:val="16"/>
                <w:highlight w:val="green"/>
              </w:rPr>
            </w:rPrChange>
          </w:rPr>
          <w:t xml:space="preserve">igura 16 mostra como esse procedimento </w:t>
        </w:r>
      </w:ins>
      <w:ins w:id="7215" w:author="Plauto" w:date="2009-11-09T00:22:00Z">
        <w:r w:rsidRPr="00AC5AC8">
          <w:rPr>
            <w:sz w:val="24"/>
            <w:szCs w:val="24"/>
            <w:rPrChange w:id="7216" w:author="Plauto" w:date="2009-11-13T02:46:00Z">
              <w:rPr>
                <w:sz w:val="16"/>
                <w:szCs w:val="16"/>
                <w:highlight w:val="green"/>
              </w:rPr>
            </w:rPrChange>
          </w:rPr>
          <w:t>é feito no Matlab</w:t>
        </w:r>
      </w:ins>
      <w:ins w:id="7217" w:author="Plauto" w:date="2009-12-09T13:47:00Z">
        <w:r w:rsidR="00176BFB">
          <w:rPr>
            <w:sz w:val="24"/>
            <w:szCs w:val="24"/>
          </w:rPr>
          <w:t>.</w:t>
        </w:r>
      </w:ins>
      <w:ins w:id="7218" w:author="Sieben" w:date="2009-12-08T19:52:00Z">
        <w:r w:rsidR="00B33021">
          <w:rPr>
            <w:sz w:val="24"/>
            <w:szCs w:val="24"/>
          </w:rPr>
          <w:t xml:space="preserve"> </w:t>
        </w:r>
        <w:del w:id="7219" w:author="Plauto" w:date="2009-12-09T13:47:00Z">
          <w:r w:rsidR="00B33021" w:rsidDel="00176BFB">
            <w:rPr>
              <w:sz w:val="24"/>
              <w:szCs w:val="24"/>
            </w:rPr>
            <w:delText>[22]</w:delText>
          </w:r>
        </w:del>
      </w:ins>
    </w:p>
    <w:p w:rsidR="00AC5AC8" w:rsidRDefault="00F8600B" w:rsidP="00AC5AC8">
      <w:pPr>
        <w:keepNext/>
        <w:spacing w:before="200" w:line="360" w:lineRule="auto"/>
        <w:jc w:val="center"/>
        <w:rPr>
          <w:ins w:id="7220" w:author="Plauto" w:date="2009-11-09T00:24:00Z"/>
        </w:rPr>
        <w:pPrChange w:id="7221" w:author="Plauto" w:date="2009-11-13T02:16:00Z">
          <w:pPr>
            <w:spacing w:before="200"/>
            <w:ind w:firstLine="360"/>
            <w:jc w:val="both"/>
          </w:pPr>
        </w:pPrChange>
      </w:pPr>
      <w:ins w:id="7222" w:author="Plauto" w:date="2009-11-09T00:31:00Z">
        <w:r>
          <w:rPr>
            <w:noProof/>
            <w:lang w:eastAsia="pt-BR"/>
            <w:rPrChange w:id="7223">
              <w:rPr>
                <w:noProof/>
                <w:sz w:val="16"/>
                <w:szCs w:val="16"/>
                <w:lang w:eastAsia="pt-BR"/>
              </w:rPr>
            </w:rPrChange>
          </w:rPr>
          <w:drawing>
            <wp:inline distT="0" distB="0" distL="0" distR="0">
              <wp:extent cx="4928235" cy="510540"/>
              <wp:effectExtent l="19050" t="0" r="5715" b="0"/>
              <wp:docPr id="1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4928235" cy="510540"/>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7224" w:author="Plauto" w:date="2009-11-09T00:22:00Z"/>
          <w:rPrChange w:id="7225" w:author="Plauto" w:date="2009-11-13T02:18:00Z">
            <w:rPr>
              <w:ins w:id="7226" w:author="Plauto" w:date="2009-11-09T00:22:00Z"/>
              <w:highlight w:val="green"/>
            </w:rPr>
          </w:rPrChange>
        </w:rPr>
        <w:pPrChange w:id="7227" w:author="Plauto" w:date="2009-11-13T02:16:00Z">
          <w:pPr>
            <w:spacing w:after="0" w:line="240" w:lineRule="auto"/>
          </w:pPr>
        </w:pPrChange>
      </w:pPr>
      <w:bookmarkStart w:id="7228" w:name="_Toc248128258"/>
      <w:ins w:id="7229" w:author="Plauto" w:date="2009-11-09T00:24:00Z">
        <w:r w:rsidRPr="00AC5AC8">
          <w:rPr>
            <w:rPrChange w:id="7230" w:author="Plauto" w:date="2009-11-13T02:18:00Z">
              <w:rPr>
                <w:sz w:val="16"/>
                <w:szCs w:val="16"/>
              </w:rPr>
            </w:rPrChange>
          </w:rPr>
          <w:t xml:space="preserve">Figura </w:t>
        </w:r>
        <w:r w:rsidRPr="00AC5AC8">
          <w:rPr>
            <w:rPrChange w:id="7231" w:author="Plauto" w:date="2009-11-13T02:18:00Z">
              <w:rPr>
                <w:sz w:val="16"/>
                <w:szCs w:val="16"/>
              </w:rPr>
            </w:rPrChange>
          </w:rPr>
          <w:fldChar w:fldCharType="begin"/>
        </w:r>
        <w:r w:rsidRPr="00AC5AC8">
          <w:rPr>
            <w:rPrChange w:id="7232" w:author="Plauto" w:date="2009-11-13T02:18:00Z">
              <w:rPr>
                <w:sz w:val="16"/>
                <w:szCs w:val="16"/>
              </w:rPr>
            </w:rPrChange>
          </w:rPr>
          <w:instrText xml:space="preserve"> SEQ Figura \* ARABIC </w:instrText>
        </w:r>
      </w:ins>
      <w:r w:rsidRPr="00AC5AC8">
        <w:rPr>
          <w:rPrChange w:id="7233" w:author="Plauto" w:date="2009-11-13T02:18:00Z">
            <w:rPr>
              <w:sz w:val="16"/>
              <w:szCs w:val="16"/>
            </w:rPr>
          </w:rPrChange>
        </w:rPr>
        <w:fldChar w:fldCharType="separate"/>
      </w:r>
      <w:r w:rsidR="005E3CF4">
        <w:rPr>
          <w:noProof/>
        </w:rPr>
        <w:t>16</w:t>
      </w:r>
      <w:ins w:id="7234" w:author="Plauto" w:date="2009-11-09T00:24:00Z">
        <w:r w:rsidRPr="00AC5AC8">
          <w:rPr>
            <w:rPrChange w:id="7235" w:author="Plauto" w:date="2009-11-13T02:18:00Z">
              <w:rPr>
                <w:sz w:val="16"/>
                <w:szCs w:val="16"/>
              </w:rPr>
            </w:rPrChange>
          </w:rPr>
          <w:fldChar w:fldCharType="end"/>
        </w:r>
        <w:r w:rsidRPr="00AC5AC8">
          <w:rPr>
            <w:rPrChange w:id="7236" w:author="Plauto" w:date="2009-11-13T02:18:00Z">
              <w:rPr>
                <w:sz w:val="16"/>
                <w:szCs w:val="16"/>
              </w:rPr>
            </w:rPrChange>
          </w:rPr>
          <w:t xml:space="preserve"> - Cálculo da</w:t>
        </w:r>
        <w:r w:rsidRPr="00AC5AC8">
          <w:rPr>
            <w:noProof/>
            <w:rPrChange w:id="7237" w:author="Plauto" w:date="2009-11-13T02:18:00Z">
              <w:rPr>
                <w:noProof/>
                <w:sz w:val="16"/>
                <w:szCs w:val="16"/>
              </w:rPr>
            </w:rPrChange>
          </w:rPr>
          <w:t xml:space="preserve"> </w:t>
        </w:r>
        <w:r w:rsidRPr="00AC5AC8">
          <w:rPr>
            <w:i/>
            <w:noProof/>
            <w:rPrChange w:id="7238" w:author="Felipe" w:date="2009-11-18T02:33:00Z">
              <w:rPr>
                <w:noProof/>
                <w:sz w:val="16"/>
                <w:szCs w:val="16"/>
              </w:rPr>
            </w:rPrChange>
          </w:rPr>
          <w:t>Eccentric Anomaly</w:t>
        </w:r>
        <w:r w:rsidRPr="00AC5AC8">
          <w:rPr>
            <w:noProof/>
            <w:rPrChange w:id="7239" w:author="Plauto" w:date="2009-11-13T02:18:00Z">
              <w:rPr>
                <w:noProof/>
                <w:sz w:val="16"/>
                <w:szCs w:val="16"/>
              </w:rPr>
            </w:rPrChange>
          </w:rPr>
          <w:t xml:space="preserve"> e </w:t>
        </w:r>
        <w:r w:rsidRPr="00AC5AC8">
          <w:rPr>
            <w:i/>
            <w:noProof/>
            <w:rPrChange w:id="7240" w:author="Felipe" w:date="2009-11-18T02:33:00Z">
              <w:rPr>
                <w:noProof/>
                <w:sz w:val="16"/>
                <w:szCs w:val="16"/>
              </w:rPr>
            </w:rPrChange>
          </w:rPr>
          <w:t>True Anomaly</w:t>
        </w:r>
      </w:ins>
      <w:ins w:id="7241" w:author="Felipe" w:date="2009-11-18T02:33:00Z">
        <w:r w:rsidR="00231965">
          <w:rPr>
            <w:noProof/>
          </w:rPr>
          <w:t>.</w:t>
        </w:r>
      </w:ins>
      <w:bookmarkEnd w:id="7228"/>
    </w:p>
    <w:p w:rsidR="00AC5AC8" w:rsidRPr="00AC5AC8" w:rsidRDefault="00AC5AC8" w:rsidP="00AC5AC8">
      <w:pPr>
        <w:spacing w:before="200" w:line="360" w:lineRule="auto"/>
        <w:ind w:firstLine="360"/>
        <w:jc w:val="both"/>
        <w:rPr>
          <w:ins w:id="7242" w:author="Plauto" w:date="2009-11-09T00:32:00Z"/>
          <w:sz w:val="24"/>
          <w:szCs w:val="24"/>
          <w:rPrChange w:id="7243" w:author="Plauto" w:date="2009-11-13T02:46:00Z">
            <w:rPr>
              <w:ins w:id="7244" w:author="Plauto" w:date="2009-11-09T00:32:00Z"/>
              <w:highlight w:val="green"/>
            </w:rPr>
          </w:rPrChange>
        </w:rPr>
        <w:pPrChange w:id="7245" w:author="Plauto" w:date="2009-11-13T02:16:00Z">
          <w:pPr>
            <w:spacing w:after="0" w:line="240" w:lineRule="auto"/>
          </w:pPr>
        </w:pPrChange>
      </w:pPr>
      <w:ins w:id="7246" w:author="Plauto" w:date="2009-11-09T00:24:00Z">
        <w:r w:rsidRPr="00AC5AC8">
          <w:rPr>
            <w:sz w:val="24"/>
            <w:szCs w:val="24"/>
            <w:rPrChange w:id="7247" w:author="Plauto" w:date="2009-11-13T02:46:00Z">
              <w:rPr>
                <w:sz w:val="16"/>
                <w:szCs w:val="16"/>
                <w:highlight w:val="green"/>
              </w:rPr>
            </w:rPrChange>
          </w:rPr>
          <w:t xml:space="preserve">Na </w:t>
        </w:r>
      </w:ins>
      <w:ins w:id="7248" w:author="Felipe" w:date="2009-11-18T00:25:00Z">
        <w:r w:rsidR="00851D93">
          <w:rPr>
            <w:sz w:val="24"/>
            <w:szCs w:val="24"/>
          </w:rPr>
          <w:t>F</w:t>
        </w:r>
      </w:ins>
      <w:ins w:id="7249" w:author="Plauto" w:date="2009-11-09T00:24:00Z">
        <w:del w:id="7250" w:author="Felipe" w:date="2009-11-18T00:25:00Z">
          <w:r w:rsidRPr="00AC5AC8">
            <w:rPr>
              <w:sz w:val="24"/>
              <w:szCs w:val="24"/>
              <w:rPrChange w:id="7251" w:author="Plauto" w:date="2009-11-13T02:46:00Z">
                <w:rPr>
                  <w:sz w:val="16"/>
                  <w:szCs w:val="16"/>
                  <w:highlight w:val="green"/>
                </w:rPr>
              </w:rPrChange>
            </w:rPr>
            <w:delText>f</w:delText>
          </w:r>
        </w:del>
        <w:r w:rsidRPr="00AC5AC8">
          <w:rPr>
            <w:sz w:val="24"/>
            <w:szCs w:val="24"/>
            <w:rPrChange w:id="7252" w:author="Plauto" w:date="2009-11-13T02:46:00Z">
              <w:rPr>
                <w:sz w:val="16"/>
                <w:szCs w:val="16"/>
                <w:highlight w:val="green"/>
              </w:rPr>
            </w:rPrChange>
          </w:rPr>
          <w:t>igura 16</w:t>
        </w:r>
        <w:del w:id="7253" w:author="Felipe" w:date="2009-11-18T01:27:00Z">
          <w:r w:rsidRPr="00AC5AC8">
            <w:rPr>
              <w:sz w:val="24"/>
              <w:szCs w:val="24"/>
              <w:rPrChange w:id="7254" w:author="Plauto" w:date="2009-11-13T02:46:00Z">
                <w:rPr>
                  <w:sz w:val="16"/>
                  <w:szCs w:val="16"/>
                  <w:highlight w:val="green"/>
                </w:rPr>
              </w:rPrChange>
            </w:rPr>
            <w:delText>,</w:delText>
          </w:r>
        </w:del>
        <w:r w:rsidRPr="00AC5AC8">
          <w:rPr>
            <w:sz w:val="24"/>
            <w:szCs w:val="24"/>
            <w:rPrChange w:id="7255" w:author="Plauto" w:date="2009-11-13T02:46:00Z">
              <w:rPr>
                <w:sz w:val="16"/>
                <w:szCs w:val="16"/>
                <w:highlight w:val="green"/>
              </w:rPr>
            </w:rPrChange>
          </w:rPr>
          <w:t xml:space="preserve"> temos “f”</w:t>
        </w:r>
      </w:ins>
      <w:ins w:id="7256" w:author="Plauto" w:date="2009-11-09T00:25:00Z">
        <w:r w:rsidRPr="00AC5AC8">
          <w:rPr>
            <w:sz w:val="24"/>
            <w:szCs w:val="24"/>
            <w:rPrChange w:id="7257" w:author="Plauto" w:date="2009-11-13T02:46:00Z">
              <w:rPr>
                <w:sz w:val="16"/>
                <w:szCs w:val="16"/>
                <w:highlight w:val="green"/>
              </w:rPr>
            </w:rPrChange>
          </w:rPr>
          <w:t xml:space="preserve"> recebendo uma função</w:t>
        </w:r>
      </w:ins>
      <w:ins w:id="7258" w:author="Felipe" w:date="2009-11-18T01:27:00Z">
        <w:r w:rsidR="00D1500D">
          <w:rPr>
            <w:sz w:val="24"/>
            <w:szCs w:val="24"/>
          </w:rPr>
          <w:t xml:space="preserve"> e</w:t>
        </w:r>
      </w:ins>
      <w:ins w:id="7259" w:author="Plauto" w:date="2009-11-09T00:25:00Z">
        <w:r w:rsidRPr="00AC5AC8">
          <w:rPr>
            <w:sz w:val="24"/>
            <w:szCs w:val="24"/>
            <w:rPrChange w:id="7260" w:author="Plauto" w:date="2009-11-13T02:46:00Z">
              <w:rPr>
                <w:sz w:val="16"/>
                <w:szCs w:val="16"/>
                <w:highlight w:val="green"/>
              </w:rPr>
            </w:rPrChange>
          </w:rPr>
          <w:t>, em seguida, utilizamos o método do matlab fzeros(), que resolve numericamente a função “f” e reto</w:t>
        </w:r>
      </w:ins>
      <w:ins w:id="7261" w:author="Plauto" w:date="2009-11-09T00:29:00Z">
        <w:r w:rsidRPr="00AC5AC8">
          <w:rPr>
            <w:sz w:val="24"/>
            <w:szCs w:val="24"/>
            <w:rPrChange w:id="7262" w:author="Plauto" w:date="2009-11-13T02:46:00Z">
              <w:rPr>
                <w:sz w:val="16"/>
                <w:szCs w:val="16"/>
                <w:highlight w:val="green"/>
              </w:rPr>
            </w:rPrChange>
          </w:rPr>
          <w:t>r</w:t>
        </w:r>
      </w:ins>
      <w:ins w:id="7263" w:author="Plauto" w:date="2009-11-09T00:25:00Z">
        <w:r w:rsidRPr="00AC5AC8">
          <w:rPr>
            <w:sz w:val="24"/>
            <w:szCs w:val="24"/>
            <w:rPrChange w:id="7264" w:author="Plauto" w:date="2009-11-13T02:46:00Z">
              <w:rPr>
                <w:sz w:val="16"/>
                <w:szCs w:val="16"/>
                <w:highlight w:val="green"/>
              </w:rPr>
            </w:rPrChange>
          </w:rPr>
          <w:t xml:space="preserve">na o valor encontrado em </w:t>
        </w:r>
      </w:ins>
      <w:ins w:id="7265" w:author="Plauto" w:date="2009-11-09T00:26:00Z">
        <w:r w:rsidRPr="00AC5AC8">
          <w:rPr>
            <w:sz w:val="24"/>
            <w:szCs w:val="24"/>
            <w:rPrChange w:id="7266" w:author="Plauto" w:date="2009-11-13T02:46:00Z">
              <w:rPr>
                <w:sz w:val="16"/>
                <w:szCs w:val="16"/>
                <w:highlight w:val="green"/>
              </w:rPr>
            </w:rPrChange>
          </w:rPr>
          <w:t>“</w:t>
        </w:r>
      </w:ins>
      <w:ins w:id="7267" w:author="Plauto" w:date="2009-11-09T00:25:00Z">
        <w:r w:rsidRPr="00AC5AC8">
          <w:rPr>
            <w:sz w:val="24"/>
            <w:szCs w:val="24"/>
            <w:rPrChange w:id="7268" w:author="Plauto" w:date="2009-11-13T02:46:00Z">
              <w:rPr>
                <w:sz w:val="16"/>
                <w:szCs w:val="16"/>
                <w:highlight w:val="green"/>
              </w:rPr>
            </w:rPrChange>
          </w:rPr>
          <w:t>EA</w:t>
        </w:r>
      </w:ins>
      <w:ins w:id="7269" w:author="Plauto" w:date="2009-11-09T00:26:00Z">
        <w:r w:rsidRPr="00AC5AC8">
          <w:rPr>
            <w:sz w:val="24"/>
            <w:szCs w:val="24"/>
            <w:rPrChange w:id="7270" w:author="Plauto" w:date="2009-11-13T02:46:00Z">
              <w:rPr>
                <w:sz w:val="16"/>
                <w:szCs w:val="16"/>
                <w:highlight w:val="green"/>
              </w:rPr>
            </w:rPrChange>
          </w:rPr>
          <w:t>”</w:t>
        </w:r>
      </w:ins>
      <w:ins w:id="7271" w:author="Plauto" w:date="2009-11-09T00:28:00Z">
        <w:r w:rsidRPr="00AC5AC8">
          <w:rPr>
            <w:sz w:val="24"/>
            <w:szCs w:val="24"/>
            <w:rPrChange w:id="7272" w:author="Plauto" w:date="2009-11-13T02:46:00Z">
              <w:rPr>
                <w:sz w:val="16"/>
                <w:szCs w:val="16"/>
                <w:highlight w:val="green"/>
              </w:rPr>
            </w:rPrChange>
          </w:rPr>
          <w:t xml:space="preserve"> (</w:t>
        </w:r>
      </w:ins>
      <w:ins w:id="7273" w:author="Plauto" w:date="2009-11-09T00:29:00Z">
        <w:del w:id="7274" w:author="Felipe" w:date="2009-11-18T02:34:00Z">
          <w:r w:rsidRPr="00AC5AC8">
            <w:rPr>
              <w:sz w:val="24"/>
              <w:szCs w:val="24"/>
              <w:rPrChange w:id="7275" w:author="Plauto" w:date="2009-11-13T02:46:00Z">
                <w:rPr>
                  <w:sz w:val="16"/>
                  <w:szCs w:val="16"/>
                  <w:highlight w:val="green"/>
                </w:rPr>
              </w:rPrChange>
            </w:rPr>
            <w:delText xml:space="preserve">de </w:delText>
          </w:r>
        </w:del>
      </w:ins>
      <w:ins w:id="7276" w:author="Plauto" w:date="2009-11-09T00:28:00Z">
        <w:r w:rsidRPr="00AC5AC8">
          <w:rPr>
            <w:i/>
            <w:sz w:val="24"/>
            <w:szCs w:val="24"/>
            <w:rPrChange w:id="7277" w:author="Felipe" w:date="2009-11-18T02:33:00Z">
              <w:rPr>
                <w:sz w:val="16"/>
                <w:szCs w:val="16"/>
                <w:highlight w:val="green"/>
              </w:rPr>
            </w:rPrChange>
          </w:rPr>
          <w:t xml:space="preserve">Eccentric </w:t>
        </w:r>
      </w:ins>
      <w:ins w:id="7278" w:author="Plauto" w:date="2009-11-09T00:29:00Z">
        <w:r w:rsidRPr="00AC5AC8">
          <w:rPr>
            <w:i/>
            <w:sz w:val="24"/>
            <w:szCs w:val="24"/>
            <w:rPrChange w:id="7279" w:author="Felipe" w:date="2009-11-18T02:33:00Z">
              <w:rPr>
                <w:sz w:val="16"/>
                <w:szCs w:val="16"/>
                <w:highlight w:val="green"/>
              </w:rPr>
            </w:rPrChange>
          </w:rPr>
          <w:t>A</w:t>
        </w:r>
      </w:ins>
      <w:ins w:id="7280" w:author="Plauto" w:date="2009-11-09T00:28:00Z">
        <w:r w:rsidRPr="00AC5AC8">
          <w:rPr>
            <w:i/>
            <w:sz w:val="24"/>
            <w:szCs w:val="24"/>
            <w:rPrChange w:id="7281" w:author="Felipe" w:date="2009-11-18T02:33:00Z">
              <w:rPr>
                <w:sz w:val="16"/>
                <w:szCs w:val="16"/>
                <w:highlight w:val="green"/>
              </w:rPr>
            </w:rPrChange>
          </w:rPr>
          <w:t>nomaly</w:t>
        </w:r>
        <w:r w:rsidRPr="00AC5AC8">
          <w:rPr>
            <w:sz w:val="24"/>
            <w:szCs w:val="24"/>
            <w:rPrChange w:id="7282" w:author="Plauto" w:date="2009-11-13T02:46:00Z">
              <w:rPr>
                <w:sz w:val="16"/>
                <w:szCs w:val="16"/>
                <w:highlight w:val="green"/>
              </w:rPr>
            </w:rPrChange>
          </w:rPr>
          <w:t>)</w:t>
        </w:r>
      </w:ins>
      <w:ins w:id="7283" w:author="Felipe" w:date="2009-11-18T01:27:00Z">
        <w:r w:rsidR="00D1500D">
          <w:rPr>
            <w:sz w:val="24"/>
            <w:szCs w:val="24"/>
          </w:rPr>
          <w:t>.</w:t>
        </w:r>
      </w:ins>
      <w:ins w:id="7284" w:author="Plauto" w:date="2009-11-09T00:29:00Z">
        <w:del w:id="7285" w:author="Felipe" w:date="2009-11-18T01:27:00Z">
          <w:r w:rsidRPr="00AC5AC8">
            <w:rPr>
              <w:sz w:val="24"/>
              <w:szCs w:val="24"/>
              <w:rPrChange w:id="7286" w:author="Plauto" w:date="2009-11-13T02:46:00Z">
                <w:rPr>
                  <w:sz w:val="16"/>
                  <w:szCs w:val="16"/>
                  <w:highlight w:val="green"/>
                </w:rPr>
              </w:rPrChange>
            </w:rPr>
            <w:delText>,</w:delText>
          </w:r>
        </w:del>
        <w:r w:rsidRPr="00AC5AC8">
          <w:rPr>
            <w:sz w:val="24"/>
            <w:szCs w:val="24"/>
            <w:rPrChange w:id="7287" w:author="Plauto" w:date="2009-11-13T02:46:00Z">
              <w:rPr>
                <w:sz w:val="16"/>
                <w:szCs w:val="16"/>
                <w:highlight w:val="green"/>
              </w:rPr>
            </w:rPrChange>
          </w:rPr>
          <w:t xml:space="preserve"> </w:t>
        </w:r>
        <w:del w:id="7288" w:author="Felipe" w:date="2009-11-18T01:27:00Z">
          <w:r w:rsidRPr="00AC5AC8">
            <w:rPr>
              <w:sz w:val="24"/>
              <w:szCs w:val="24"/>
              <w:rPrChange w:id="7289" w:author="Plauto" w:date="2009-11-13T02:46:00Z">
                <w:rPr>
                  <w:sz w:val="16"/>
                  <w:szCs w:val="16"/>
                  <w:highlight w:val="green"/>
                </w:rPr>
              </w:rPrChange>
            </w:rPr>
            <w:delText>e</w:delText>
          </w:r>
        </w:del>
      </w:ins>
      <w:ins w:id="7290" w:author="Felipe" w:date="2009-11-18T01:27:00Z">
        <w:r w:rsidR="00D1500D">
          <w:rPr>
            <w:sz w:val="24"/>
            <w:szCs w:val="24"/>
          </w:rPr>
          <w:t>E</w:t>
        </w:r>
      </w:ins>
      <w:ins w:id="7291" w:author="Plauto" w:date="2009-11-09T00:29:00Z">
        <w:r w:rsidRPr="00AC5AC8">
          <w:rPr>
            <w:sz w:val="24"/>
            <w:szCs w:val="24"/>
            <w:rPrChange w:id="7292" w:author="Plauto" w:date="2009-11-13T02:46:00Z">
              <w:rPr>
                <w:sz w:val="16"/>
                <w:szCs w:val="16"/>
                <w:highlight w:val="green"/>
              </w:rPr>
            </w:rPrChange>
          </w:rPr>
          <w:t xml:space="preserve">ste valor é então usado na equação da </w:t>
        </w:r>
        <w:del w:id="7293" w:author="Felipe" w:date="2009-11-18T02:33:00Z">
          <w:r w:rsidRPr="00AC5AC8">
            <w:rPr>
              <w:i/>
              <w:sz w:val="24"/>
              <w:szCs w:val="24"/>
              <w:rPrChange w:id="7294" w:author="Felipe" w:date="2009-11-18T02:33:00Z">
                <w:rPr>
                  <w:sz w:val="16"/>
                  <w:szCs w:val="16"/>
                  <w:highlight w:val="green"/>
                </w:rPr>
              </w:rPrChange>
            </w:rPr>
            <w:delText>t</w:delText>
          </w:r>
        </w:del>
      </w:ins>
      <w:ins w:id="7295" w:author="Felipe" w:date="2009-11-18T02:33:00Z">
        <w:r w:rsidR="00231965">
          <w:rPr>
            <w:i/>
            <w:sz w:val="24"/>
            <w:szCs w:val="24"/>
          </w:rPr>
          <w:t>T</w:t>
        </w:r>
      </w:ins>
      <w:ins w:id="7296" w:author="Plauto" w:date="2009-11-09T00:29:00Z">
        <w:r w:rsidRPr="00AC5AC8">
          <w:rPr>
            <w:i/>
            <w:sz w:val="24"/>
            <w:szCs w:val="24"/>
            <w:rPrChange w:id="7297" w:author="Felipe" w:date="2009-11-18T02:33:00Z">
              <w:rPr>
                <w:sz w:val="16"/>
                <w:szCs w:val="16"/>
                <w:highlight w:val="green"/>
              </w:rPr>
            </w:rPrChange>
          </w:rPr>
          <w:t>rue</w:t>
        </w:r>
      </w:ins>
      <w:ins w:id="7298" w:author="Felipe" w:date="2009-11-18T02:33:00Z">
        <w:r w:rsidR="00231965">
          <w:rPr>
            <w:i/>
            <w:sz w:val="24"/>
            <w:szCs w:val="24"/>
          </w:rPr>
          <w:t xml:space="preserve"> </w:t>
        </w:r>
      </w:ins>
      <w:ins w:id="7299" w:author="Plauto" w:date="2009-11-09T00:29:00Z">
        <w:r w:rsidRPr="00AC5AC8">
          <w:rPr>
            <w:i/>
            <w:sz w:val="24"/>
            <w:szCs w:val="24"/>
            <w:rPrChange w:id="7300" w:author="Felipe" w:date="2009-11-18T02:33:00Z">
              <w:rPr>
                <w:sz w:val="16"/>
                <w:szCs w:val="16"/>
                <w:highlight w:val="green"/>
              </w:rPr>
            </w:rPrChange>
          </w:rPr>
          <w:t>Anomaly</w:t>
        </w:r>
        <w:r w:rsidRPr="00AC5AC8">
          <w:rPr>
            <w:sz w:val="24"/>
            <w:szCs w:val="24"/>
            <w:rPrChange w:id="7301" w:author="Plauto" w:date="2009-11-13T02:46:00Z">
              <w:rPr>
                <w:sz w:val="16"/>
                <w:szCs w:val="16"/>
                <w:highlight w:val="green"/>
              </w:rPr>
            </w:rPrChange>
          </w:rPr>
          <w:t>, juntamente com a e</w:t>
        </w:r>
      </w:ins>
      <w:ins w:id="7302" w:author="Felipe" w:date="2009-11-18T01:27:00Z">
        <w:r w:rsidR="00D1500D">
          <w:rPr>
            <w:sz w:val="24"/>
            <w:szCs w:val="24"/>
          </w:rPr>
          <w:t>x</w:t>
        </w:r>
      </w:ins>
      <w:ins w:id="7303" w:author="Plauto" w:date="2009-11-09T00:29:00Z">
        <w:del w:id="7304" w:author="Felipe" w:date="2009-11-18T01:27:00Z">
          <w:r w:rsidRPr="00AC5AC8">
            <w:rPr>
              <w:sz w:val="24"/>
              <w:szCs w:val="24"/>
              <w:rPrChange w:id="7305" w:author="Plauto" w:date="2009-11-13T02:46:00Z">
                <w:rPr>
                  <w:sz w:val="16"/>
                  <w:szCs w:val="16"/>
                  <w:highlight w:val="green"/>
                </w:rPr>
              </w:rPrChange>
            </w:rPr>
            <w:delText>c</w:delText>
          </w:r>
        </w:del>
        <w:r w:rsidRPr="00AC5AC8">
          <w:rPr>
            <w:sz w:val="24"/>
            <w:szCs w:val="24"/>
            <w:rPrChange w:id="7306" w:author="Plauto" w:date="2009-11-13T02:46:00Z">
              <w:rPr>
                <w:sz w:val="16"/>
                <w:szCs w:val="16"/>
                <w:highlight w:val="green"/>
              </w:rPr>
            </w:rPrChange>
          </w:rPr>
          <w:t>centricidade “e”</w:t>
        </w:r>
      </w:ins>
      <w:ins w:id="7307" w:author="Plauto" w:date="2009-11-10T18:41:00Z">
        <w:r w:rsidRPr="00AC5AC8">
          <w:rPr>
            <w:sz w:val="24"/>
            <w:szCs w:val="24"/>
            <w:rPrChange w:id="7308" w:author="Plauto" w:date="2009-11-13T02:46:00Z">
              <w:rPr>
                <w:sz w:val="16"/>
                <w:szCs w:val="16"/>
                <w:highlight w:val="green"/>
              </w:rPr>
            </w:rPrChange>
          </w:rPr>
          <w:t xml:space="preserve"> contid</w:t>
        </w:r>
      </w:ins>
      <w:ins w:id="7309" w:author="Felipe" w:date="2009-11-18T01:27:00Z">
        <w:r w:rsidR="00D1500D">
          <w:rPr>
            <w:sz w:val="24"/>
            <w:szCs w:val="24"/>
          </w:rPr>
          <w:t>a</w:t>
        </w:r>
      </w:ins>
      <w:ins w:id="7310" w:author="Plauto" w:date="2009-11-10T18:41:00Z">
        <w:del w:id="7311" w:author="Felipe" w:date="2009-11-18T01:27:00Z">
          <w:r w:rsidRPr="00AC5AC8">
            <w:rPr>
              <w:sz w:val="24"/>
              <w:szCs w:val="24"/>
              <w:rPrChange w:id="7312" w:author="Plauto" w:date="2009-11-13T02:46:00Z">
                <w:rPr>
                  <w:sz w:val="16"/>
                  <w:szCs w:val="16"/>
                  <w:highlight w:val="green"/>
                </w:rPr>
              </w:rPrChange>
            </w:rPr>
            <w:delText>o</w:delText>
          </w:r>
        </w:del>
        <w:r w:rsidRPr="00AC5AC8">
          <w:rPr>
            <w:sz w:val="24"/>
            <w:szCs w:val="24"/>
            <w:rPrChange w:id="7313" w:author="Plauto" w:date="2009-11-13T02:46:00Z">
              <w:rPr>
                <w:sz w:val="16"/>
                <w:szCs w:val="16"/>
                <w:highlight w:val="green"/>
              </w:rPr>
            </w:rPrChange>
          </w:rPr>
          <w:t xml:space="preserve"> na matriz KE</w:t>
        </w:r>
      </w:ins>
      <w:ins w:id="7314" w:author="Plauto" w:date="2009-11-09T00:29:00Z">
        <w:r w:rsidRPr="00AC5AC8">
          <w:rPr>
            <w:sz w:val="24"/>
            <w:szCs w:val="24"/>
            <w:rPrChange w:id="7315" w:author="Plauto" w:date="2009-11-13T02:46:00Z">
              <w:rPr>
                <w:sz w:val="16"/>
                <w:szCs w:val="16"/>
                <w:highlight w:val="green"/>
              </w:rPr>
            </w:rPrChange>
          </w:rPr>
          <w:t>.</w:t>
        </w:r>
      </w:ins>
    </w:p>
    <w:p w:rsidR="00AC5AC8" w:rsidRPr="00AC5AC8" w:rsidRDefault="00AC5AC8" w:rsidP="00AC5AC8">
      <w:pPr>
        <w:spacing w:before="200" w:line="360" w:lineRule="auto"/>
        <w:ind w:firstLine="360"/>
        <w:jc w:val="both"/>
        <w:rPr>
          <w:ins w:id="7316" w:author="Plauto" w:date="2009-11-08T20:50:00Z"/>
          <w:sz w:val="24"/>
          <w:szCs w:val="24"/>
          <w:rPrChange w:id="7317" w:author="Plauto" w:date="2009-11-13T02:46:00Z">
            <w:rPr>
              <w:ins w:id="7318" w:author="Plauto" w:date="2009-11-08T20:50:00Z"/>
              <w:highlight w:val="cyan"/>
            </w:rPr>
          </w:rPrChange>
        </w:rPr>
        <w:pPrChange w:id="7319" w:author="Plauto" w:date="2009-11-13T02:16:00Z">
          <w:pPr>
            <w:spacing w:after="0" w:line="240" w:lineRule="auto"/>
          </w:pPr>
        </w:pPrChange>
      </w:pPr>
      <w:ins w:id="7320" w:author="Plauto" w:date="2009-11-09T00:32:00Z">
        <w:r w:rsidRPr="00AC5AC8">
          <w:rPr>
            <w:sz w:val="24"/>
            <w:szCs w:val="24"/>
            <w:rPrChange w:id="7321" w:author="Plauto" w:date="2009-11-13T02:46:00Z">
              <w:rPr>
                <w:sz w:val="16"/>
                <w:szCs w:val="16"/>
                <w:highlight w:val="green"/>
              </w:rPr>
            </w:rPrChange>
          </w:rPr>
          <w:t xml:space="preserve">De posse destes dados, podemos fazer variar a real </w:t>
        </w:r>
      </w:ins>
      <w:ins w:id="7322" w:author="Plauto" w:date="2009-11-09T00:33:00Z">
        <w:r w:rsidRPr="00AC5AC8">
          <w:rPr>
            <w:sz w:val="24"/>
            <w:szCs w:val="24"/>
            <w:rPrChange w:id="7323" w:author="Plauto" w:date="2009-11-13T02:46:00Z">
              <w:rPr>
                <w:sz w:val="16"/>
                <w:szCs w:val="16"/>
                <w:highlight w:val="green"/>
              </w:rPr>
            </w:rPrChange>
          </w:rPr>
          <w:t>posição</w:t>
        </w:r>
      </w:ins>
      <w:ins w:id="7324" w:author="Plauto" w:date="2009-11-09T00:32:00Z">
        <w:r w:rsidRPr="00AC5AC8">
          <w:rPr>
            <w:sz w:val="24"/>
            <w:szCs w:val="24"/>
            <w:rPrChange w:id="7325" w:author="Plauto" w:date="2009-11-13T02:46:00Z">
              <w:rPr>
                <w:sz w:val="16"/>
                <w:szCs w:val="16"/>
                <w:highlight w:val="green"/>
              </w:rPr>
            </w:rPrChange>
          </w:rPr>
          <w:t xml:space="preserve"> </w:t>
        </w:r>
      </w:ins>
      <w:ins w:id="7326" w:author="Plauto" w:date="2009-11-09T00:33:00Z">
        <w:r w:rsidRPr="00AC5AC8">
          <w:rPr>
            <w:sz w:val="24"/>
            <w:szCs w:val="24"/>
            <w:rPrChange w:id="7327" w:author="Plauto" w:date="2009-11-13T02:46:00Z">
              <w:rPr>
                <w:sz w:val="16"/>
                <w:szCs w:val="16"/>
                <w:highlight w:val="green"/>
              </w:rPr>
            </w:rPrChange>
          </w:rPr>
          <w:t>do satélite ao longo de intervalos regulares de tempo; no caso, a cada</w:t>
        </w:r>
      </w:ins>
      <w:ins w:id="7328" w:author="Plauto" w:date="2009-11-09T00:34:00Z">
        <w:r w:rsidRPr="00AC5AC8">
          <w:rPr>
            <w:sz w:val="24"/>
            <w:szCs w:val="24"/>
            <w:rPrChange w:id="7329" w:author="Plauto" w:date="2009-11-13T02:46:00Z">
              <w:rPr>
                <w:sz w:val="16"/>
                <w:szCs w:val="16"/>
                <w:highlight w:val="green"/>
              </w:rPr>
            </w:rPrChange>
          </w:rPr>
          <w:t xml:space="preserve"> </w:t>
        </w:r>
      </w:ins>
      <w:ins w:id="7330" w:author="Sieben" w:date="2009-11-28T23:27:00Z">
        <w:r w:rsidR="00830F8F">
          <w:rPr>
            <w:sz w:val="24"/>
            <w:szCs w:val="24"/>
          </w:rPr>
          <w:t>dois</w:t>
        </w:r>
      </w:ins>
      <w:ins w:id="7331" w:author="Plauto" w:date="2009-11-09T00:33:00Z">
        <w:del w:id="7332" w:author="Sieben" w:date="2009-11-28T23:27:00Z">
          <w:r w:rsidRPr="00AC5AC8">
            <w:rPr>
              <w:sz w:val="24"/>
              <w:szCs w:val="24"/>
              <w:rPrChange w:id="7333" w:author="Plauto" w:date="2009-11-13T02:46:00Z">
                <w:rPr>
                  <w:sz w:val="16"/>
                  <w:szCs w:val="16"/>
                  <w:highlight w:val="green"/>
                </w:rPr>
              </w:rPrChange>
            </w:rPr>
            <w:delText>2</w:delText>
          </w:r>
        </w:del>
        <w:r w:rsidRPr="00AC5AC8">
          <w:rPr>
            <w:sz w:val="24"/>
            <w:szCs w:val="24"/>
            <w:rPrChange w:id="7334" w:author="Plauto" w:date="2009-11-13T02:46:00Z">
              <w:rPr>
                <w:sz w:val="16"/>
                <w:szCs w:val="16"/>
                <w:highlight w:val="green"/>
              </w:rPr>
            </w:rPrChange>
          </w:rPr>
          <w:t xml:space="preserve"> minutos.</w:t>
        </w:r>
      </w:ins>
      <w:ins w:id="7335" w:author="Plauto" w:date="2009-11-09T00:34:00Z">
        <w:r w:rsidRPr="00AC5AC8">
          <w:rPr>
            <w:sz w:val="24"/>
            <w:szCs w:val="24"/>
            <w:rPrChange w:id="7336" w:author="Plauto" w:date="2009-11-13T02:46:00Z">
              <w:rPr>
                <w:sz w:val="16"/>
                <w:szCs w:val="16"/>
                <w:highlight w:val="green"/>
              </w:rPr>
            </w:rPrChange>
          </w:rPr>
          <w:t xml:space="preserve"> </w:t>
        </w:r>
        <w:del w:id="7337" w:author="Felipe" w:date="2009-11-18T01:28:00Z">
          <w:r w:rsidRPr="00AC5AC8">
            <w:rPr>
              <w:sz w:val="24"/>
              <w:szCs w:val="24"/>
              <w:rPrChange w:id="7338" w:author="Plauto" w:date="2009-11-13T02:46:00Z">
                <w:rPr>
                  <w:sz w:val="16"/>
                  <w:szCs w:val="16"/>
                  <w:highlight w:val="green"/>
                </w:rPr>
              </w:rPrChange>
            </w:rPr>
            <w:delText>E assim ter</w:delText>
          </w:r>
        </w:del>
      </w:ins>
      <w:ins w:id="7339" w:author="Felipe" w:date="2009-11-18T01:28:00Z">
        <w:r w:rsidR="00D1500D">
          <w:rPr>
            <w:sz w:val="24"/>
            <w:szCs w:val="24"/>
          </w:rPr>
          <w:t>Assim teremos</w:t>
        </w:r>
      </w:ins>
      <w:ins w:id="7340" w:author="Plauto" w:date="2009-11-09T00:34:00Z">
        <w:r w:rsidR="00C07D87">
          <w:rPr>
            <w:sz w:val="24"/>
            <w:szCs w:val="24"/>
          </w:rPr>
          <w:t xml:space="preserve"> uma animação realista </w:t>
        </w:r>
      </w:ins>
      <w:ins w:id="7341" w:author="Plauto" w:date="2009-12-09T13:49:00Z">
        <w:r w:rsidR="00176BFB">
          <w:rPr>
            <w:sz w:val="24"/>
            <w:szCs w:val="24"/>
          </w:rPr>
          <w:t>que inclui a</w:t>
        </w:r>
      </w:ins>
      <w:ins w:id="7342" w:author="Plauto" w:date="2009-11-09T00:34:00Z">
        <w:r w:rsidRPr="00AC5AC8">
          <w:rPr>
            <w:sz w:val="24"/>
            <w:szCs w:val="24"/>
            <w:rPrChange w:id="7343" w:author="Plauto" w:date="2009-11-13T02:46:00Z">
              <w:rPr>
                <w:sz w:val="16"/>
                <w:szCs w:val="16"/>
                <w:highlight w:val="green"/>
              </w:rPr>
            </w:rPrChange>
          </w:rPr>
          <w:t xml:space="preserve"> variação da velocidade do satélite ao longo do tempo.</w:t>
        </w:r>
      </w:ins>
    </w:p>
    <w:p w:rsidR="00AC5AC8" w:rsidRPr="00AC5AC8" w:rsidRDefault="00AC5AC8" w:rsidP="00AC5AC8">
      <w:pPr>
        <w:spacing w:before="200" w:line="360" w:lineRule="auto"/>
        <w:ind w:firstLine="360"/>
        <w:jc w:val="both"/>
        <w:rPr>
          <w:ins w:id="7344" w:author="Plauto" w:date="2009-11-09T00:49:00Z"/>
          <w:sz w:val="24"/>
          <w:szCs w:val="24"/>
          <w:rPrChange w:id="7345" w:author="Plauto" w:date="2009-11-13T02:46:00Z">
            <w:rPr>
              <w:ins w:id="7346" w:author="Plauto" w:date="2009-11-09T00:49:00Z"/>
              <w:highlight w:val="green"/>
            </w:rPr>
          </w:rPrChange>
        </w:rPr>
        <w:pPrChange w:id="7347" w:author="Plauto" w:date="2009-11-13T02:16:00Z">
          <w:pPr>
            <w:spacing w:after="0" w:line="240" w:lineRule="auto"/>
          </w:pPr>
        </w:pPrChange>
      </w:pPr>
      <w:ins w:id="7348" w:author="Plauto" w:date="2009-11-09T00:45:00Z">
        <w:r w:rsidRPr="00AC5AC8">
          <w:rPr>
            <w:sz w:val="24"/>
            <w:szCs w:val="24"/>
            <w:rPrChange w:id="7349" w:author="Plauto" w:date="2009-11-13T02:46:00Z">
              <w:rPr>
                <w:sz w:val="16"/>
                <w:szCs w:val="16"/>
                <w:highlight w:val="green"/>
              </w:rPr>
            </w:rPrChange>
          </w:rPr>
          <w:t xml:space="preserve">Ao </w:t>
        </w:r>
        <w:del w:id="7350" w:author="Felipe" w:date="2009-11-18T01:28:00Z">
          <w:r w:rsidRPr="00AC5AC8">
            <w:rPr>
              <w:sz w:val="24"/>
              <w:szCs w:val="24"/>
              <w:rPrChange w:id="7351" w:author="Plauto" w:date="2009-11-13T02:46:00Z">
                <w:rPr>
                  <w:sz w:val="16"/>
                  <w:szCs w:val="16"/>
                  <w:highlight w:val="green"/>
                </w:rPr>
              </w:rPrChange>
            </w:rPr>
            <w:delText>se encerrar</w:delText>
          </w:r>
        </w:del>
      </w:ins>
      <w:ins w:id="7352" w:author="Felipe" w:date="2009-11-18T01:28:00Z">
        <w:r w:rsidR="00D1500D">
          <w:rPr>
            <w:sz w:val="24"/>
            <w:szCs w:val="24"/>
          </w:rPr>
          <w:t>encerrar-se</w:t>
        </w:r>
      </w:ins>
      <w:ins w:id="7353" w:author="Plauto" w:date="2009-11-09T00:45:00Z">
        <w:r w:rsidRPr="00AC5AC8">
          <w:rPr>
            <w:sz w:val="24"/>
            <w:szCs w:val="24"/>
            <w:rPrChange w:id="7354" w:author="Plauto" w:date="2009-11-13T02:46:00Z">
              <w:rPr>
                <w:sz w:val="16"/>
                <w:szCs w:val="16"/>
                <w:highlight w:val="green"/>
              </w:rPr>
            </w:rPrChange>
          </w:rPr>
          <w:t xml:space="preserve"> a animação, </w:t>
        </w:r>
      </w:ins>
      <w:ins w:id="7355" w:author="Plauto" w:date="2009-11-09T00:47:00Z">
        <w:r w:rsidRPr="00AC5AC8">
          <w:rPr>
            <w:sz w:val="24"/>
            <w:szCs w:val="24"/>
            <w:rPrChange w:id="7356" w:author="Plauto" w:date="2009-11-13T02:46:00Z">
              <w:rPr>
                <w:sz w:val="16"/>
                <w:szCs w:val="16"/>
                <w:highlight w:val="green"/>
              </w:rPr>
            </w:rPrChange>
          </w:rPr>
          <w:t xml:space="preserve">a segunda etapa da função entra em vigor, onde é criado um mapa </w:t>
        </w:r>
      </w:ins>
      <w:ins w:id="7357" w:author="Plauto" w:date="2009-11-09T00:49:00Z">
        <w:r w:rsidRPr="00AC5AC8">
          <w:rPr>
            <w:sz w:val="24"/>
            <w:szCs w:val="24"/>
            <w:rPrChange w:id="7358" w:author="Plauto" w:date="2009-11-13T02:46:00Z">
              <w:rPr>
                <w:sz w:val="16"/>
                <w:szCs w:val="16"/>
                <w:highlight w:val="green"/>
              </w:rPr>
            </w:rPrChange>
          </w:rPr>
          <w:t>bidimensional</w:t>
        </w:r>
      </w:ins>
      <w:ins w:id="7359" w:author="Plauto" w:date="2009-11-09T00:47:00Z">
        <w:r w:rsidRPr="00AC5AC8">
          <w:rPr>
            <w:sz w:val="24"/>
            <w:szCs w:val="24"/>
            <w:rPrChange w:id="7360" w:author="Plauto" w:date="2009-11-13T02:46:00Z">
              <w:rPr>
                <w:sz w:val="16"/>
                <w:szCs w:val="16"/>
                <w:highlight w:val="green"/>
              </w:rPr>
            </w:rPrChange>
          </w:rPr>
          <w:t xml:space="preserve"> da superfície da </w:t>
        </w:r>
      </w:ins>
      <w:ins w:id="7361" w:author="Felipe" w:date="2009-11-18T01:28:00Z">
        <w:r w:rsidR="00D1500D">
          <w:rPr>
            <w:sz w:val="24"/>
            <w:szCs w:val="24"/>
          </w:rPr>
          <w:t>T</w:t>
        </w:r>
      </w:ins>
      <w:ins w:id="7362" w:author="Plauto" w:date="2009-11-09T00:47:00Z">
        <w:del w:id="7363" w:author="Felipe" w:date="2009-11-18T01:28:00Z">
          <w:r w:rsidRPr="00AC5AC8">
            <w:rPr>
              <w:sz w:val="24"/>
              <w:szCs w:val="24"/>
              <w:rPrChange w:id="7364" w:author="Plauto" w:date="2009-11-13T02:46:00Z">
                <w:rPr>
                  <w:sz w:val="16"/>
                  <w:szCs w:val="16"/>
                  <w:highlight w:val="green"/>
                </w:rPr>
              </w:rPrChange>
            </w:rPr>
            <w:delText>t</w:delText>
          </w:r>
        </w:del>
        <w:r w:rsidRPr="00AC5AC8">
          <w:rPr>
            <w:sz w:val="24"/>
            <w:szCs w:val="24"/>
            <w:rPrChange w:id="7365" w:author="Plauto" w:date="2009-11-13T02:46:00Z">
              <w:rPr>
                <w:sz w:val="16"/>
                <w:szCs w:val="16"/>
                <w:highlight w:val="green"/>
              </w:rPr>
            </w:rPrChange>
          </w:rPr>
          <w:t>erra, e sobre ele é traçado o rastro do SSP do satélite.</w:t>
        </w:r>
      </w:ins>
      <w:ins w:id="7366" w:author="Plauto" w:date="2009-11-09T00:49:00Z">
        <w:r w:rsidRPr="00AC5AC8">
          <w:rPr>
            <w:sz w:val="24"/>
            <w:szCs w:val="24"/>
            <w:rPrChange w:id="7367" w:author="Plauto" w:date="2009-11-13T02:46:00Z">
              <w:rPr>
                <w:sz w:val="16"/>
                <w:szCs w:val="16"/>
                <w:highlight w:val="green"/>
              </w:rPr>
            </w:rPrChange>
          </w:rPr>
          <w:t xml:space="preserve"> A segunda etapa faz uso dos vetores calculados na primeira etapa.</w:t>
        </w:r>
      </w:ins>
    </w:p>
    <w:p w:rsidR="00AC5AC8" w:rsidRPr="00AC5AC8" w:rsidRDefault="00AC5AC8" w:rsidP="00AC5AC8">
      <w:pPr>
        <w:spacing w:before="200" w:line="360" w:lineRule="auto"/>
        <w:ind w:firstLine="360"/>
        <w:jc w:val="both"/>
        <w:rPr>
          <w:ins w:id="7368" w:author="Plauto" w:date="2009-11-09T00:53:00Z"/>
          <w:sz w:val="24"/>
          <w:szCs w:val="24"/>
          <w:rPrChange w:id="7369" w:author="Plauto" w:date="2009-11-13T02:46:00Z">
            <w:rPr>
              <w:ins w:id="7370" w:author="Plauto" w:date="2009-11-09T00:53:00Z"/>
              <w:highlight w:val="green"/>
            </w:rPr>
          </w:rPrChange>
        </w:rPr>
        <w:pPrChange w:id="7371" w:author="Plauto" w:date="2009-11-13T02:16:00Z">
          <w:pPr>
            <w:spacing w:after="0" w:line="240" w:lineRule="auto"/>
          </w:pPr>
        </w:pPrChange>
      </w:pPr>
      <w:ins w:id="7372" w:author="Plauto" w:date="2009-11-09T00:50:00Z">
        <w:r w:rsidRPr="00AC5AC8">
          <w:rPr>
            <w:sz w:val="24"/>
            <w:szCs w:val="24"/>
            <w:rPrChange w:id="7373" w:author="Plauto" w:date="2009-11-13T02:46:00Z">
              <w:rPr>
                <w:sz w:val="16"/>
                <w:szCs w:val="16"/>
                <w:highlight w:val="green"/>
              </w:rPr>
            </w:rPrChange>
          </w:rPr>
          <w:t>Os 720</w:t>
        </w:r>
      </w:ins>
      <w:ins w:id="7374" w:author="Plauto" w:date="2009-11-09T00:51:00Z">
        <w:r w:rsidRPr="00AC5AC8">
          <w:rPr>
            <w:sz w:val="24"/>
            <w:szCs w:val="24"/>
            <w:rPrChange w:id="7375" w:author="Plauto" w:date="2009-11-13T02:46:00Z">
              <w:rPr>
                <w:sz w:val="16"/>
                <w:szCs w:val="16"/>
                <w:highlight w:val="green"/>
              </w:rPr>
            </w:rPrChange>
          </w:rPr>
          <w:t xml:space="preserve"> vetores</w:t>
        </w:r>
      </w:ins>
      <w:ins w:id="7376" w:author="Plauto" w:date="2009-11-09T00:50:00Z">
        <w:r w:rsidRPr="00AC5AC8">
          <w:rPr>
            <w:sz w:val="24"/>
            <w:szCs w:val="24"/>
            <w:rPrChange w:id="7377" w:author="Plauto" w:date="2009-11-13T02:46:00Z">
              <w:rPr>
                <w:sz w:val="16"/>
                <w:szCs w:val="16"/>
                <w:highlight w:val="green"/>
              </w:rPr>
            </w:rPrChange>
          </w:rPr>
          <w:t xml:space="preserve"> de </w:t>
        </w:r>
      </w:ins>
      <w:ins w:id="7378" w:author="Plauto" w:date="2009-11-09T00:51:00Z">
        <w:r w:rsidRPr="00AC5AC8">
          <w:rPr>
            <w:sz w:val="24"/>
            <w:szCs w:val="24"/>
            <w:rPrChange w:id="7379" w:author="Plauto" w:date="2009-11-13T02:46:00Z">
              <w:rPr>
                <w:sz w:val="16"/>
                <w:szCs w:val="16"/>
                <w:highlight w:val="green"/>
              </w:rPr>
            </w:rPrChange>
          </w:rPr>
          <w:t>posição</w:t>
        </w:r>
      </w:ins>
      <w:ins w:id="7380" w:author="Plauto" w:date="2009-11-09T00:50:00Z">
        <w:r w:rsidRPr="00AC5AC8">
          <w:rPr>
            <w:sz w:val="24"/>
            <w:szCs w:val="24"/>
            <w:rPrChange w:id="7381" w:author="Plauto" w:date="2009-11-13T02:46:00Z">
              <w:rPr>
                <w:sz w:val="16"/>
                <w:szCs w:val="16"/>
                <w:highlight w:val="green"/>
              </w:rPr>
            </w:rPrChange>
          </w:rPr>
          <w:t xml:space="preserve"> </w:t>
        </w:r>
      </w:ins>
      <w:ins w:id="7382" w:author="Plauto" w:date="2009-11-09T00:51:00Z">
        <w:r w:rsidRPr="00AC5AC8">
          <w:rPr>
            <w:sz w:val="24"/>
            <w:szCs w:val="24"/>
            <w:rPrChange w:id="7383" w:author="Plauto" w:date="2009-11-13T02:46:00Z">
              <w:rPr>
                <w:sz w:val="16"/>
                <w:szCs w:val="16"/>
                <w:highlight w:val="green"/>
              </w:rPr>
            </w:rPrChange>
          </w:rPr>
          <w:t>do satélite calculados para a animação são então convertido</w:t>
        </w:r>
      </w:ins>
      <w:ins w:id="7384" w:author="Plauto" w:date="2009-11-09T00:59:00Z">
        <w:r w:rsidRPr="00AC5AC8">
          <w:rPr>
            <w:sz w:val="24"/>
            <w:szCs w:val="24"/>
            <w:rPrChange w:id="7385" w:author="Plauto" w:date="2009-11-13T02:46:00Z">
              <w:rPr>
                <w:sz w:val="16"/>
                <w:szCs w:val="16"/>
                <w:highlight w:val="green"/>
              </w:rPr>
            </w:rPrChange>
          </w:rPr>
          <w:t>s</w:t>
        </w:r>
      </w:ins>
      <w:ins w:id="7386" w:author="Plauto" w:date="2009-11-09T00:51:00Z">
        <w:r w:rsidRPr="00AC5AC8">
          <w:rPr>
            <w:sz w:val="24"/>
            <w:szCs w:val="24"/>
            <w:rPrChange w:id="7387" w:author="Plauto" w:date="2009-11-13T02:46:00Z">
              <w:rPr>
                <w:sz w:val="16"/>
                <w:szCs w:val="16"/>
                <w:highlight w:val="green"/>
              </w:rPr>
            </w:rPrChange>
          </w:rPr>
          <w:t xml:space="preserve"> de coordenadas cartesianas para coordenadas </w:t>
        </w:r>
      </w:ins>
      <w:ins w:id="7388" w:author="Plauto" w:date="2009-11-09T00:52:00Z">
        <w:r w:rsidRPr="00AC5AC8">
          <w:rPr>
            <w:sz w:val="24"/>
            <w:szCs w:val="24"/>
            <w:rPrChange w:id="7389" w:author="Plauto" w:date="2009-11-13T02:46:00Z">
              <w:rPr>
                <w:sz w:val="16"/>
                <w:szCs w:val="16"/>
                <w:highlight w:val="green"/>
              </w:rPr>
            </w:rPrChange>
          </w:rPr>
          <w:t>esféricas</w:t>
        </w:r>
      </w:ins>
      <w:ins w:id="7390" w:author="Felipe" w:date="2009-11-18T01:28:00Z">
        <w:r w:rsidR="00D1500D">
          <w:rPr>
            <w:sz w:val="24"/>
            <w:szCs w:val="24"/>
          </w:rPr>
          <w:t xml:space="preserve"> e</w:t>
        </w:r>
      </w:ins>
      <w:ins w:id="7391" w:author="Plauto" w:date="2009-11-09T00:51:00Z">
        <w:r w:rsidRPr="00AC5AC8">
          <w:rPr>
            <w:sz w:val="24"/>
            <w:szCs w:val="24"/>
            <w:rPrChange w:id="7392" w:author="Plauto" w:date="2009-11-13T02:46:00Z">
              <w:rPr>
                <w:sz w:val="16"/>
                <w:szCs w:val="16"/>
                <w:highlight w:val="green"/>
              </w:rPr>
            </w:rPrChange>
          </w:rPr>
          <w:t>,</w:t>
        </w:r>
      </w:ins>
      <w:ins w:id="7393" w:author="Plauto" w:date="2009-11-09T00:52:00Z">
        <w:r w:rsidRPr="00AC5AC8">
          <w:rPr>
            <w:sz w:val="24"/>
            <w:szCs w:val="24"/>
            <w:rPrChange w:id="7394" w:author="Plauto" w:date="2009-11-13T02:46:00Z">
              <w:rPr>
                <w:sz w:val="16"/>
                <w:szCs w:val="16"/>
                <w:highlight w:val="green"/>
              </w:rPr>
            </w:rPrChange>
          </w:rPr>
          <w:t xml:space="preserve"> com isso</w:t>
        </w:r>
      </w:ins>
      <w:ins w:id="7395" w:author="Felipe" w:date="2009-11-18T01:28:00Z">
        <w:r w:rsidR="00D1500D">
          <w:rPr>
            <w:sz w:val="24"/>
            <w:szCs w:val="24"/>
          </w:rPr>
          <w:t>,</w:t>
        </w:r>
      </w:ins>
      <w:ins w:id="7396" w:author="Plauto" w:date="2009-11-09T00:52:00Z">
        <w:r w:rsidRPr="00AC5AC8">
          <w:rPr>
            <w:sz w:val="24"/>
            <w:szCs w:val="24"/>
            <w:rPrChange w:id="7397" w:author="Plauto" w:date="2009-11-13T02:46:00Z">
              <w:rPr>
                <w:sz w:val="16"/>
                <w:szCs w:val="16"/>
                <w:highlight w:val="green"/>
              </w:rPr>
            </w:rPrChange>
          </w:rPr>
          <w:t xml:space="preserve"> obter</w:t>
        </w:r>
      </w:ins>
      <w:ins w:id="7398" w:author="Felipe" w:date="2009-11-18T01:28:00Z">
        <w:r w:rsidR="00D1500D">
          <w:rPr>
            <w:sz w:val="24"/>
            <w:szCs w:val="24"/>
          </w:rPr>
          <w:t>e</w:t>
        </w:r>
      </w:ins>
      <w:ins w:id="7399" w:author="Plauto" w:date="2009-11-09T00:52:00Z">
        <w:r w:rsidRPr="00AC5AC8">
          <w:rPr>
            <w:sz w:val="24"/>
            <w:szCs w:val="24"/>
            <w:rPrChange w:id="7400" w:author="Plauto" w:date="2009-11-13T02:46:00Z">
              <w:rPr>
                <w:sz w:val="16"/>
                <w:szCs w:val="16"/>
                <w:highlight w:val="green"/>
              </w:rPr>
            </w:rPrChange>
          </w:rPr>
          <w:t xml:space="preserve">mos o ângulo </w:t>
        </w:r>
        <w:r w:rsidRPr="00AC5AC8">
          <w:rPr>
            <w:sz w:val="24"/>
            <w:szCs w:val="24"/>
            <w:rPrChange w:id="7401" w:author="Plauto" w:date="2009-11-13T02:46:00Z">
              <w:rPr>
                <w:sz w:val="16"/>
                <w:szCs w:val="16"/>
                <w:highlight w:val="green"/>
              </w:rPr>
            </w:rPrChange>
          </w:rPr>
          <w:lastRenderedPageBreak/>
          <w:t xml:space="preserve">que esses vetores fazem com os eixos do ECI. A </w:t>
        </w:r>
      </w:ins>
      <w:ins w:id="7402" w:author="Felipe" w:date="2009-11-18T00:25:00Z">
        <w:r w:rsidR="00851D93">
          <w:rPr>
            <w:sz w:val="24"/>
            <w:szCs w:val="24"/>
          </w:rPr>
          <w:t>F</w:t>
        </w:r>
      </w:ins>
      <w:ins w:id="7403" w:author="Plauto" w:date="2009-11-09T00:52:00Z">
        <w:del w:id="7404" w:author="Felipe" w:date="2009-11-18T00:25:00Z">
          <w:r w:rsidRPr="00AC5AC8">
            <w:rPr>
              <w:sz w:val="24"/>
              <w:szCs w:val="24"/>
              <w:rPrChange w:id="7405" w:author="Plauto" w:date="2009-11-13T02:46:00Z">
                <w:rPr>
                  <w:sz w:val="16"/>
                  <w:szCs w:val="16"/>
                  <w:highlight w:val="green"/>
                </w:rPr>
              </w:rPrChange>
            </w:rPr>
            <w:delText>f</w:delText>
          </w:r>
        </w:del>
        <w:r w:rsidRPr="00AC5AC8">
          <w:rPr>
            <w:sz w:val="24"/>
            <w:szCs w:val="24"/>
            <w:rPrChange w:id="7406" w:author="Plauto" w:date="2009-11-13T02:46:00Z">
              <w:rPr>
                <w:sz w:val="16"/>
                <w:szCs w:val="16"/>
                <w:highlight w:val="green"/>
              </w:rPr>
            </w:rPrChange>
          </w:rPr>
          <w:t>igura 17 mostra como é feita essa convers</w:t>
        </w:r>
      </w:ins>
      <w:ins w:id="7407" w:author="Plauto" w:date="2009-11-09T00:53:00Z">
        <w:r w:rsidRPr="00AC5AC8">
          <w:rPr>
            <w:sz w:val="24"/>
            <w:szCs w:val="24"/>
            <w:rPrChange w:id="7408" w:author="Plauto" w:date="2009-11-13T02:46:00Z">
              <w:rPr>
                <w:sz w:val="16"/>
                <w:szCs w:val="16"/>
                <w:highlight w:val="green"/>
              </w:rPr>
            </w:rPrChange>
          </w:rPr>
          <w:t>ão.</w:t>
        </w:r>
      </w:ins>
    </w:p>
    <w:p w:rsidR="00AC5AC8" w:rsidRDefault="00F8600B" w:rsidP="00AC5AC8">
      <w:pPr>
        <w:keepNext/>
        <w:spacing w:before="200" w:line="360" w:lineRule="auto"/>
        <w:jc w:val="center"/>
        <w:rPr>
          <w:ins w:id="7409" w:author="Plauto" w:date="2009-11-10T02:52:00Z"/>
        </w:rPr>
        <w:pPrChange w:id="7410" w:author="Plauto" w:date="2009-11-13T02:16:00Z">
          <w:pPr>
            <w:spacing w:before="200"/>
            <w:ind w:firstLine="360"/>
            <w:jc w:val="both"/>
          </w:pPr>
        </w:pPrChange>
      </w:pPr>
      <w:ins w:id="7411" w:author="Plauto" w:date="2009-11-09T00:55:00Z">
        <w:r>
          <w:rPr>
            <w:noProof/>
            <w:lang w:eastAsia="pt-BR"/>
            <w:rPrChange w:id="7412">
              <w:rPr>
                <w:noProof/>
                <w:sz w:val="16"/>
                <w:szCs w:val="16"/>
                <w:lang w:eastAsia="pt-BR"/>
              </w:rPr>
            </w:rPrChange>
          </w:rPr>
          <w:drawing>
            <wp:inline distT="0" distB="0" distL="0" distR="0">
              <wp:extent cx="5486400" cy="2434590"/>
              <wp:effectExtent l="19050" t="0" r="0" b="0"/>
              <wp:docPr id="1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486400" cy="2434590"/>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7413" w:author="Plauto" w:date="2009-11-09T00:53:00Z"/>
          <w:rPrChange w:id="7414" w:author="Plauto" w:date="2009-11-13T02:18:00Z">
            <w:rPr>
              <w:ins w:id="7415" w:author="Plauto" w:date="2009-11-09T00:53:00Z"/>
              <w:highlight w:val="green"/>
            </w:rPr>
          </w:rPrChange>
        </w:rPr>
        <w:pPrChange w:id="7416" w:author="Plauto" w:date="2009-11-13T02:16:00Z">
          <w:pPr>
            <w:spacing w:after="0" w:line="240" w:lineRule="auto"/>
          </w:pPr>
        </w:pPrChange>
      </w:pPr>
      <w:bookmarkStart w:id="7417" w:name="_Toc248128259"/>
      <w:ins w:id="7418" w:author="Plauto" w:date="2009-11-10T02:52:00Z">
        <w:r w:rsidRPr="00AC5AC8">
          <w:rPr>
            <w:rPrChange w:id="7419" w:author="Plauto" w:date="2009-11-13T02:18:00Z">
              <w:rPr>
                <w:sz w:val="16"/>
                <w:szCs w:val="16"/>
              </w:rPr>
            </w:rPrChange>
          </w:rPr>
          <w:t xml:space="preserve">Figura </w:t>
        </w:r>
        <w:r w:rsidRPr="00AC5AC8">
          <w:rPr>
            <w:rPrChange w:id="7420" w:author="Plauto" w:date="2009-11-13T02:18:00Z">
              <w:rPr>
                <w:sz w:val="16"/>
                <w:szCs w:val="16"/>
              </w:rPr>
            </w:rPrChange>
          </w:rPr>
          <w:fldChar w:fldCharType="begin"/>
        </w:r>
        <w:r w:rsidRPr="00AC5AC8">
          <w:rPr>
            <w:rPrChange w:id="7421" w:author="Plauto" w:date="2009-11-13T02:18:00Z">
              <w:rPr>
                <w:sz w:val="16"/>
                <w:szCs w:val="16"/>
              </w:rPr>
            </w:rPrChange>
          </w:rPr>
          <w:instrText xml:space="preserve"> SEQ Figura \* ARABIC </w:instrText>
        </w:r>
      </w:ins>
      <w:r w:rsidRPr="00AC5AC8">
        <w:rPr>
          <w:rPrChange w:id="7422" w:author="Plauto" w:date="2009-11-13T02:18:00Z">
            <w:rPr>
              <w:sz w:val="16"/>
              <w:szCs w:val="16"/>
            </w:rPr>
          </w:rPrChange>
        </w:rPr>
        <w:fldChar w:fldCharType="separate"/>
      </w:r>
      <w:r w:rsidR="005E3CF4">
        <w:rPr>
          <w:noProof/>
        </w:rPr>
        <w:t>17</w:t>
      </w:r>
      <w:ins w:id="7423" w:author="Plauto" w:date="2009-11-10T02:52:00Z">
        <w:r w:rsidRPr="00AC5AC8">
          <w:rPr>
            <w:rPrChange w:id="7424" w:author="Plauto" w:date="2009-11-13T02:18:00Z">
              <w:rPr>
                <w:sz w:val="16"/>
                <w:szCs w:val="16"/>
              </w:rPr>
            </w:rPrChange>
          </w:rPr>
          <w:fldChar w:fldCharType="end"/>
        </w:r>
        <w:r w:rsidRPr="00AC5AC8">
          <w:rPr>
            <w:rPrChange w:id="7425" w:author="Plauto" w:date="2009-11-13T02:18:00Z">
              <w:rPr>
                <w:sz w:val="16"/>
                <w:szCs w:val="16"/>
              </w:rPr>
            </w:rPrChange>
          </w:rPr>
          <w:t xml:space="preserve"> - Conversão de coordenadas cartesianas para esféricas</w:t>
        </w:r>
      </w:ins>
      <w:ins w:id="7426" w:author="Felipe" w:date="2009-11-17T22:21:00Z">
        <w:r w:rsidR="00D2669E">
          <w:t>.</w:t>
        </w:r>
      </w:ins>
      <w:bookmarkEnd w:id="7417"/>
    </w:p>
    <w:p w:rsidR="00AC5AC8" w:rsidRPr="00AC5AC8" w:rsidRDefault="00AC5AC8" w:rsidP="00AC5AC8">
      <w:pPr>
        <w:spacing w:before="200" w:line="360" w:lineRule="auto"/>
        <w:ind w:firstLine="360"/>
        <w:jc w:val="both"/>
        <w:rPr>
          <w:ins w:id="7427" w:author="Plauto" w:date="2009-11-09T23:40:00Z"/>
          <w:sz w:val="24"/>
          <w:szCs w:val="24"/>
          <w:rPrChange w:id="7428" w:author="Plauto" w:date="2009-11-13T02:46:00Z">
            <w:rPr>
              <w:ins w:id="7429" w:author="Plauto" w:date="2009-11-09T23:40:00Z"/>
              <w:highlight w:val="green"/>
            </w:rPr>
          </w:rPrChange>
        </w:rPr>
        <w:pPrChange w:id="7430" w:author="Plauto" w:date="2009-11-13T02:16:00Z">
          <w:pPr>
            <w:spacing w:after="0" w:line="240" w:lineRule="auto"/>
          </w:pPr>
        </w:pPrChange>
      </w:pPr>
      <w:ins w:id="7431" w:author="Plauto" w:date="2009-11-09T00:59:00Z">
        <w:r w:rsidRPr="00AC5AC8">
          <w:rPr>
            <w:sz w:val="24"/>
            <w:szCs w:val="24"/>
            <w:rPrChange w:id="7432" w:author="Plauto" w:date="2009-11-13T02:46:00Z">
              <w:rPr>
                <w:sz w:val="16"/>
                <w:szCs w:val="16"/>
                <w:highlight w:val="green"/>
              </w:rPr>
            </w:rPrChange>
          </w:rPr>
          <w:t xml:space="preserve">Uma vez que a </w:t>
        </w:r>
      </w:ins>
      <w:ins w:id="7433" w:author="Sieben" w:date="2009-11-28T21:50:00Z">
        <w:r w:rsidR="00AB558F">
          <w:rPr>
            <w:sz w:val="24"/>
            <w:szCs w:val="24"/>
          </w:rPr>
          <w:t>T</w:t>
        </w:r>
      </w:ins>
      <w:ins w:id="7434" w:author="Plauto" w:date="2009-11-09T00:59:00Z">
        <w:del w:id="7435" w:author="Sieben" w:date="2009-11-28T21:50:00Z">
          <w:r w:rsidRPr="00AC5AC8">
            <w:rPr>
              <w:sz w:val="24"/>
              <w:szCs w:val="24"/>
              <w:rPrChange w:id="7436" w:author="Plauto" w:date="2009-11-13T02:46:00Z">
                <w:rPr>
                  <w:sz w:val="16"/>
                  <w:szCs w:val="16"/>
                  <w:highlight w:val="green"/>
                </w:rPr>
              </w:rPrChange>
            </w:rPr>
            <w:delText>t</w:delText>
          </w:r>
        </w:del>
        <w:r w:rsidRPr="00AC5AC8">
          <w:rPr>
            <w:sz w:val="24"/>
            <w:szCs w:val="24"/>
            <w:rPrChange w:id="7437" w:author="Plauto" w:date="2009-11-13T02:46:00Z">
              <w:rPr>
                <w:sz w:val="16"/>
                <w:szCs w:val="16"/>
                <w:highlight w:val="green"/>
              </w:rPr>
            </w:rPrChange>
          </w:rPr>
          <w:t>erra também esta centrada nos eixos do ECI, p</w:t>
        </w:r>
      </w:ins>
      <w:ins w:id="7438" w:author="Plauto" w:date="2009-11-09T00:55:00Z">
        <w:r w:rsidRPr="00AC5AC8">
          <w:rPr>
            <w:sz w:val="24"/>
            <w:szCs w:val="24"/>
            <w:rPrChange w:id="7439" w:author="Plauto" w:date="2009-11-13T02:46:00Z">
              <w:rPr>
                <w:sz w:val="16"/>
                <w:szCs w:val="16"/>
                <w:highlight w:val="green"/>
              </w:rPr>
            </w:rPrChange>
          </w:rPr>
          <w:t xml:space="preserve">odemos </w:t>
        </w:r>
      </w:ins>
      <w:ins w:id="7440" w:author="Plauto" w:date="2009-11-09T01:02:00Z">
        <w:r w:rsidRPr="00AC5AC8">
          <w:rPr>
            <w:sz w:val="24"/>
            <w:szCs w:val="24"/>
            <w:rPrChange w:id="7441" w:author="Plauto" w:date="2009-11-13T02:46:00Z">
              <w:rPr>
                <w:sz w:val="16"/>
                <w:szCs w:val="16"/>
                <w:highlight w:val="green"/>
              </w:rPr>
            </w:rPrChange>
          </w:rPr>
          <w:t xml:space="preserve">inferir </w:t>
        </w:r>
      </w:ins>
      <w:ins w:id="7442" w:author="Plauto" w:date="2009-11-09T00:55:00Z">
        <w:r w:rsidRPr="00AC5AC8">
          <w:rPr>
            <w:sz w:val="24"/>
            <w:szCs w:val="24"/>
            <w:rPrChange w:id="7443" w:author="Plauto" w:date="2009-11-13T02:46:00Z">
              <w:rPr>
                <w:sz w:val="16"/>
                <w:szCs w:val="16"/>
                <w:highlight w:val="green"/>
              </w:rPr>
            </w:rPrChange>
          </w:rPr>
          <w:t xml:space="preserve">que o </w:t>
        </w:r>
      </w:ins>
      <w:ins w:id="7444" w:author="Plauto" w:date="2009-11-09T00:56:00Z">
        <w:r w:rsidRPr="00AC5AC8">
          <w:rPr>
            <w:sz w:val="24"/>
            <w:szCs w:val="24"/>
            <w:rPrChange w:id="7445" w:author="Plauto" w:date="2009-11-13T02:46:00Z">
              <w:rPr>
                <w:sz w:val="16"/>
                <w:szCs w:val="16"/>
                <w:highlight w:val="green"/>
              </w:rPr>
            </w:rPrChange>
          </w:rPr>
          <w:t>ângulo</w:t>
        </w:r>
      </w:ins>
      <w:ins w:id="7446" w:author="Plauto" w:date="2009-11-09T00:55:00Z">
        <w:r w:rsidRPr="00AC5AC8">
          <w:rPr>
            <w:sz w:val="24"/>
            <w:szCs w:val="24"/>
            <w:rPrChange w:id="7447" w:author="Plauto" w:date="2009-11-13T02:46:00Z">
              <w:rPr>
                <w:sz w:val="16"/>
                <w:szCs w:val="16"/>
                <w:highlight w:val="green"/>
              </w:rPr>
            </w:rPrChange>
          </w:rPr>
          <w:t xml:space="preserve"> </w:t>
        </w:r>
      </w:ins>
      <w:ins w:id="7448" w:author="Plauto" w:date="2009-11-09T00:56:00Z">
        <w:r w:rsidRPr="00AC5AC8">
          <w:rPr>
            <w:sz w:val="24"/>
            <w:szCs w:val="24"/>
            <w:rPrChange w:id="7449" w:author="Plauto" w:date="2009-11-13T02:46:00Z">
              <w:rPr>
                <w:sz w:val="16"/>
                <w:szCs w:val="16"/>
                <w:highlight w:val="green"/>
              </w:rPr>
            </w:rPrChange>
          </w:rPr>
          <w:t>“theta” pode ser diretamente relacionado a uma longitude</w:t>
        </w:r>
      </w:ins>
      <w:ins w:id="7450" w:author="Plauto" w:date="2009-11-09T01:00:00Z">
        <w:r w:rsidRPr="00AC5AC8">
          <w:rPr>
            <w:sz w:val="24"/>
            <w:szCs w:val="24"/>
            <w:rPrChange w:id="7451" w:author="Plauto" w:date="2009-11-13T02:46:00Z">
              <w:rPr>
                <w:sz w:val="16"/>
                <w:szCs w:val="16"/>
                <w:highlight w:val="green"/>
              </w:rPr>
            </w:rPrChange>
          </w:rPr>
          <w:t xml:space="preserve"> e o </w:t>
        </w:r>
      </w:ins>
      <w:ins w:id="7452" w:author="Plauto" w:date="2009-11-09T00:56:00Z">
        <w:r w:rsidRPr="00AC5AC8">
          <w:rPr>
            <w:sz w:val="24"/>
            <w:szCs w:val="24"/>
            <w:rPrChange w:id="7453" w:author="Plauto" w:date="2009-11-13T02:46:00Z">
              <w:rPr>
                <w:sz w:val="16"/>
                <w:szCs w:val="16"/>
                <w:highlight w:val="green"/>
              </w:rPr>
            </w:rPrChange>
          </w:rPr>
          <w:t>ângulo “phi” a uma latitude</w:t>
        </w:r>
      </w:ins>
      <w:ins w:id="7454" w:author="Plauto" w:date="2009-11-09T00:57:00Z">
        <w:r w:rsidRPr="00AC5AC8">
          <w:rPr>
            <w:sz w:val="24"/>
            <w:szCs w:val="24"/>
            <w:rPrChange w:id="7455" w:author="Plauto" w:date="2009-11-13T02:46:00Z">
              <w:rPr>
                <w:sz w:val="16"/>
                <w:szCs w:val="16"/>
                <w:highlight w:val="green"/>
              </w:rPr>
            </w:rPrChange>
          </w:rPr>
          <w:t>. Porem</w:t>
        </w:r>
      </w:ins>
      <w:ins w:id="7456" w:author="Plauto" w:date="2009-11-09T00:58:00Z">
        <w:r w:rsidRPr="00AC5AC8">
          <w:rPr>
            <w:sz w:val="24"/>
            <w:szCs w:val="24"/>
            <w:rPrChange w:id="7457" w:author="Plauto" w:date="2009-11-13T02:46:00Z">
              <w:rPr>
                <w:sz w:val="16"/>
                <w:szCs w:val="16"/>
                <w:highlight w:val="green"/>
              </w:rPr>
            </w:rPrChange>
          </w:rPr>
          <w:t xml:space="preserve">, a </w:t>
        </w:r>
      </w:ins>
      <w:ins w:id="7458" w:author="Sieben" w:date="2009-11-28T21:50:00Z">
        <w:r w:rsidR="00AB558F">
          <w:rPr>
            <w:sz w:val="24"/>
            <w:szCs w:val="24"/>
          </w:rPr>
          <w:t>T</w:t>
        </w:r>
      </w:ins>
      <w:ins w:id="7459" w:author="Plauto" w:date="2009-11-09T00:58:00Z">
        <w:del w:id="7460" w:author="Sieben" w:date="2009-11-28T21:50:00Z">
          <w:r w:rsidRPr="00AC5AC8">
            <w:rPr>
              <w:sz w:val="24"/>
              <w:szCs w:val="24"/>
              <w:rPrChange w:id="7461" w:author="Plauto" w:date="2009-11-13T02:46:00Z">
                <w:rPr>
                  <w:sz w:val="16"/>
                  <w:szCs w:val="16"/>
                  <w:highlight w:val="green"/>
                </w:rPr>
              </w:rPrChange>
            </w:rPr>
            <w:delText>t</w:delText>
          </w:r>
        </w:del>
        <w:r w:rsidRPr="00AC5AC8">
          <w:rPr>
            <w:sz w:val="24"/>
            <w:szCs w:val="24"/>
            <w:rPrChange w:id="7462" w:author="Plauto" w:date="2009-11-13T02:46:00Z">
              <w:rPr>
                <w:sz w:val="16"/>
                <w:szCs w:val="16"/>
                <w:highlight w:val="green"/>
              </w:rPr>
            </w:rPrChange>
          </w:rPr>
          <w:t>erra não esta estática em relação ao EC</w:t>
        </w:r>
      </w:ins>
      <w:ins w:id="7463" w:author="Plauto" w:date="2009-11-09T01:02:00Z">
        <w:r w:rsidRPr="00AC5AC8">
          <w:rPr>
            <w:sz w:val="24"/>
            <w:szCs w:val="24"/>
            <w:rPrChange w:id="7464" w:author="Plauto" w:date="2009-11-13T02:46:00Z">
              <w:rPr>
                <w:sz w:val="16"/>
                <w:szCs w:val="16"/>
                <w:highlight w:val="green"/>
              </w:rPr>
            </w:rPrChange>
          </w:rPr>
          <w:t>I</w:t>
        </w:r>
      </w:ins>
      <w:ins w:id="7465" w:author="Plauto" w:date="2009-11-09T00:58:00Z">
        <w:r w:rsidRPr="00AC5AC8">
          <w:rPr>
            <w:sz w:val="24"/>
            <w:szCs w:val="24"/>
            <w:rPrChange w:id="7466" w:author="Plauto" w:date="2009-11-13T02:46:00Z">
              <w:rPr>
                <w:sz w:val="16"/>
                <w:szCs w:val="16"/>
                <w:highlight w:val="green"/>
              </w:rPr>
            </w:rPrChange>
          </w:rPr>
          <w:t>,</w:t>
        </w:r>
      </w:ins>
      <w:ins w:id="7467" w:author="Plauto" w:date="2009-11-09T01:01:00Z">
        <w:r w:rsidRPr="00AC5AC8">
          <w:rPr>
            <w:sz w:val="24"/>
            <w:szCs w:val="24"/>
            <w:rPrChange w:id="7468" w:author="Plauto" w:date="2009-11-13T02:46:00Z">
              <w:rPr>
                <w:sz w:val="16"/>
                <w:szCs w:val="16"/>
                <w:highlight w:val="green"/>
              </w:rPr>
            </w:rPrChange>
          </w:rPr>
          <w:t xml:space="preserve"> como</w:t>
        </w:r>
      </w:ins>
      <w:ins w:id="7469" w:author="Plauto" w:date="2009-11-09T00:58:00Z">
        <w:r w:rsidRPr="00AC5AC8">
          <w:rPr>
            <w:sz w:val="24"/>
            <w:szCs w:val="24"/>
            <w:rPrChange w:id="7470" w:author="Plauto" w:date="2009-11-13T02:46:00Z">
              <w:rPr>
                <w:sz w:val="16"/>
                <w:szCs w:val="16"/>
                <w:highlight w:val="green"/>
              </w:rPr>
            </w:rPrChange>
          </w:rPr>
          <w:t xml:space="preserve"> ela possu</w:t>
        </w:r>
      </w:ins>
      <w:ins w:id="7471" w:author="Plauto" w:date="2009-11-09T01:00:00Z">
        <w:r w:rsidRPr="00AC5AC8">
          <w:rPr>
            <w:sz w:val="24"/>
            <w:szCs w:val="24"/>
            <w:rPrChange w:id="7472" w:author="Plauto" w:date="2009-11-13T02:46:00Z">
              <w:rPr>
                <w:sz w:val="16"/>
                <w:szCs w:val="16"/>
                <w:highlight w:val="green"/>
              </w:rPr>
            </w:rPrChange>
          </w:rPr>
          <w:t>i</w:t>
        </w:r>
      </w:ins>
      <w:ins w:id="7473" w:author="Plauto" w:date="2009-11-09T00:58:00Z">
        <w:r w:rsidRPr="00AC5AC8">
          <w:rPr>
            <w:sz w:val="24"/>
            <w:szCs w:val="24"/>
            <w:rPrChange w:id="7474" w:author="Plauto" w:date="2009-11-13T02:46:00Z">
              <w:rPr>
                <w:sz w:val="16"/>
                <w:szCs w:val="16"/>
                <w:highlight w:val="green"/>
              </w:rPr>
            </w:rPrChange>
          </w:rPr>
          <w:t xml:space="preserve"> um movimento de </w:t>
        </w:r>
      </w:ins>
      <w:ins w:id="7475" w:author="Plauto" w:date="2009-11-09T01:00:00Z">
        <w:r w:rsidRPr="00AC5AC8">
          <w:rPr>
            <w:sz w:val="24"/>
            <w:szCs w:val="24"/>
            <w:rPrChange w:id="7476" w:author="Plauto" w:date="2009-11-13T02:46:00Z">
              <w:rPr>
                <w:sz w:val="16"/>
                <w:szCs w:val="16"/>
                <w:highlight w:val="green"/>
              </w:rPr>
            </w:rPrChange>
          </w:rPr>
          <w:t>rotação</w:t>
        </w:r>
      </w:ins>
      <w:ins w:id="7477" w:author="Plauto" w:date="2009-11-09T00:58:00Z">
        <w:r w:rsidRPr="00AC5AC8">
          <w:rPr>
            <w:sz w:val="24"/>
            <w:szCs w:val="24"/>
            <w:rPrChange w:id="7478" w:author="Plauto" w:date="2009-11-13T02:46:00Z">
              <w:rPr>
                <w:sz w:val="16"/>
                <w:szCs w:val="16"/>
                <w:highlight w:val="green"/>
              </w:rPr>
            </w:rPrChange>
          </w:rPr>
          <w:t xml:space="preserve"> sobre o eixo Z, </w:t>
        </w:r>
      </w:ins>
      <w:ins w:id="7479" w:author="Plauto" w:date="2009-11-09T01:01:00Z">
        <w:r w:rsidRPr="00AC5AC8">
          <w:rPr>
            <w:sz w:val="24"/>
            <w:szCs w:val="24"/>
            <w:rPrChange w:id="7480" w:author="Plauto" w:date="2009-11-13T02:46:00Z">
              <w:rPr>
                <w:sz w:val="16"/>
                <w:szCs w:val="16"/>
                <w:highlight w:val="green"/>
              </w:rPr>
            </w:rPrChange>
          </w:rPr>
          <w:t>ainda é necessário</w:t>
        </w:r>
      </w:ins>
      <w:ins w:id="7481" w:author="Plauto" w:date="2009-11-09T00:57:00Z">
        <w:r w:rsidRPr="00AC5AC8">
          <w:rPr>
            <w:sz w:val="24"/>
            <w:szCs w:val="24"/>
            <w:rPrChange w:id="7482" w:author="Plauto" w:date="2009-11-13T02:46:00Z">
              <w:rPr>
                <w:sz w:val="16"/>
                <w:szCs w:val="16"/>
                <w:highlight w:val="green"/>
              </w:rPr>
            </w:rPrChange>
          </w:rPr>
          <w:t xml:space="preserve"> definir </w:t>
        </w:r>
      </w:ins>
      <w:ins w:id="7483" w:author="Plauto" w:date="2009-11-09T01:03:00Z">
        <w:r w:rsidRPr="00AC5AC8">
          <w:rPr>
            <w:sz w:val="24"/>
            <w:szCs w:val="24"/>
            <w:rPrChange w:id="7484" w:author="Plauto" w:date="2009-11-13T02:46:00Z">
              <w:rPr>
                <w:sz w:val="16"/>
                <w:szCs w:val="16"/>
                <w:highlight w:val="green"/>
              </w:rPr>
            </w:rPrChange>
          </w:rPr>
          <w:t>o quanto</w:t>
        </w:r>
      </w:ins>
      <w:ins w:id="7485" w:author="Plauto" w:date="2009-11-09T00:58:00Z">
        <w:r w:rsidRPr="00AC5AC8">
          <w:rPr>
            <w:sz w:val="24"/>
            <w:szCs w:val="24"/>
            <w:rPrChange w:id="7486" w:author="Plauto" w:date="2009-11-13T02:46:00Z">
              <w:rPr>
                <w:sz w:val="16"/>
                <w:szCs w:val="16"/>
                <w:highlight w:val="green"/>
              </w:rPr>
            </w:rPrChange>
          </w:rPr>
          <w:t xml:space="preserve"> a </w:t>
        </w:r>
      </w:ins>
      <w:ins w:id="7487" w:author="Sieben" w:date="2009-11-28T21:50:00Z">
        <w:r w:rsidR="00AB558F">
          <w:rPr>
            <w:sz w:val="24"/>
            <w:szCs w:val="24"/>
          </w:rPr>
          <w:t>T</w:t>
        </w:r>
      </w:ins>
      <w:ins w:id="7488" w:author="Plauto" w:date="2009-11-09T00:58:00Z">
        <w:del w:id="7489" w:author="Sieben" w:date="2009-11-28T21:50:00Z">
          <w:r w:rsidRPr="00AC5AC8">
            <w:rPr>
              <w:sz w:val="24"/>
              <w:szCs w:val="24"/>
              <w:rPrChange w:id="7490" w:author="Plauto" w:date="2009-11-13T02:46:00Z">
                <w:rPr>
                  <w:sz w:val="16"/>
                  <w:szCs w:val="16"/>
                  <w:highlight w:val="green"/>
                </w:rPr>
              </w:rPrChange>
            </w:rPr>
            <w:delText>t</w:delText>
          </w:r>
        </w:del>
        <w:r w:rsidRPr="00AC5AC8">
          <w:rPr>
            <w:sz w:val="24"/>
            <w:szCs w:val="24"/>
            <w:rPrChange w:id="7491" w:author="Plauto" w:date="2009-11-13T02:46:00Z">
              <w:rPr>
                <w:sz w:val="16"/>
                <w:szCs w:val="16"/>
                <w:highlight w:val="green"/>
              </w:rPr>
            </w:rPrChange>
          </w:rPr>
          <w:t xml:space="preserve">erra </w:t>
        </w:r>
      </w:ins>
      <w:ins w:id="7492" w:author="Plauto" w:date="2009-11-09T01:03:00Z">
        <w:r w:rsidRPr="00AC5AC8">
          <w:rPr>
            <w:sz w:val="24"/>
            <w:szCs w:val="24"/>
            <w:rPrChange w:id="7493" w:author="Plauto" w:date="2009-11-13T02:46:00Z">
              <w:rPr>
                <w:sz w:val="16"/>
                <w:szCs w:val="16"/>
                <w:highlight w:val="green"/>
              </w:rPr>
            </w:rPrChange>
          </w:rPr>
          <w:t xml:space="preserve">girou </w:t>
        </w:r>
      </w:ins>
      <w:ins w:id="7494" w:author="Plauto" w:date="2009-11-09T00:58:00Z">
        <w:r w:rsidRPr="00AC5AC8">
          <w:rPr>
            <w:sz w:val="24"/>
            <w:szCs w:val="24"/>
            <w:rPrChange w:id="7495" w:author="Plauto" w:date="2009-11-13T02:46:00Z">
              <w:rPr>
                <w:sz w:val="16"/>
                <w:szCs w:val="16"/>
                <w:highlight w:val="green"/>
              </w:rPr>
            </w:rPrChange>
          </w:rPr>
          <w:t>em relação ao ECI na data em que foi obtido o TLE.</w:t>
        </w:r>
      </w:ins>
    </w:p>
    <w:p w:rsidR="00AC5AC8" w:rsidRPr="00AC5AC8" w:rsidRDefault="00AC5AC8" w:rsidP="00AC5AC8">
      <w:pPr>
        <w:spacing w:before="200" w:line="360" w:lineRule="auto"/>
        <w:ind w:firstLine="360"/>
        <w:jc w:val="both"/>
        <w:rPr>
          <w:ins w:id="7496" w:author="Plauto" w:date="2009-11-10T02:51:00Z"/>
          <w:sz w:val="24"/>
          <w:szCs w:val="24"/>
          <w:rPrChange w:id="7497" w:author="Plauto" w:date="2009-11-13T02:46:00Z">
            <w:rPr>
              <w:ins w:id="7498" w:author="Plauto" w:date="2009-11-10T02:51:00Z"/>
              <w:highlight w:val="magenta"/>
            </w:rPr>
          </w:rPrChange>
        </w:rPr>
        <w:pPrChange w:id="7499" w:author="Plauto" w:date="2009-11-13T02:16:00Z">
          <w:pPr>
            <w:spacing w:after="0" w:line="240" w:lineRule="auto"/>
          </w:pPr>
        </w:pPrChange>
      </w:pPr>
      <w:ins w:id="7500" w:author="Plauto" w:date="2009-11-09T23:40:00Z">
        <w:r w:rsidRPr="00AC5AC8">
          <w:rPr>
            <w:sz w:val="24"/>
            <w:szCs w:val="24"/>
            <w:rPrChange w:id="7501" w:author="Plauto" w:date="2009-11-13T02:46:00Z">
              <w:rPr>
                <w:sz w:val="16"/>
                <w:szCs w:val="16"/>
                <w:highlight w:val="green"/>
              </w:rPr>
            </w:rPrChange>
          </w:rPr>
          <w:t xml:space="preserve">Para isso foi desenvolvida a função </w:t>
        </w:r>
        <w:r w:rsidRPr="00AC5AC8">
          <w:rPr>
            <w:i/>
            <w:sz w:val="24"/>
            <w:szCs w:val="24"/>
            <w:rPrChange w:id="7502" w:author="Felipe" w:date="2009-11-18T02:35:00Z">
              <w:rPr>
                <w:sz w:val="16"/>
                <w:szCs w:val="16"/>
                <w:highlight w:val="green"/>
              </w:rPr>
            </w:rPrChange>
          </w:rPr>
          <w:t>JDate_Angle</w:t>
        </w:r>
        <w:r w:rsidRPr="00AC5AC8">
          <w:rPr>
            <w:sz w:val="24"/>
            <w:szCs w:val="24"/>
            <w:rPrChange w:id="7503" w:author="Plauto" w:date="2009-11-13T02:46:00Z">
              <w:rPr>
                <w:sz w:val="16"/>
                <w:szCs w:val="16"/>
                <w:highlight w:val="green"/>
              </w:rPr>
            </w:rPrChange>
          </w:rPr>
          <w:t xml:space="preserve">, </w:t>
        </w:r>
        <w:del w:id="7504" w:author="Felipe" w:date="2009-11-18T01:24:00Z">
          <w:r w:rsidRPr="00AC5AC8">
            <w:rPr>
              <w:sz w:val="24"/>
              <w:szCs w:val="24"/>
              <w:rPrChange w:id="7505" w:author="Plauto" w:date="2009-11-13T02:46:00Z">
                <w:rPr>
                  <w:sz w:val="16"/>
                  <w:szCs w:val="16"/>
                  <w:highlight w:val="green"/>
                </w:rPr>
              </w:rPrChange>
            </w:rPr>
            <w:delText>esta</w:delText>
          </w:r>
        </w:del>
      </w:ins>
      <w:ins w:id="7506" w:author="Felipe" w:date="2009-11-18T01:24:00Z">
        <w:r w:rsidR="00765EF8">
          <w:rPr>
            <w:sz w:val="24"/>
            <w:szCs w:val="24"/>
          </w:rPr>
          <w:t>que</w:t>
        </w:r>
      </w:ins>
      <w:ins w:id="7507" w:author="Plauto" w:date="2009-11-09T23:40:00Z">
        <w:r w:rsidRPr="00AC5AC8">
          <w:rPr>
            <w:sz w:val="24"/>
            <w:szCs w:val="24"/>
            <w:rPrChange w:id="7508" w:author="Plauto" w:date="2009-11-13T02:46:00Z">
              <w:rPr>
                <w:sz w:val="16"/>
                <w:szCs w:val="16"/>
                <w:highlight w:val="green"/>
              </w:rPr>
            </w:rPrChange>
          </w:rPr>
          <w:t xml:space="preserve"> recebe como </w:t>
        </w:r>
      </w:ins>
      <w:ins w:id="7509" w:author="Plauto" w:date="2009-11-09T23:41:00Z">
        <w:r w:rsidRPr="00AC5AC8">
          <w:rPr>
            <w:sz w:val="24"/>
            <w:szCs w:val="24"/>
            <w:rPrChange w:id="7510" w:author="Plauto" w:date="2009-11-13T02:46:00Z">
              <w:rPr>
                <w:sz w:val="16"/>
                <w:szCs w:val="16"/>
                <w:highlight w:val="green"/>
              </w:rPr>
            </w:rPrChange>
          </w:rPr>
          <w:t>parâmetro</w:t>
        </w:r>
      </w:ins>
      <w:ins w:id="7511" w:author="Felipe" w:date="2009-11-18T01:24:00Z">
        <w:r w:rsidR="00765EF8">
          <w:rPr>
            <w:sz w:val="24"/>
            <w:szCs w:val="24"/>
          </w:rPr>
          <w:t>s</w:t>
        </w:r>
      </w:ins>
      <w:ins w:id="7512" w:author="Plauto" w:date="2009-11-09T23:40:00Z">
        <w:r w:rsidRPr="00AC5AC8">
          <w:rPr>
            <w:sz w:val="24"/>
            <w:szCs w:val="24"/>
            <w:rPrChange w:id="7513" w:author="Plauto" w:date="2009-11-13T02:46:00Z">
              <w:rPr>
                <w:sz w:val="16"/>
                <w:szCs w:val="16"/>
                <w:highlight w:val="green"/>
              </w:rPr>
            </w:rPrChange>
          </w:rPr>
          <w:t xml:space="preserve"> </w:t>
        </w:r>
      </w:ins>
      <w:ins w:id="7514" w:author="Plauto" w:date="2009-11-09T23:41:00Z">
        <w:r w:rsidRPr="00AC5AC8">
          <w:rPr>
            <w:sz w:val="24"/>
            <w:szCs w:val="24"/>
            <w:rPrChange w:id="7515" w:author="Plauto" w:date="2009-11-13T02:46:00Z">
              <w:rPr>
                <w:sz w:val="16"/>
                <w:szCs w:val="16"/>
                <w:highlight w:val="green"/>
              </w:rPr>
            </w:rPrChange>
          </w:rPr>
          <w:t xml:space="preserve">o </w:t>
        </w:r>
        <w:r w:rsidRPr="00AC5AC8">
          <w:rPr>
            <w:i/>
            <w:sz w:val="24"/>
            <w:szCs w:val="24"/>
            <w:rPrChange w:id="7516" w:author="Plauto" w:date="2009-11-13T02:46:00Z">
              <w:rPr>
                <w:sz w:val="16"/>
                <w:szCs w:val="16"/>
                <w:highlight w:val="green"/>
              </w:rPr>
            </w:rPrChange>
          </w:rPr>
          <w:t>Epoch Year</w:t>
        </w:r>
        <w:r w:rsidRPr="00AC5AC8">
          <w:rPr>
            <w:sz w:val="24"/>
            <w:szCs w:val="24"/>
            <w:rPrChange w:id="7517" w:author="Plauto" w:date="2009-11-13T02:46:00Z">
              <w:rPr>
                <w:sz w:val="16"/>
                <w:szCs w:val="16"/>
                <w:highlight w:val="green"/>
              </w:rPr>
            </w:rPrChange>
          </w:rPr>
          <w:t xml:space="preserve"> e o </w:t>
        </w:r>
        <w:r w:rsidRPr="00AC5AC8">
          <w:rPr>
            <w:i/>
            <w:sz w:val="24"/>
            <w:szCs w:val="24"/>
            <w:rPrChange w:id="7518" w:author="Plauto" w:date="2009-11-13T02:46:00Z">
              <w:rPr>
                <w:sz w:val="16"/>
                <w:szCs w:val="16"/>
                <w:highlight w:val="green"/>
              </w:rPr>
            </w:rPrChange>
          </w:rPr>
          <w:t>Epoch Day of the Year</w:t>
        </w:r>
        <w:del w:id="7519" w:author="Felipe" w:date="2009-11-18T01:24:00Z">
          <w:r w:rsidRPr="00AC5AC8">
            <w:rPr>
              <w:sz w:val="24"/>
              <w:szCs w:val="24"/>
              <w:rPrChange w:id="7520" w:author="Plauto" w:date="2009-11-13T02:46:00Z">
                <w:rPr>
                  <w:sz w:val="16"/>
                  <w:szCs w:val="16"/>
                  <w:highlight w:val="green"/>
                </w:rPr>
              </w:rPrChange>
            </w:rPr>
            <w:delText>,</w:delText>
          </w:r>
        </w:del>
        <w:r w:rsidRPr="00AC5AC8">
          <w:rPr>
            <w:sz w:val="24"/>
            <w:szCs w:val="24"/>
            <w:rPrChange w:id="7521" w:author="Plauto" w:date="2009-11-13T02:46:00Z">
              <w:rPr>
                <w:sz w:val="16"/>
                <w:szCs w:val="16"/>
                <w:highlight w:val="green"/>
              </w:rPr>
            </w:rPrChange>
          </w:rPr>
          <w:t xml:space="preserve"> contidos na matriz KE</w:t>
        </w:r>
        <w:del w:id="7522" w:author="Felipe" w:date="2009-11-18T01:24:00Z">
          <w:r w:rsidRPr="00AC5AC8">
            <w:rPr>
              <w:sz w:val="24"/>
              <w:szCs w:val="24"/>
              <w:rPrChange w:id="7523" w:author="Plauto" w:date="2009-11-13T02:46:00Z">
                <w:rPr>
                  <w:sz w:val="16"/>
                  <w:szCs w:val="16"/>
                  <w:highlight w:val="green"/>
                </w:rPr>
              </w:rPrChange>
            </w:rPr>
            <w:delText>,</w:delText>
          </w:r>
        </w:del>
        <w:r w:rsidRPr="00AC5AC8">
          <w:rPr>
            <w:sz w:val="24"/>
            <w:szCs w:val="24"/>
            <w:rPrChange w:id="7524" w:author="Plauto" w:date="2009-11-13T02:46:00Z">
              <w:rPr>
                <w:sz w:val="16"/>
                <w:szCs w:val="16"/>
                <w:highlight w:val="green"/>
              </w:rPr>
            </w:rPrChange>
          </w:rPr>
          <w:t xml:space="preserve"> e retorna o </w:t>
        </w:r>
      </w:ins>
      <w:ins w:id="7525" w:author="Plauto" w:date="2009-11-09T23:43:00Z">
        <w:r w:rsidRPr="00AC5AC8">
          <w:rPr>
            <w:sz w:val="24"/>
            <w:szCs w:val="24"/>
            <w:rPrChange w:id="7526" w:author="Plauto" w:date="2009-11-13T02:46:00Z">
              <w:rPr>
                <w:sz w:val="16"/>
                <w:szCs w:val="16"/>
                <w:highlight w:val="green"/>
              </w:rPr>
            </w:rPrChange>
          </w:rPr>
          <w:t>ângulo</w:t>
        </w:r>
      </w:ins>
      <w:ins w:id="7527" w:author="Plauto" w:date="2009-11-09T23:41:00Z">
        <w:r w:rsidRPr="00AC5AC8">
          <w:rPr>
            <w:sz w:val="24"/>
            <w:szCs w:val="24"/>
            <w:rPrChange w:id="7528" w:author="Plauto" w:date="2009-11-13T02:46:00Z">
              <w:rPr>
                <w:sz w:val="16"/>
                <w:szCs w:val="16"/>
                <w:highlight w:val="green"/>
              </w:rPr>
            </w:rPrChange>
          </w:rPr>
          <w:t xml:space="preserve"> </w:t>
        </w:r>
      </w:ins>
      <w:ins w:id="7529" w:author="Plauto" w:date="2009-11-09T23:43:00Z">
        <w:r w:rsidRPr="00AC5AC8">
          <w:rPr>
            <w:sz w:val="24"/>
            <w:szCs w:val="24"/>
            <w:rPrChange w:id="7530" w:author="Plauto" w:date="2009-11-13T02:46:00Z">
              <w:rPr>
                <w:sz w:val="16"/>
                <w:szCs w:val="16"/>
                <w:highlight w:val="green"/>
              </w:rPr>
            </w:rPrChange>
          </w:rPr>
          <w:t xml:space="preserve">que o meridiano de </w:t>
        </w:r>
      </w:ins>
      <w:ins w:id="7531" w:author="Plauto" w:date="2009-11-09T23:44:00Z">
        <w:r w:rsidRPr="00AC5AC8">
          <w:rPr>
            <w:sz w:val="24"/>
            <w:szCs w:val="24"/>
            <w:rPrChange w:id="7532" w:author="Plauto" w:date="2009-11-13T02:46:00Z">
              <w:rPr>
                <w:sz w:val="16"/>
                <w:szCs w:val="16"/>
                <w:highlight w:val="green"/>
              </w:rPr>
            </w:rPrChange>
          </w:rPr>
          <w:t>Greenwich</w:t>
        </w:r>
      </w:ins>
      <w:ins w:id="7533" w:author="Plauto" w:date="2009-11-09T23:43:00Z">
        <w:r w:rsidRPr="00AC5AC8">
          <w:rPr>
            <w:sz w:val="24"/>
            <w:szCs w:val="24"/>
            <w:rPrChange w:id="7534" w:author="Plauto" w:date="2009-11-13T02:46:00Z">
              <w:rPr>
                <w:sz w:val="16"/>
                <w:szCs w:val="16"/>
                <w:highlight w:val="green"/>
              </w:rPr>
            </w:rPrChange>
          </w:rPr>
          <w:t xml:space="preserve"> </w:t>
        </w:r>
      </w:ins>
      <w:ins w:id="7535" w:author="Plauto" w:date="2009-11-09T23:44:00Z">
        <w:r w:rsidRPr="00AC5AC8">
          <w:rPr>
            <w:sz w:val="24"/>
            <w:szCs w:val="24"/>
            <w:rPrChange w:id="7536" w:author="Plauto" w:date="2009-11-13T02:46:00Z">
              <w:rPr>
                <w:sz w:val="16"/>
                <w:szCs w:val="16"/>
                <w:highlight w:val="magenta"/>
              </w:rPr>
            </w:rPrChange>
          </w:rPr>
          <w:t>(l</w:t>
        </w:r>
      </w:ins>
      <w:ins w:id="7537" w:author="Plauto" w:date="2009-11-10T01:13:00Z">
        <w:r w:rsidRPr="00AC5AC8">
          <w:rPr>
            <w:sz w:val="24"/>
            <w:szCs w:val="24"/>
            <w:rPrChange w:id="7538" w:author="Plauto" w:date="2009-11-13T02:46:00Z">
              <w:rPr>
                <w:sz w:val="16"/>
                <w:szCs w:val="16"/>
                <w:highlight w:val="magenta"/>
              </w:rPr>
            </w:rPrChange>
          </w:rPr>
          <w:t>ongitude</w:t>
        </w:r>
      </w:ins>
      <w:ins w:id="7539" w:author="Plauto" w:date="2009-11-09T23:44:00Z">
        <w:r w:rsidRPr="00AC5AC8">
          <w:rPr>
            <w:sz w:val="24"/>
            <w:szCs w:val="24"/>
            <w:rPrChange w:id="7540" w:author="Plauto" w:date="2009-11-13T02:46:00Z">
              <w:rPr>
                <w:sz w:val="16"/>
                <w:szCs w:val="16"/>
                <w:highlight w:val="green"/>
              </w:rPr>
            </w:rPrChange>
          </w:rPr>
          <w:t xml:space="preserve"> zero) faz com o vetor que aponta para o ponto vernal (Eixo X do nosso referencial)</w:t>
        </w:r>
      </w:ins>
      <w:ins w:id="7541" w:author="Plauto" w:date="2009-11-10T02:51:00Z">
        <w:r w:rsidRPr="00AC5AC8">
          <w:rPr>
            <w:sz w:val="24"/>
            <w:szCs w:val="24"/>
            <w:rPrChange w:id="7542" w:author="Plauto" w:date="2009-11-13T02:46:00Z">
              <w:rPr>
                <w:sz w:val="16"/>
                <w:szCs w:val="16"/>
                <w:highlight w:val="magenta"/>
              </w:rPr>
            </w:rPrChange>
          </w:rPr>
          <w:t>.</w:t>
        </w:r>
      </w:ins>
    </w:p>
    <w:p w:rsidR="00AC5AC8" w:rsidRPr="00AC5AC8" w:rsidRDefault="00AC5AC8" w:rsidP="00AC5AC8">
      <w:pPr>
        <w:spacing w:before="200" w:line="360" w:lineRule="auto"/>
        <w:ind w:firstLine="360"/>
        <w:jc w:val="both"/>
        <w:rPr>
          <w:ins w:id="7543" w:author="Plauto" w:date="2009-11-10T03:01:00Z"/>
          <w:sz w:val="24"/>
          <w:szCs w:val="24"/>
          <w:rPrChange w:id="7544" w:author="Plauto" w:date="2009-11-13T02:46:00Z">
            <w:rPr>
              <w:ins w:id="7545" w:author="Plauto" w:date="2009-11-10T03:01:00Z"/>
              <w:highlight w:val="magenta"/>
            </w:rPr>
          </w:rPrChange>
        </w:rPr>
        <w:pPrChange w:id="7546" w:author="Plauto" w:date="2009-11-13T02:16:00Z">
          <w:pPr>
            <w:spacing w:after="0" w:line="240" w:lineRule="auto"/>
          </w:pPr>
        </w:pPrChange>
      </w:pPr>
      <w:ins w:id="7547" w:author="Plauto" w:date="2009-11-10T02:54:00Z">
        <w:r w:rsidRPr="00AC5AC8">
          <w:rPr>
            <w:sz w:val="24"/>
            <w:szCs w:val="24"/>
            <w:rPrChange w:id="7548" w:author="Plauto" w:date="2009-11-13T02:46:00Z">
              <w:rPr>
                <w:sz w:val="16"/>
                <w:szCs w:val="16"/>
                <w:highlight w:val="magenta"/>
              </w:rPr>
            </w:rPrChange>
          </w:rPr>
          <w:t>Pode ser observado na Figura 18</w:t>
        </w:r>
      </w:ins>
      <w:ins w:id="7549" w:author="Plauto" w:date="2009-11-10T02:55:00Z">
        <w:del w:id="7550" w:author="Felipe" w:date="2009-11-18T01:24:00Z">
          <w:r w:rsidRPr="00AC5AC8">
            <w:rPr>
              <w:sz w:val="24"/>
              <w:szCs w:val="24"/>
              <w:rPrChange w:id="7551" w:author="Plauto" w:date="2009-11-13T02:46:00Z">
                <w:rPr>
                  <w:sz w:val="16"/>
                  <w:szCs w:val="16"/>
                  <w:highlight w:val="magenta"/>
                </w:rPr>
              </w:rPrChange>
            </w:rPr>
            <w:delText>,</w:delText>
          </w:r>
        </w:del>
        <w:r w:rsidRPr="00AC5AC8">
          <w:rPr>
            <w:sz w:val="24"/>
            <w:szCs w:val="24"/>
            <w:rPrChange w:id="7552" w:author="Plauto" w:date="2009-11-13T02:46:00Z">
              <w:rPr>
                <w:sz w:val="16"/>
                <w:szCs w:val="16"/>
                <w:highlight w:val="magenta"/>
              </w:rPr>
            </w:rPrChange>
          </w:rPr>
          <w:t xml:space="preserve"> </w:t>
        </w:r>
      </w:ins>
      <w:ins w:id="7553" w:author="Plauto" w:date="2009-11-10T02:58:00Z">
        <w:r w:rsidRPr="00AC5AC8">
          <w:rPr>
            <w:sz w:val="24"/>
            <w:szCs w:val="24"/>
            <w:rPrChange w:id="7554" w:author="Plauto" w:date="2009-11-13T02:46:00Z">
              <w:rPr>
                <w:sz w:val="16"/>
                <w:szCs w:val="16"/>
                <w:highlight w:val="magenta"/>
              </w:rPr>
            </w:rPrChange>
          </w:rPr>
          <w:t xml:space="preserve">que </w:t>
        </w:r>
      </w:ins>
      <w:ins w:id="7555" w:author="Plauto" w:date="2009-11-10T02:55:00Z">
        <w:r w:rsidRPr="00AC5AC8">
          <w:rPr>
            <w:sz w:val="24"/>
            <w:szCs w:val="24"/>
            <w:rPrChange w:id="7556" w:author="Plauto" w:date="2009-11-13T02:46:00Z">
              <w:rPr>
                <w:sz w:val="16"/>
                <w:szCs w:val="16"/>
                <w:highlight w:val="magenta"/>
              </w:rPr>
            </w:rPrChange>
          </w:rPr>
          <w:t xml:space="preserve">diferentemente da função </w:t>
        </w:r>
        <w:r w:rsidRPr="00AC5AC8">
          <w:rPr>
            <w:i/>
            <w:sz w:val="24"/>
            <w:szCs w:val="24"/>
            <w:rPrChange w:id="7557" w:author="Felipe" w:date="2009-11-18T01:25:00Z">
              <w:rPr>
                <w:sz w:val="16"/>
                <w:szCs w:val="16"/>
                <w:highlight w:val="magenta"/>
              </w:rPr>
            </w:rPrChange>
          </w:rPr>
          <w:t>View_Orbit</w:t>
        </w:r>
        <w:r w:rsidRPr="00AC5AC8">
          <w:rPr>
            <w:sz w:val="24"/>
            <w:szCs w:val="24"/>
            <w:rPrChange w:id="7558" w:author="Plauto" w:date="2009-11-13T02:46:00Z">
              <w:rPr>
                <w:sz w:val="16"/>
                <w:szCs w:val="16"/>
                <w:highlight w:val="magenta"/>
              </w:rPr>
            </w:rPrChange>
          </w:rPr>
          <w:t>, a funç</w:t>
        </w:r>
      </w:ins>
      <w:ins w:id="7559" w:author="Felipe" w:date="2009-11-18T01:24:00Z">
        <w:r w:rsidR="00765EF8">
          <w:rPr>
            <w:sz w:val="24"/>
            <w:szCs w:val="24"/>
          </w:rPr>
          <w:t>ã</w:t>
        </w:r>
      </w:ins>
      <w:ins w:id="7560" w:author="Plauto" w:date="2009-11-10T02:55:00Z">
        <w:del w:id="7561" w:author="Felipe" w:date="2009-11-18T01:24:00Z">
          <w:r w:rsidRPr="00AC5AC8">
            <w:rPr>
              <w:sz w:val="24"/>
              <w:szCs w:val="24"/>
              <w:rPrChange w:id="7562" w:author="Plauto" w:date="2009-11-13T02:46:00Z">
                <w:rPr>
                  <w:sz w:val="16"/>
                  <w:szCs w:val="16"/>
                  <w:highlight w:val="magenta"/>
                </w:rPr>
              </w:rPrChange>
            </w:rPr>
            <w:delText>a</w:delText>
          </w:r>
        </w:del>
        <w:r w:rsidRPr="00AC5AC8">
          <w:rPr>
            <w:sz w:val="24"/>
            <w:szCs w:val="24"/>
            <w:rPrChange w:id="7563" w:author="Plauto" w:date="2009-11-13T02:46:00Z">
              <w:rPr>
                <w:sz w:val="16"/>
                <w:szCs w:val="16"/>
                <w:highlight w:val="magenta"/>
              </w:rPr>
            </w:rPrChange>
          </w:rPr>
          <w:t xml:space="preserve">o </w:t>
        </w:r>
      </w:ins>
      <w:ins w:id="7564" w:author="Plauto" w:date="2009-11-10T02:56:00Z">
        <w:r w:rsidRPr="00AC5AC8">
          <w:rPr>
            <w:i/>
            <w:sz w:val="24"/>
            <w:szCs w:val="24"/>
            <w:rPrChange w:id="7565" w:author="Felipe" w:date="2009-11-18T02:35:00Z">
              <w:rPr>
                <w:sz w:val="16"/>
                <w:szCs w:val="16"/>
                <w:highlight w:val="magenta"/>
              </w:rPr>
            </w:rPrChange>
          </w:rPr>
          <w:t>View_SSP</w:t>
        </w:r>
        <w:r w:rsidRPr="00AC5AC8">
          <w:rPr>
            <w:sz w:val="24"/>
            <w:szCs w:val="24"/>
            <w:rPrChange w:id="7566" w:author="Plauto" w:date="2009-11-13T02:46:00Z">
              <w:rPr>
                <w:sz w:val="16"/>
                <w:szCs w:val="16"/>
                <w:highlight w:val="magenta"/>
              </w:rPr>
            </w:rPrChange>
          </w:rPr>
          <w:t xml:space="preserve"> se preocupa com a </w:t>
        </w:r>
      </w:ins>
      <w:ins w:id="7567" w:author="Plauto" w:date="2009-11-10T02:58:00Z">
        <w:r w:rsidRPr="00AC5AC8">
          <w:rPr>
            <w:sz w:val="24"/>
            <w:szCs w:val="24"/>
            <w:rPrChange w:id="7568" w:author="Plauto" w:date="2009-11-13T02:46:00Z">
              <w:rPr>
                <w:sz w:val="16"/>
                <w:szCs w:val="16"/>
                <w:highlight w:val="magenta"/>
              </w:rPr>
            </w:rPrChange>
          </w:rPr>
          <w:t>orientaç</w:t>
        </w:r>
      </w:ins>
      <w:ins w:id="7569" w:author="Felipe" w:date="2009-11-17T22:20:00Z">
        <w:r w:rsidR="00D2669E">
          <w:rPr>
            <w:sz w:val="24"/>
            <w:szCs w:val="24"/>
          </w:rPr>
          <w:t>ã</w:t>
        </w:r>
      </w:ins>
      <w:ins w:id="7570" w:author="Plauto" w:date="2009-11-10T02:58:00Z">
        <w:del w:id="7571" w:author="Felipe" w:date="2009-11-17T22:20:00Z">
          <w:r w:rsidRPr="00AC5AC8">
            <w:rPr>
              <w:sz w:val="24"/>
              <w:szCs w:val="24"/>
              <w:rPrChange w:id="7572" w:author="Plauto" w:date="2009-11-13T02:46:00Z">
                <w:rPr>
                  <w:sz w:val="16"/>
                  <w:szCs w:val="16"/>
                  <w:highlight w:val="magenta"/>
                </w:rPr>
              </w:rPrChange>
            </w:rPr>
            <w:delText>a</w:delText>
          </w:r>
        </w:del>
        <w:r w:rsidRPr="00AC5AC8">
          <w:rPr>
            <w:sz w:val="24"/>
            <w:szCs w:val="24"/>
            <w:rPrChange w:id="7573" w:author="Plauto" w:date="2009-11-13T02:46:00Z">
              <w:rPr>
                <w:sz w:val="16"/>
                <w:szCs w:val="16"/>
                <w:highlight w:val="magenta"/>
              </w:rPr>
            </w:rPrChange>
          </w:rPr>
          <w:t>o</w:t>
        </w:r>
      </w:ins>
      <w:ins w:id="7574" w:author="Plauto" w:date="2009-11-10T02:56:00Z">
        <w:r w:rsidRPr="00AC5AC8">
          <w:rPr>
            <w:sz w:val="24"/>
            <w:szCs w:val="24"/>
            <w:rPrChange w:id="7575" w:author="Plauto" w:date="2009-11-13T02:46:00Z">
              <w:rPr>
                <w:sz w:val="16"/>
                <w:szCs w:val="16"/>
                <w:highlight w:val="magenta"/>
              </w:rPr>
            </w:rPrChange>
          </w:rPr>
          <w:t xml:space="preserve"> da </w:t>
        </w:r>
      </w:ins>
      <w:ins w:id="7576" w:author="Felipe" w:date="2009-11-18T01:25:00Z">
        <w:r w:rsidR="00765EF8">
          <w:rPr>
            <w:sz w:val="24"/>
            <w:szCs w:val="24"/>
          </w:rPr>
          <w:t>T</w:t>
        </w:r>
      </w:ins>
      <w:ins w:id="7577" w:author="Plauto" w:date="2009-11-10T02:56:00Z">
        <w:del w:id="7578" w:author="Felipe" w:date="2009-11-18T01:25:00Z">
          <w:r w:rsidRPr="00AC5AC8">
            <w:rPr>
              <w:sz w:val="24"/>
              <w:szCs w:val="24"/>
              <w:rPrChange w:id="7579" w:author="Plauto" w:date="2009-11-13T02:46:00Z">
                <w:rPr>
                  <w:sz w:val="16"/>
                  <w:szCs w:val="16"/>
                  <w:highlight w:val="magenta"/>
                </w:rPr>
              </w:rPrChange>
            </w:rPr>
            <w:delText>t</w:delText>
          </w:r>
        </w:del>
        <w:r w:rsidRPr="00AC5AC8">
          <w:rPr>
            <w:sz w:val="24"/>
            <w:szCs w:val="24"/>
            <w:rPrChange w:id="7580" w:author="Plauto" w:date="2009-11-13T02:46:00Z">
              <w:rPr>
                <w:sz w:val="16"/>
                <w:szCs w:val="16"/>
                <w:highlight w:val="magenta"/>
              </w:rPr>
            </w:rPrChange>
          </w:rPr>
          <w:t xml:space="preserve">erra na data, e não </w:t>
        </w:r>
      </w:ins>
      <w:ins w:id="7581" w:author="Plauto" w:date="2009-11-10T03:00:00Z">
        <w:r w:rsidRPr="00AC5AC8">
          <w:rPr>
            <w:sz w:val="24"/>
            <w:szCs w:val="24"/>
            <w:rPrChange w:id="7582" w:author="Plauto" w:date="2009-11-13T02:46:00Z">
              <w:rPr>
                <w:sz w:val="16"/>
                <w:szCs w:val="16"/>
                <w:highlight w:val="magenta"/>
              </w:rPr>
            </w:rPrChange>
          </w:rPr>
          <w:t>somente</w:t>
        </w:r>
      </w:ins>
      <w:ins w:id="7583" w:author="Plauto" w:date="2009-11-10T02:58:00Z">
        <w:r w:rsidRPr="00AC5AC8">
          <w:rPr>
            <w:sz w:val="24"/>
            <w:szCs w:val="24"/>
            <w:rPrChange w:id="7584" w:author="Plauto" w:date="2009-11-13T02:46:00Z">
              <w:rPr>
                <w:sz w:val="16"/>
                <w:szCs w:val="16"/>
                <w:highlight w:val="magenta"/>
              </w:rPr>
            </w:rPrChange>
          </w:rPr>
          <w:t xml:space="preserve"> a da </w:t>
        </w:r>
      </w:ins>
      <w:ins w:id="7585" w:author="Plauto" w:date="2009-11-10T03:00:00Z">
        <w:r w:rsidRPr="00AC5AC8">
          <w:rPr>
            <w:sz w:val="24"/>
            <w:szCs w:val="24"/>
            <w:rPrChange w:id="7586" w:author="Plauto" w:date="2009-11-13T02:46:00Z">
              <w:rPr>
                <w:sz w:val="16"/>
                <w:szCs w:val="16"/>
                <w:highlight w:val="magenta"/>
              </w:rPr>
            </w:rPrChange>
          </w:rPr>
          <w:t>ó</w:t>
        </w:r>
      </w:ins>
      <w:ins w:id="7587" w:author="Plauto" w:date="2009-11-10T02:58:00Z">
        <w:r w:rsidRPr="00AC5AC8">
          <w:rPr>
            <w:sz w:val="24"/>
            <w:szCs w:val="24"/>
            <w:rPrChange w:id="7588" w:author="Plauto" w:date="2009-11-13T02:46:00Z">
              <w:rPr>
                <w:sz w:val="16"/>
                <w:szCs w:val="16"/>
                <w:highlight w:val="magenta"/>
              </w:rPr>
            </w:rPrChange>
          </w:rPr>
          <w:t xml:space="preserve">rbita. Para facilitar a </w:t>
        </w:r>
      </w:ins>
      <w:ins w:id="7589" w:author="Plauto" w:date="2009-11-10T02:59:00Z">
        <w:r w:rsidRPr="00AC5AC8">
          <w:rPr>
            <w:sz w:val="24"/>
            <w:szCs w:val="24"/>
            <w:rPrChange w:id="7590" w:author="Plauto" w:date="2009-11-13T02:46:00Z">
              <w:rPr>
                <w:sz w:val="16"/>
                <w:szCs w:val="16"/>
                <w:highlight w:val="magenta"/>
              </w:rPr>
            </w:rPrChange>
          </w:rPr>
          <w:t>visualização</w:t>
        </w:r>
      </w:ins>
      <w:ins w:id="7591" w:author="Plauto" w:date="2009-11-10T02:58:00Z">
        <w:r w:rsidRPr="00AC5AC8">
          <w:rPr>
            <w:sz w:val="24"/>
            <w:szCs w:val="24"/>
            <w:rPrChange w:id="7592" w:author="Plauto" w:date="2009-11-13T02:46:00Z">
              <w:rPr>
                <w:sz w:val="16"/>
                <w:szCs w:val="16"/>
                <w:highlight w:val="magenta"/>
              </w:rPr>
            </w:rPrChange>
          </w:rPr>
          <w:t xml:space="preserve"> </w:t>
        </w:r>
      </w:ins>
      <w:ins w:id="7593" w:author="Plauto" w:date="2009-11-10T02:59:00Z">
        <w:r w:rsidRPr="00AC5AC8">
          <w:rPr>
            <w:sz w:val="24"/>
            <w:szCs w:val="24"/>
            <w:rPrChange w:id="7594" w:author="Plauto" w:date="2009-11-13T02:46:00Z">
              <w:rPr>
                <w:sz w:val="16"/>
                <w:szCs w:val="16"/>
                <w:highlight w:val="magenta"/>
              </w:rPr>
            </w:rPrChange>
          </w:rPr>
          <w:t>do SSP, uma linha ligando o satélite</w:t>
        </w:r>
      </w:ins>
      <w:ins w:id="7595" w:author="Plauto" w:date="2009-11-10T03:08:00Z">
        <w:r w:rsidRPr="00AC5AC8">
          <w:rPr>
            <w:sz w:val="24"/>
            <w:szCs w:val="24"/>
            <w:rPrChange w:id="7596" w:author="Plauto" w:date="2009-11-13T02:46:00Z">
              <w:rPr>
                <w:sz w:val="16"/>
                <w:szCs w:val="16"/>
                <w:highlight w:val="magenta"/>
              </w:rPr>
            </w:rPrChange>
          </w:rPr>
          <w:t xml:space="preserve"> </w:t>
        </w:r>
      </w:ins>
      <w:ins w:id="7597" w:author="Plauto" w:date="2009-11-10T03:09:00Z">
        <w:r w:rsidRPr="00AC5AC8">
          <w:rPr>
            <w:sz w:val="24"/>
            <w:szCs w:val="24"/>
            <w:rPrChange w:id="7598" w:author="Plauto" w:date="2009-11-13T02:46:00Z">
              <w:rPr>
                <w:sz w:val="16"/>
                <w:szCs w:val="16"/>
                <w:highlight w:val="magenta"/>
              </w:rPr>
            </w:rPrChange>
          </w:rPr>
          <w:t>(</w:t>
        </w:r>
      </w:ins>
      <w:ins w:id="7599" w:author="Plauto" w:date="2009-11-10T03:08:00Z">
        <w:r w:rsidRPr="00AC5AC8">
          <w:rPr>
            <w:sz w:val="24"/>
            <w:szCs w:val="24"/>
            <w:rPrChange w:id="7600" w:author="Plauto" w:date="2009-11-13T02:46:00Z">
              <w:rPr>
                <w:sz w:val="16"/>
                <w:szCs w:val="16"/>
                <w:highlight w:val="magenta"/>
              </w:rPr>
            </w:rPrChange>
          </w:rPr>
          <w:t xml:space="preserve">ponto vermelho na </w:t>
        </w:r>
        <w:del w:id="7601" w:author="Felipe" w:date="2009-11-17T21:56:00Z">
          <w:r w:rsidRPr="00AC5AC8">
            <w:rPr>
              <w:sz w:val="24"/>
              <w:szCs w:val="24"/>
              <w:rPrChange w:id="7602" w:author="Plauto" w:date="2009-11-13T02:46:00Z">
                <w:rPr>
                  <w:sz w:val="16"/>
                  <w:szCs w:val="16"/>
                  <w:highlight w:val="magenta"/>
                </w:rPr>
              </w:rPrChange>
            </w:rPr>
            <w:delText>o</w:delText>
          </w:r>
        </w:del>
      </w:ins>
      <w:ins w:id="7603" w:author="Felipe" w:date="2009-11-17T21:56:00Z">
        <w:r w:rsidR="00D10368">
          <w:rPr>
            <w:sz w:val="24"/>
            <w:szCs w:val="24"/>
          </w:rPr>
          <w:t>ó</w:t>
        </w:r>
      </w:ins>
      <w:ins w:id="7604" w:author="Plauto" w:date="2009-11-10T03:08:00Z">
        <w:r w:rsidRPr="00AC5AC8">
          <w:rPr>
            <w:sz w:val="24"/>
            <w:szCs w:val="24"/>
            <w:rPrChange w:id="7605" w:author="Plauto" w:date="2009-11-13T02:46:00Z">
              <w:rPr>
                <w:sz w:val="16"/>
                <w:szCs w:val="16"/>
                <w:highlight w:val="magenta"/>
              </w:rPr>
            </w:rPrChange>
          </w:rPr>
          <w:t>rbita)</w:t>
        </w:r>
      </w:ins>
      <w:ins w:id="7606" w:author="Plauto" w:date="2009-11-10T02:59:00Z">
        <w:r w:rsidRPr="00AC5AC8">
          <w:rPr>
            <w:sz w:val="24"/>
            <w:szCs w:val="24"/>
            <w:rPrChange w:id="7607" w:author="Plauto" w:date="2009-11-13T02:46:00Z">
              <w:rPr>
                <w:sz w:val="16"/>
                <w:szCs w:val="16"/>
                <w:highlight w:val="magenta"/>
              </w:rPr>
            </w:rPrChange>
          </w:rPr>
          <w:t xml:space="preserve"> ao centro da </w:t>
        </w:r>
      </w:ins>
      <w:ins w:id="7608" w:author="Felipe" w:date="2009-11-18T01:25:00Z">
        <w:r w:rsidR="00765EF8">
          <w:rPr>
            <w:sz w:val="24"/>
            <w:szCs w:val="24"/>
          </w:rPr>
          <w:t>T</w:t>
        </w:r>
      </w:ins>
      <w:ins w:id="7609" w:author="Plauto" w:date="2009-11-10T02:59:00Z">
        <w:del w:id="7610" w:author="Felipe" w:date="2009-11-18T01:25:00Z">
          <w:r w:rsidRPr="00AC5AC8">
            <w:rPr>
              <w:sz w:val="24"/>
              <w:szCs w:val="24"/>
              <w:rPrChange w:id="7611" w:author="Plauto" w:date="2009-11-13T02:46:00Z">
                <w:rPr>
                  <w:sz w:val="16"/>
                  <w:szCs w:val="16"/>
                  <w:highlight w:val="magenta"/>
                </w:rPr>
              </w:rPrChange>
            </w:rPr>
            <w:delText>t</w:delText>
          </w:r>
        </w:del>
        <w:r w:rsidRPr="00AC5AC8">
          <w:rPr>
            <w:sz w:val="24"/>
            <w:szCs w:val="24"/>
            <w:rPrChange w:id="7612" w:author="Plauto" w:date="2009-11-13T02:46:00Z">
              <w:rPr>
                <w:sz w:val="16"/>
                <w:szCs w:val="16"/>
                <w:highlight w:val="magenta"/>
              </w:rPr>
            </w:rPrChange>
          </w:rPr>
          <w:t>erra (que cruza a superf</w:t>
        </w:r>
      </w:ins>
      <w:ins w:id="7613" w:author="Felipe" w:date="2009-11-17T21:56:00Z">
        <w:r w:rsidR="00D10368">
          <w:rPr>
            <w:sz w:val="24"/>
            <w:szCs w:val="24"/>
          </w:rPr>
          <w:t>í</w:t>
        </w:r>
      </w:ins>
      <w:ins w:id="7614" w:author="Plauto" w:date="2009-11-10T02:59:00Z">
        <w:del w:id="7615" w:author="Felipe" w:date="2009-11-17T21:56:00Z">
          <w:r w:rsidRPr="00AC5AC8">
            <w:rPr>
              <w:sz w:val="24"/>
              <w:szCs w:val="24"/>
              <w:rPrChange w:id="7616" w:author="Plauto" w:date="2009-11-13T02:46:00Z">
                <w:rPr>
                  <w:sz w:val="16"/>
                  <w:szCs w:val="16"/>
                  <w:highlight w:val="magenta"/>
                </w:rPr>
              </w:rPrChange>
            </w:rPr>
            <w:delText>i</w:delText>
          </w:r>
        </w:del>
        <w:r w:rsidRPr="00AC5AC8">
          <w:rPr>
            <w:sz w:val="24"/>
            <w:szCs w:val="24"/>
            <w:rPrChange w:id="7617" w:author="Plauto" w:date="2009-11-13T02:46:00Z">
              <w:rPr>
                <w:sz w:val="16"/>
                <w:szCs w:val="16"/>
                <w:highlight w:val="magenta"/>
              </w:rPr>
            </w:rPrChange>
          </w:rPr>
          <w:t xml:space="preserve">cie </w:t>
        </w:r>
      </w:ins>
      <w:ins w:id="7618" w:author="Plauto" w:date="2009-11-10T03:01:00Z">
        <w:r w:rsidRPr="00AC5AC8">
          <w:rPr>
            <w:sz w:val="24"/>
            <w:szCs w:val="24"/>
            <w:rPrChange w:id="7619" w:author="Plauto" w:date="2009-11-13T02:46:00Z">
              <w:rPr>
                <w:sz w:val="16"/>
                <w:szCs w:val="16"/>
                <w:highlight w:val="magenta"/>
              </w:rPr>
            </w:rPrChange>
          </w:rPr>
          <w:t xml:space="preserve">terrestre </w:t>
        </w:r>
      </w:ins>
      <w:ins w:id="7620" w:author="Plauto" w:date="2009-11-10T02:59:00Z">
        <w:r w:rsidRPr="00AC5AC8">
          <w:rPr>
            <w:sz w:val="24"/>
            <w:szCs w:val="24"/>
            <w:rPrChange w:id="7621" w:author="Plauto" w:date="2009-11-13T02:46:00Z">
              <w:rPr>
                <w:sz w:val="16"/>
                <w:szCs w:val="16"/>
                <w:highlight w:val="magenta"/>
              </w:rPr>
            </w:rPrChange>
          </w:rPr>
          <w:t>no SSP)</w:t>
        </w:r>
      </w:ins>
      <w:ins w:id="7622" w:author="Plauto" w:date="2009-11-10T03:00:00Z">
        <w:r w:rsidRPr="00AC5AC8">
          <w:rPr>
            <w:sz w:val="24"/>
            <w:szCs w:val="24"/>
            <w:rPrChange w:id="7623" w:author="Plauto" w:date="2009-11-13T02:46:00Z">
              <w:rPr>
                <w:sz w:val="16"/>
                <w:szCs w:val="16"/>
                <w:highlight w:val="magenta"/>
              </w:rPr>
            </w:rPrChange>
          </w:rPr>
          <w:t xml:space="preserve"> pode ser vista varrendo a </w:t>
        </w:r>
      </w:ins>
      <w:ins w:id="7624" w:author="Felipe" w:date="2009-11-18T01:26:00Z">
        <w:r w:rsidR="00765EF8">
          <w:rPr>
            <w:sz w:val="24"/>
            <w:szCs w:val="24"/>
          </w:rPr>
          <w:t xml:space="preserve">sua </w:t>
        </w:r>
      </w:ins>
      <w:ins w:id="7625" w:author="Plauto" w:date="2009-11-10T03:09:00Z">
        <w:r w:rsidRPr="00AC5AC8">
          <w:rPr>
            <w:sz w:val="24"/>
            <w:szCs w:val="24"/>
            <w:rPrChange w:id="7626" w:author="Plauto" w:date="2009-11-13T02:46:00Z">
              <w:rPr>
                <w:sz w:val="16"/>
                <w:szCs w:val="16"/>
                <w:highlight w:val="magenta"/>
              </w:rPr>
            </w:rPrChange>
          </w:rPr>
          <w:t>superfície</w:t>
        </w:r>
      </w:ins>
      <w:ins w:id="7627" w:author="Plauto" w:date="2009-11-10T03:00:00Z">
        <w:r w:rsidRPr="00AC5AC8">
          <w:rPr>
            <w:sz w:val="24"/>
            <w:szCs w:val="24"/>
            <w:rPrChange w:id="7628" w:author="Plauto" w:date="2009-11-13T02:46:00Z">
              <w:rPr>
                <w:sz w:val="16"/>
                <w:szCs w:val="16"/>
                <w:highlight w:val="magenta"/>
              </w:rPr>
            </w:rPrChange>
          </w:rPr>
          <w:t xml:space="preserve"> </w:t>
        </w:r>
        <w:del w:id="7629" w:author="Felipe" w:date="2009-11-18T01:26:00Z">
          <w:r w:rsidRPr="00AC5AC8">
            <w:rPr>
              <w:sz w:val="24"/>
              <w:szCs w:val="24"/>
              <w:rPrChange w:id="7630" w:author="Plauto" w:date="2009-11-13T02:46:00Z">
                <w:rPr>
                  <w:sz w:val="16"/>
                  <w:szCs w:val="16"/>
                  <w:highlight w:val="magenta"/>
                </w:rPr>
              </w:rPrChange>
            </w:rPr>
            <w:delText xml:space="preserve">da terra </w:delText>
          </w:r>
        </w:del>
        <w:r w:rsidRPr="00AC5AC8">
          <w:rPr>
            <w:sz w:val="24"/>
            <w:szCs w:val="24"/>
            <w:rPrChange w:id="7631" w:author="Plauto" w:date="2009-11-13T02:46:00Z">
              <w:rPr>
                <w:sz w:val="16"/>
                <w:szCs w:val="16"/>
                <w:highlight w:val="magenta"/>
              </w:rPr>
            </w:rPrChange>
          </w:rPr>
          <w:t>conforme o satélite orbita.</w:t>
        </w:r>
      </w:ins>
    </w:p>
    <w:p w:rsidR="00AC5AC8" w:rsidRDefault="00F8600B" w:rsidP="00AC5AC8">
      <w:pPr>
        <w:keepNext/>
        <w:spacing w:before="200" w:line="360" w:lineRule="auto"/>
        <w:jc w:val="center"/>
        <w:rPr>
          <w:ins w:id="7632" w:author="Plauto" w:date="2009-11-10T03:05:00Z"/>
        </w:rPr>
        <w:pPrChange w:id="7633" w:author="Plauto" w:date="2009-11-13T02:16:00Z">
          <w:pPr>
            <w:spacing w:before="200"/>
            <w:jc w:val="center"/>
          </w:pPr>
        </w:pPrChange>
      </w:pPr>
      <w:ins w:id="7634" w:author="Plauto" w:date="2009-11-10T03:04:00Z">
        <w:r>
          <w:rPr>
            <w:noProof/>
            <w:lang w:eastAsia="pt-BR"/>
            <w:rPrChange w:id="7635">
              <w:rPr>
                <w:noProof/>
                <w:sz w:val="16"/>
                <w:szCs w:val="16"/>
                <w:lang w:eastAsia="pt-BR"/>
              </w:rPr>
            </w:rPrChange>
          </w:rPr>
          <w:lastRenderedPageBreak/>
          <w:drawing>
            <wp:inline distT="0" distB="0" distL="0" distR="0">
              <wp:extent cx="5367655" cy="4738370"/>
              <wp:effectExtent l="19050" t="0" r="4445" b="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367655" cy="4738370"/>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7636" w:author="Plauto" w:date="2009-11-10T00:05:00Z"/>
          <w:rPrChange w:id="7637" w:author="Plauto" w:date="2009-11-13T02:18:00Z">
            <w:rPr>
              <w:ins w:id="7638" w:author="Plauto" w:date="2009-11-10T00:05:00Z"/>
              <w:highlight w:val="green"/>
            </w:rPr>
          </w:rPrChange>
        </w:rPr>
        <w:pPrChange w:id="7639" w:author="Plauto" w:date="2009-11-13T02:16:00Z">
          <w:pPr>
            <w:spacing w:after="0" w:line="240" w:lineRule="auto"/>
          </w:pPr>
        </w:pPrChange>
      </w:pPr>
      <w:bookmarkStart w:id="7640" w:name="_Toc248128260"/>
      <w:ins w:id="7641" w:author="Plauto" w:date="2009-11-10T03:05:00Z">
        <w:r w:rsidRPr="00AC5AC8">
          <w:rPr>
            <w:rPrChange w:id="7642" w:author="Plauto" w:date="2009-11-13T02:18:00Z">
              <w:rPr>
                <w:sz w:val="16"/>
                <w:szCs w:val="16"/>
              </w:rPr>
            </w:rPrChange>
          </w:rPr>
          <w:t xml:space="preserve">Figura </w:t>
        </w:r>
        <w:r w:rsidRPr="00AC5AC8">
          <w:rPr>
            <w:rPrChange w:id="7643" w:author="Plauto" w:date="2009-11-13T02:18:00Z">
              <w:rPr>
                <w:sz w:val="16"/>
                <w:szCs w:val="16"/>
              </w:rPr>
            </w:rPrChange>
          </w:rPr>
          <w:fldChar w:fldCharType="begin"/>
        </w:r>
        <w:r w:rsidRPr="00AC5AC8">
          <w:rPr>
            <w:rPrChange w:id="7644" w:author="Plauto" w:date="2009-11-13T02:18:00Z">
              <w:rPr>
                <w:sz w:val="16"/>
                <w:szCs w:val="16"/>
              </w:rPr>
            </w:rPrChange>
          </w:rPr>
          <w:instrText xml:space="preserve"> SEQ Figura \* ARABIC </w:instrText>
        </w:r>
      </w:ins>
      <w:r w:rsidRPr="00AC5AC8">
        <w:rPr>
          <w:rPrChange w:id="7645" w:author="Plauto" w:date="2009-11-13T02:18:00Z">
            <w:rPr>
              <w:sz w:val="16"/>
              <w:szCs w:val="16"/>
            </w:rPr>
          </w:rPrChange>
        </w:rPr>
        <w:fldChar w:fldCharType="separate"/>
      </w:r>
      <w:r w:rsidR="005E3CF4">
        <w:rPr>
          <w:noProof/>
        </w:rPr>
        <w:t>18</w:t>
      </w:r>
      <w:ins w:id="7646" w:author="Plauto" w:date="2009-11-10T03:05:00Z">
        <w:r w:rsidRPr="00AC5AC8">
          <w:rPr>
            <w:rPrChange w:id="7647" w:author="Plauto" w:date="2009-11-13T02:18:00Z">
              <w:rPr>
                <w:sz w:val="16"/>
                <w:szCs w:val="16"/>
              </w:rPr>
            </w:rPrChange>
          </w:rPr>
          <w:fldChar w:fldCharType="end"/>
        </w:r>
        <w:r w:rsidRPr="00AC5AC8">
          <w:rPr>
            <w:rPrChange w:id="7648" w:author="Plauto" w:date="2009-11-13T02:18:00Z">
              <w:rPr>
                <w:sz w:val="16"/>
                <w:szCs w:val="16"/>
              </w:rPr>
            </w:rPrChange>
          </w:rPr>
          <w:t xml:space="preserve"> - Imagem mostrando a órbita, a posição do satélite e o SSP.</w:t>
        </w:r>
      </w:ins>
      <w:bookmarkEnd w:id="7640"/>
    </w:p>
    <w:p w:rsidR="00AC5AC8" w:rsidRPr="00AC5AC8" w:rsidRDefault="00AC5AC8" w:rsidP="00AC5AC8">
      <w:pPr>
        <w:spacing w:before="200" w:line="360" w:lineRule="auto"/>
        <w:ind w:firstLine="360"/>
        <w:jc w:val="both"/>
        <w:rPr>
          <w:ins w:id="7649" w:author="Plauto" w:date="2009-11-10T01:03:00Z"/>
          <w:sz w:val="24"/>
          <w:szCs w:val="24"/>
          <w:rPrChange w:id="7650" w:author="Plauto" w:date="2009-11-13T02:47:00Z">
            <w:rPr>
              <w:ins w:id="7651" w:author="Plauto" w:date="2009-11-10T01:03:00Z"/>
              <w:highlight w:val="magenta"/>
            </w:rPr>
          </w:rPrChange>
        </w:rPr>
        <w:pPrChange w:id="7652" w:author="Plauto" w:date="2009-11-13T02:16:00Z">
          <w:pPr>
            <w:spacing w:after="0" w:line="240" w:lineRule="auto"/>
          </w:pPr>
        </w:pPrChange>
      </w:pPr>
      <w:ins w:id="7653" w:author="Plauto" w:date="2009-11-10T00:05:00Z">
        <w:r w:rsidRPr="00AC5AC8">
          <w:rPr>
            <w:sz w:val="24"/>
            <w:szCs w:val="24"/>
            <w:rPrChange w:id="7654" w:author="Plauto" w:date="2009-11-13T02:47:00Z">
              <w:rPr>
                <w:sz w:val="16"/>
                <w:szCs w:val="16"/>
                <w:highlight w:val="green"/>
              </w:rPr>
            </w:rPrChange>
          </w:rPr>
          <w:t xml:space="preserve">Agora que sabemos a rotação em graus da posição do satélite em </w:t>
        </w:r>
      </w:ins>
      <w:ins w:id="7655" w:author="Plauto" w:date="2009-11-10T00:06:00Z">
        <w:r w:rsidRPr="00AC5AC8">
          <w:rPr>
            <w:sz w:val="24"/>
            <w:szCs w:val="24"/>
            <w:rPrChange w:id="7656" w:author="Plauto" w:date="2009-11-13T02:47:00Z">
              <w:rPr>
                <w:sz w:val="16"/>
                <w:szCs w:val="16"/>
                <w:highlight w:val="green"/>
              </w:rPr>
            </w:rPrChange>
          </w:rPr>
          <w:t>relação</w:t>
        </w:r>
      </w:ins>
      <w:ins w:id="7657" w:author="Plauto" w:date="2009-11-10T00:05:00Z">
        <w:r w:rsidRPr="00AC5AC8">
          <w:rPr>
            <w:sz w:val="24"/>
            <w:szCs w:val="24"/>
            <w:rPrChange w:id="7658" w:author="Plauto" w:date="2009-11-13T02:47:00Z">
              <w:rPr>
                <w:sz w:val="16"/>
                <w:szCs w:val="16"/>
                <w:highlight w:val="green"/>
              </w:rPr>
            </w:rPrChange>
          </w:rPr>
          <w:t xml:space="preserve"> </w:t>
        </w:r>
      </w:ins>
      <w:ins w:id="7659" w:author="Plauto" w:date="2009-11-10T00:08:00Z">
        <w:r w:rsidRPr="00AC5AC8">
          <w:rPr>
            <w:sz w:val="24"/>
            <w:szCs w:val="24"/>
            <w:rPrChange w:id="7660" w:author="Plauto" w:date="2009-11-13T02:47:00Z">
              <w:rPr>
                <w:sz w:val="16"/>
                <w:szCs w:val="16"/>
                <w:highlight w:val="green"/>
              </w:rPr>
            </w:rPrChange>
          </w:rPr>
          <w:t xml:space="preserve">eixo X, </w:t>
        </w:r>
      </w:ins>
      <w:ins w:id="7661" w:author="Felipe" w:date="2009-11-18T01:20:00Z">
        <w:r w:rsidR="005C0C56">
          <w:rPr>
            <w:sz w:val="24"/>
            <w:szCs w:val="24"/>
          </w:rPr>
          <w:t>bem como</w:t>
        </w:r>
      </w:ins>
      <w:ins w:id="7662" w:author="Plauto" w:date="2009-11-10T00:06:00Z">
        <w:del w:id="7663" w:author="Felipe" w:date="2009-11-18T01:20:00Z">
          <w:r w:rsidRPr="00AC5AC8">
            <w:rPr>
              <w:sz w:val="24"/>
              <w:szCs w:val="24"/>
              <w:rPrChange w:id="7664" w:author="Plauto" w:date="2009-11-13T02:47:00Z">
                <w:rPr>
                  <w:sz w:val="16"/>
                  <w:szCs w:val="16"/>
                  <w:highlight w:val="green"/>
                </w:rPr>
              </w:rPrChange>
            </w:rPr>
            <w:delText>e també</w:delText>
          </w:r>
        </w:del>
        <w:del w:id="7665" w:author="Felipe" w:date="2009-11-18T01:21:00Z">
          <w:r w:rsidRPr="00AC5AC8">
            <w:rPr>
              <w:sz w:val="24"/>
              <w:szCs w:val="24"/>
              <w:rPrChange w:id="7666" w:author="Plauto" w:date="2009-11-13T02:47:00Z">
                <w:rPr>
                  <w:sz w:val="16"/>
                  <w:szCs w:val="16"/>
                  <w:highlight w:val="green"/>
                </w:rPr>
              </w:rPrChange>
            </w:rPr>
            <w:delText>m sabemos</w:delText>
          </w:r>
        </w:del>
        <w:r w:rsidRPr="00AC5AC8">
          <w:rPr>
            <w:sz w:val="24"/>
            <w:szCs w:val="24"/>
            <w:rPrChange w:id="7667" w:author="Plauto" w:date="2009-11-13T02:47:00Z">
              <w:rPr>
                <w:sz w:val="16"/>
                <w:szCs w:val="16"/>
                <w:highlight w:val="green"/>
              </w:rPr>
            </w:rPrChange>
          </w:rPr>
          <w:t xml:space="preserve"> a rotação da superfície da </w:t>
        </w:r>
      </w:ins>
      <w:ins w:id="7668" w:author="Felipe" w:date="2009-11-18T01:21:00Z">
        <w:r w:rsidR="005C0C56">
          <w:rPr>
            <w:sz w:val="24"/>
            <w:szCs w:val="24"/>
          </w:rPr>
          <w:t>T</w:t>
        </w:r>
      </w:ins>
      <w:ins w:id="7669" w:author="Plauto" w:date="2009-11-10T00:06:00Z">
        <w:del w:id="7670" w:author="Felipe" w:date="2009-11-18T01:21:00Z">
          <w:r w:rsidRPr="00AC5AC8">
            <w:rPr>
              <w:sz w:val="24"/>
              <w:szCs w:val="24"/>
              <w:rPrChange w:id="7671" w:author="Plauto" w:date="2009-11-13T02:47:00Z">
                <w:rPr>
                  <w:sz w:val="16"/>
                  <w:szCs w:val="16"/>
                  <w:highlight w:val="green"/>
                </w:rPr>
              </w:rPrChange>
            </w:rPr>
            <w:delText>t</w:delText>
          </w:r>
        </w:del>
        <w:r w:rsidRPr="00AC5AC8">
          <w:rPr>
            <w:sz w:val="24"/>
            <w:szCs w:val="24"/>
            <w:rPrChange w:id="7672" w:author="Plauto" w:date="2009-11-13T02:47:00Z">
              <w:rPr>
                <w:sz w:val="16"/>
                <w:szCs w:val="16"/>
                <w:highlight w:val="green"/>
              </w:rPr>
            </w:rPrChange>
          </w:rPr>
          <w:t xml:space="preserve">erra em </w:t>
        </w:r>
      </w:ins>
      <w:ins w:id="7673" w:author="Plauto" w:date="2009-11-10T00:08:00Z">
        <w:r w:rsidRPr="00AC5AC8">
          <w:rPr>
            <w:sz w:val="24"/>
            <w:szCs w:val="24"/>
            <w:rPrChange w:id="7674" w:author="Plauto" w:date="2009-11-13T02:47:00Z">
              <w:rPr>
                <w:sz w:val="16"/>
                <w:szCs w:val="16"/>
                <w:highlight w:val="green"/>
              </w:rPr>
            </w:rPrChange>
          </w:rPr>
          <w:t>relação</w:t>
        </w:r>
      </w:ins>
      <w:ins w:id="7675" w:author="Plauto" w:date="2009-11-10T00:06:00Z">
        <w:r w:rsidRPr="00AC5AC8">
          <w:rPr>
            <w:sz w:val="24"/>
            <w:szCs w:val="24"/>
            <w:rPrChange w:id="7676" w:author="Plauto" w:date="2009-11-13T02:47:00Z">
              <w:rPr>
                <w:sz w:val="16"/>
                <w:szCs w:val="16"/>
                <w:highlight w:val="green"/>
              </w:rPr>
            </w:rPrChange>
          </w:rPr>
          <w:t xml:space="preserve"> a esse </w:t>
        </w:r>
      </w:ins>
      <w:ins w:id="7677" w:author="Plauto" w:date="2009-11-10T00:08:00Z">
        <w:r w:rsidRPr="00AC5AC8">
          <w:rPr>
            <w:sz w:val="24"/>
            <w:szCs w:val="24"/>
            <w:rPrChange w:id="7678" w:author="Plauto" w:date="2009-11-13T02:47:00Z">
              <w:rPr>
                <w:sz w:val="16"/>
                <w:szCs w:val="16"/>
                <w:highlight w:val="green"/>
              </w:rPr>
            </w:rPrChange>
          </w:rPr>
          <w:t>eixo</w:t>
        </w:r>
      </w:ins>
      <w:ins w:id="7679" w:author="Plauto" w:date="2009-11-10T00:06:00Z">
        <w:r w:rsidRPr="00AC5AC8">
          <w:rPr>
            <w:sz w:val="24"/>
            <w:szCs w:val="24"/>
            <w:rPrChange w:id="7680" w:author="Plauto" w:date="2009-11-13T02:47:00Z">
              <w:rPr>
                <w:sz w:val="16"/>
                <w:szCs w:val="16"/>
                <w:highlight w:val="green"/>
              </w:rPr>
            </w:rPrChange>
          </w:rPr>
          <w:t>,</w:t>
        </w:r>
      </w:ins>
      <w:ins w:id="7681" w:author="Felipe" w:date="2009-11-18T01:21:00Z">
        <w:r w:rsidR="005C0C56">
          <w:rPr>
            <w:sz w:val="24"/>
            <w:szCs w:val="24"/>
          </w:rPr>
          <w:t xml:space="preserve"> podemos obter a longitude e a latitude do satélite em relação à superfície terrestre</w:t>
        </w:r>
      </w:ins>
      <w:ins w:id="7682" w:author="Plauto" w:date="2009-11-10T00:06:00Z">
        <w:r w:rsidRPr="00AC5AC8">
          <w:rPr>
            <w:sz w:val="24"/>
            <w:szCs w:val="24"/>
            <w:rPrChange w:id="7683" w:author="Plauto" w:date="2009-11-13T02:47:00Z">
              <w:rPr>
                <w:sz w:val="16"/>
                <w:szCs w:val="16"/>
                <w:highlight w:val="green"/>
              </w:rPr>
            </w:rPrChange>
          </w:rPr>
          <w:t xml:space="preserve"> subtraindo um do </w:t>
        </w:r>
        <w:del w:id="7684" w:author="Felipe" w:date="2009-11-18T02:35:00Z">
          <w:r w:rsidRPr="00AC5AC8">
            <w:rPr>
              <w:sz w:val="24"/>
              <w:szCs w:val="24"/>
              <w:rPrChange w:id="7685" w:author="Plauto" w:date="2009-11-13T02:47:00Z">
                <w:rPr>
                  <w:sz w:val="16"/>
                  <w:szCs w:val="16"/>
                  <w:highlight w:val="green"/>
                </w:rPr>
              </w:rPrChange>
            </w:rPr>
            <w:delText>outro</w:delText>
          </w:r>
        </w:del>
      </w:ins>
      <w:ins w:id="7686" w:author="Felipe" w:date="2009-11-18T02:35:00Z">
        <w:r w:rsidR="007E3DDC">
          <w:rPr>
            <w:sz w:val="24"/>
            <w:szCs w:val="24"/>
          </w:rPr>
          <w:t>outro</w:t>
        </w:r>
        <w:r w:rsidR="00231965">
          <w:rPr>
            <w:sz w:val="24"/>
            <w:szCs w:val="24"/>
          </w:rPr>
          <w:t xml:space="preserve">. </w:t>
        </w:r>
      </w:ins>
      <w:ins w:id="7687" w:author="Plauto" w:date="2009-11-10T00:06:00Z">
        <w:del w:id="7688" w:author="Felipe" w:date="2009-11-18T01:21:00Z">
          <w:r w:rsidRPr="00AC5AC8">
            <w:rPr>
              <w:sz w:val="24"/>
              <w:szCs w:val="24"/>
              <w:rPrChange w:id="7689" w:author="Plauto" w:date="2009-11-13T02:47:00Z">
                <w:rPr>
                  <w:sz w:val="16"/>
                  <w:szCs w:val="16"/>
                  <w:highlight w:val="green"/>
                </w:rPr>
              </w:rPrChange>
            </w:rPr>
            <w:delText xml:space="preserve"> obtemos a longitude e a latitude do </w:delText>
          </w:r>
        </w:del>
      </w:ins>
      <w:ins w:id="7690" w:author="Plauto" w:date="2009-11-10T00:07:00Z">
        <w:del w:id="7691" w:author="Felipe" w:date="2009-11-18T01:21:00Z">
          <w:r w:rsidRPr="00AC5AC8">
            <w:rPr>
              <w:sz w:val="24"/>
              <w:szCs w:val="24"/>
              <w:rPrChange w:id="7692" w:author="Plauto" w:date="2009-11-13T02:47:00Z">
                <w:rPr>
                  <w:sz w:val="16"/>
                  <w:szCs w:val="16"/>
                  <w:highlight w:val="green"/>
                </w:rPr>
              </w:rPrChange>
            </w:rPr>
            <w:delText>satélite</w:delText>
          </w:r>
        </w:del>
      </w:ins>
      <w:ins w:id="7693" w:author="Plauto" w:date="2009-11-10T03:05:00Z">
        <w:del w:id="7694" w:author="Felipe" w:date="2009-11-18T01:21:00Z">
          <w:r w:rsidRPr="00AC5AC8">
            <w:rPr>
              <w:sz w:val="24"/>
              <w:szCs w:val="24"/>
              <w:rPrChange w:id="7695" w:author="Plauto" w:date="2009-11-13T02:47:00Z">
                <w:rPr>
                  <w:sz w:val="16"/>
                  <w:szCs w:val="16"/>
                  <w:highlight w:val="magenta"/>
                </w:rPr>
              </w:rPrChange>
            </w:rPr>
            <w:delText>,</w:delText>
          </w:r>
        </w:del>
      </w:ins>
      <w:ins w:id="7696" w:author="Plauto" w:date="2009-11-10T00:06:00Z">
        <w:del w:id="7697" w:author="Felipe" w:date="2009-11-18T01:21:00Z">
          <w:r w:rsidRPr="00AC5AC8">
            <w:rPr>
              <w:sz w:val="24"/>
              <w:szCs w:val="24"/>
              <w:rPrChange w:id="7698" w:author="Plauto" w:date="2009-11-13T02:47:00Z">
                <w:rPr>
                  <w:sz w:val="16"/>
                  <w:szCs w:val="16"/>
                  <w:highlight w:val="green"/>
                </w:rPr>
              </w:rPrChange>
            </w:rPr>
            <w:delText xml:space="preserve"> </w:delText>
          </w:r>
        </w:del>
      </w:ins>
      <w:ins w:id="7699" w:author="Plauto" w:date="2009-11-10T00:07:00Z">
        <w:del w:id="7700" w:author="Felipe" w:date="2009-11-18T01:21:00Z">
          <w:r w:rsidRPr="00AC5AC8">
            <w:rPr>
              <w:sz w:val="24"/>
              <w:szCs w:val="24"/>
              <w:rPrChange w:id="7701" w:author="Plauto" w:date="2009-11-13T02:47:00Z">
                <w:rPr>
                  <w:sz w:val="16"/>
                  <w:szCs w:val="16"/>
                  <w:highlight w:val="green"/>
                </w:rPr>
              </w:rPrChange>
            </w:rPr>
            <w:delText>referente</w:delText>
          </w:r>
        </w:del>
      </w:ins>
      <w:ins w:id="7702" w:author="Plauto" w:date="2009-11-10T00:08:00Z">
        <w:del w:id="7703" w:author="Felipe" w:date="2009-11-18T01:21:00Z">
          <w:r w:rsidRPr="00AC5AC8">
            <w:rPr>
              <w:sz w:val="24"/>
              <w:szCs w:val="24"/>
              <w:rPrChange w:id="7704" w:author="Plauto" w:date="2009-11-13T02:47:00Z">
                <w:rPr>
                  <w:sz w:val="16"/>
                  <w:szCs w:val="16"/>
                  <w:highlight w:val="green"/>
                </w:rPr>
              </w:rPrChange>
            </w:rPr>
            <w:delText>s</w:delText>
          </w:r>
        </w:del>
      </w:ins>
      <w:ins w:id="7705" w:author="Plauto" w:date="2009-11-10T00:07:00Z">
        <w:del w:id="7706" w:author="Felipe" w:date="2009-11-18T01:21:00Z">
          <w:r w:rsidRPr="00AC5AC8">
            <w:rPr>
              <w:sz w:val="24"/>
              <w:szCs w:val="24"/>
              <w:rPrChange w:id="7707" w:author="Plauto" w:date="2009-11-13T02:47:00Z">
                <w:rPr>
                  <w:sz w:val="16"/>
                  <w:szCs w:val="16"/>
                  <w:highlight w:val="green"/>
                </w:rPr>
              </w:rPrChange>
            </w:rPr>
            <w:delText xml:space="preserve"> </w:delText>
          </w:r>
        </w:del>
      </w:ins>
      <w:ins w:id="7708" w:author="Plauto" w:date="2009-11-10T01:14:00Z">
        <w:del w:id="7709" w:author="Felipe" w:date="2009-11-18T01:21:00Z">
          <w:r w:rsidRPr="00AC5AC8">
            <w:rPr>
              <w:sz w:val="24"/>
              <w:szCs w:val="24"/>
              <w:rPrChange w:id="7710" w:author="Plauto" w:date="2009-11-13T02:47:00Z">
                <w:rPr>
                  <w:sz w:val="16"/>
                  <w:szCs w:val="16"/>
                  <w:highlight w:val="magenta"/>
                </w:rPr>
              </w:rPrChange>
            </w:rPr>
            <w:delText>à</w:delText>
          </w:r>
        </w:del>
      </w:ins>
      <w:ins w:id="7711" w:author="Plauto" w:date="2009-11-10T00:07:00Z">
        <w:del w:id="7712" w:author="Felipe" w:date="2009-11-18T01:21:00Z">
          <w:r w:rsidRPr="00AC5AC8">
            <w:rPr>
              <w:sz w:val="24"/>
              <w:szCs w:val="24"/>
              <w:rPrChange w:id="7713" w:author="Plauto" w:date="2009-11-13T02:47:00Z">
                <w:rPr>
                  <w:sz w:val="16"/>
                  <w:szCs w:val="16"/>
                  <w:highlight w:val="green"/>
                </w:rPr>
              </w:rPrChange>
            </w:rPr>
            <w:delText xml:space="preserve"> </w:delText>
          </w:r>
        </w:del>
      </w:ins>
      <w:ins w:id="7714" w:author="Plauto" w:date="2009-11-10T00:08:00Z">
        <w:del w:id="7715" w:author="Felipe" w:date="2009-11-18T01:21:00Z">
          <w:r w:rsidRPr="00AC5AC8">
            <w:rPr>
              <w:sz w:val="24"/>
              <w:szCs w:val="24"/>
              <w:rPrChange w:id="7716" w:author="Plauto" w:date="2009-11-13T02:47:00Z">
                <w:rPr>
                  <w:sz w:val="16"/>
                  <w:szCs w:val="16"/>
                  <w:highlight w:val="green"/>
                </w:rPr>
              </w:rPrChange>
            </w:rPr>
            <w:delText>superfície</w:delText>
          </w:r>
        </w:del>
      </w:ins>
      <w:ins w:id="7717" w:author="Plauto" w:date="2009-11-10T00:07:00Z">
        <w:del w:id="7718" w:author="Felipe" w:date="2009-11-18T01:21:00Z">
          <w:r w:rsidRPr="00AC5AC8">
            <w:rPr>
              <w:sz w:val="24"/>
              <w:szCs w:val="24"/>
              <w:rPrChange w:id="7719" w:author="Plauto" w:date="2009-11-13T02:47:00Z">
                <w:rPr>
                  <w:sz w:val="16"/>
                  <w:szCs w:val="16"/>
                  <w:highlight w:val="green"/>
                </w:rPr>
              </w:rPrChange>
            </w:rPr>
            <w:delText xml:space="preserve"> da terra</w:delText>
          </w:r>
        </w:del>
      </w:ins>
      <w:ins w:id="7720" w:author="Plauto" w:date="2009-11-10T00:08:00Z">
        <w:del w:id="7721" w:author="Felipe" w:date="2009-11-18T01:21:00Z">
          <w:r w:rsidRPr="00AC5AC8">
            <w:rPr>
              <w:sz w:val="24"/>
              <w:szCs w:val="24"/>
              <w:rPrChange w:id="7722" w:author="Plauto" w:date="2009-11-13T02:47:00Z">
                <w:rPr>
                  <w:sz w:val="16"/>
                  <w:szCs w:val="16"/>
                  <w:highlight w:val="green"/>
                </w:rPr>
              </w:rPrChange>
            </w:rPr>
            <w:delText>.</w:delText>
          </w:r>
        </w:del>
        <w:del w:id="7723" w:author="Felipe" w:date="2009-11-18T02:35:00Z">
          <w:r w:rsidRPr="00AC5AC8">
            <w:rPr>
              <w:sz w:val="24"/>
              <w:szCs w:val="24"/>
              <w:rPrChange w:id="7724" w:author="Plauto" w:date="2009-11-13T02:47:00Z">
                <w:rPr>
                  <w:sz w:val="16"/>
                  <w:szCs w:val="16"/>
                  <w:highlight w:val="green"/>
                </w:rPr>
              </w:rPrChange>
            </w:rPr>
            <w:delText xml:space="preserve"> </w:delText>
          </w:r>
        </w:del>
      </w:ins>
      <w:ins w:id="7725" w:author="Plauto" w:date="2009-11-10T00:09:00Z">
        <w:r w:rsidRPr="00AC5AC8">
          <w:rPr>
            <w:sz w:val="24"/>
            <w:szCs w:val="24"/>
            <w:rPrChange w:id="7726" w:author="Plauto" w:date="2009-11-13T02:47:00Z">
              <w:rPr>
                <w:sz w:val="16"/>
                <w:szCs w:val="16"/>
                <w:highlight w:val="green"/>
              </w:rPr>
            </w:rPrChange>
          </w:rPr>
          <w:t xml:space="preserve">De posse desses 720 pares de longitude e latitude, os </w:t>
        </w:r>
      </w:ins>
      <w:ins w:id="7727" w:author="Plauto" w:date="2009-11-10T00:50:00Z">
        <w:r w:rsidRPr="00AC5AC8">
          <w:rPr>
            <w:sz w:val="24"/>
            <w:szCs w:val="24"/>
            <w:rPrChange w:id="7728" w:author="Plauto" w:date="2009-11-13T02:47:00Z">
              <w:rPr>
                <w:sz w:val="16"/>
                <w:szCs w:val="16"/>
                <w:highlight w:val="magenta"/>
              </w:rPr>
            </w:rPrChange>
          </w:rPr>
          <w:t>inserimos</w:t>
        </w:r>
      </w:ins>
      <w:ins w:id="7729" w:author="Plauto" w:date="2009-11-10T00:09:00Z">
        <w:r w:rsidRPr="00AC5AC8">
          <w:rPr>
            <w:sz w:val="24"/>
            <w:szCs w:val="24"/>
            <w:rPrChange w:id="7730" w:author="Plauto" w:date="2009-11-13T02:47:00Z">
              <w:rPr>
                <w:sz w:val="16"/>
                <w:szCs w:val="16"/>
                <w:highlight w:val="green"/>
              </w:rPr>
            </w:rPrChange>
          </w:rPr>
          <w:t xml:space="preserve"> sobre um mapa 2D da superfície </w:t>
        </w:r>
      </w:ins>
      <w:ins w:id="7731" w:author="Plauto" w:date="2009-11-10T00:50:00Z">
        <w:r w:rsidRPr="00AC5AC8">
          <w:rPr>
            <w:sz w:val="24"/>
            <w:szCs w:val="24"/>
            <w:rPrChange w:id="7732" w:author="Plauto" w:date="2009-11-13T02:47:00Z">
              <w:rPr>
                <w:sz w:val="16"/>
                <w:szCs w:val="16"/>
                <w:highlight w:val="magenta"/>
              </w:rPr>
            </w:rPrChange>
          </w:rPr>
          <w:t>terrestre</w:t>
        </w:r>
      </w:ins>
      <w:ins w:id="7733" w:author="Plauto" w:date="2009-11-10T00:51:00Z">
        <w:r w:rsidRPr="00AC5AC8">
          <w:rPr>
            <w:sz w:val="24"/>
            <w:szCs w:val="24"/>
            <w:rPrChange w:id="7734" w:author="Plauto" w:date="2009-11-13T02:47:00Z">
              <w:rPr>
                <w:sz w:val="16"/>
                <w:szCs w:val="16"/>
                <w:highlight w:val="magenta"/>
              </w:rPr>
            </w:rPrChange>
          </w:rPr>
          <w:t>.</w:t>
        </w:r>
      </w:ins>
      <w:ins w:id="7735" w:author="Plauto" w:date="2009-11-10T00:52:00Z">
        <w:r w:rsidRPr="00AC5AC8">
          <w:rPr>
            <w:sz w:val="24"/>
            <w:szCs w:val="24"/>
            <w:rPrChange w:id="7736" w:author="Plauto" w:date="2009-11-13T02:47:00Z">
              <w:rPr>
                <w:sz w:val="16"/>
                <w:szCs w:val="16"/>
                <w:highlight w:val="magenta"/>
              </w:rPr>
            </w:rPrChange>
          </w:rPr>
          <w:t xml:space="preserve"> A Figura 19 mo</w:t>
        </w:r>
      </w:ins>
      <w:ins w:id="7737" w:author="Plauto" w:date="2009-11-10T00:55:00Z">
        <w:r w:rsidRPr="00AC5AC8">
          <w:rPr>
            <w:sz w:val="24"/>
            <w:szCs w:val="24"/>
            <w:rPrChange w:id="7738" w:author="Plauto" w:date="2009-11-13T02:47:00Z">
              <w:rPr>
                <w:sz w:val="16"/>
                <w:szCs w:val="16"/>
                <w:highlight w:val="magenta"/>
              </w:rPr>
            </w:rPrChange>
          </w:rPr>
          <w:t>s</w:t>
        </w:r>
      </w:ins>
      <w:ins w:id="7739" w:author="Plauto" w:date="2009-11-10T00:52:00Z">
        <w:r w:rsidRPr="00AC5AC8">
          <w:rPr>
            <w:sz w:val="24"/>
            <w:szCs w:val="24"/>
            <w:rPrChange w:id="7740" w:author="Plauto" w:date="2009-11-13T02:47:00Z">
              <w:rPr>
                <w:sz w:val="16"/>
                <w:szCs w:val="16"/>
                <w:highlight w:val="magenta"/>
              </w:rPr>
            </w:rPrChange>
          </w:rPr>
          <w:t xml:space="preserve">tra o </w:t>
        </w:r>
        <w:r w:rsidRPr="00AC5AC8">
          <w:rPr>
            <w:i/>
            <w:sz w:val="24"/>
            <w:szCs w:val="24"/>
            <w:rPrChange w:id="7741" w:author="Felipe" w:date="2009-11-18T02:35:00Z">
              <w:rPr>
                <w:sz w:val="16"/>
                <w:szCs w:val="16"/>
                <w:highlight w:val="magenta"/>
              </w:rPr>
            </w:rPrChange>
          </w:rPr>
          <w:t>SSP</w:t>
        </w:r>
      </w:ins>
      <w:ins w:id="7742" w:author="Plauto" w:date="2009-11-10T00:55:00Z">
        <w:r w:rsidRPr="00AC5AC8">
          <w:rPr>
            <w:i/>
            <w:sz w:val="24"/>
            <w:szCs w:val="24"/>
            <w:rPrChange w:id="7743" w:author="Felipe" w:date="2009-11-18T02:35:00Z">
              <w:rPr>
                <w:sz w:val="16"/>
                <w:szCs w:val="16"/>
                <w:highlight w:val="magenta"/>
              </w:rPr>
            </w:rPrChange>
          </w:rPr>
          <w:t xml:space="preserve"> map</w:t>
        </w:r>
      </w:ins>
      <w:ins w:id="7744" w:author="Sieben" w:date="2009-12-08T19:55:00Z">
        <w:r w:rsidR="007F10F5">
          <w:rPr>
            <w:i/>
            <w:sz w:val="24"/>
            <w:szCs w:val="24"/>
          </w:rPr>
          <w:t>ing</w:t>
        </w:r>
      </w:ins>
      <w:ins w:id="7745" w:author="Plauto" w:date="2009-11-10T00:52:00Z">
        <w:r w:rsidRPr="00AC5AC8">
          <w:rPr>
            <w:sz w:val="24"/>
            <w:szCs w:val="24"/>
            <w:rPrChange w:id="7746" w:author="Plauto" w:date="2009-11-13T02:47:00Z">
              <w:rPr>
                <w:sz w:val="16"/>
                <w:szCs w:val="16"/>
                <w:highlight w:val="magenta"/>
              </w:rPr>
            </w:rPrChange>
          </w:rPr>
          <w:t xml:space="preserve"> para um</w:t>
        </w:r>
      </w:ins>
      <w:ins w:id="7747" w:author="Plauto" w:date="2009-11-12T02:58:00Z">
        <w:r w:rsidRPr="00AC5AC8">
          <w:rPr>
            <w:sz w:val="24"/>
            <w:szCs w:val="24"/>
            <w:rPrChange w:id="7748" w:author="Plauto" w:date="2009-11-13T02:47:00Z">
              <w:rPr>
                <w:sz w:val="16"/>
                <w:szCs w:val="16"/>
                <w:highlight w:val="magenta"/>
              </w:rPr>
            </w:rPrChange>
          </w:rPr>
          <w:t>a</w:t>
        </w:r>
      </w:ins>
      <w:ins w:id="7749" w:author="Plauto" w:date="2009-11-10T00:52:00Z">
        <w:r w:rsidRPr="00AC5AC8">
          <w:rPr>
            <w:sz w:val="24"/>
            <w:szCs w:val="24"/>
            <w:rPrChange w:id="7750" w:author="Plauto" w:date="2009-11-13T02:47:00Z">
              <w:rPr>
                <w:sz w:val="16"/>
                <w:szCs w:val="16"/>
                <w:highlight w:val="magenta"/>
              </w:rPr>
            </w:rPrChange>
          </w:rPr>
          <w:t xml:space="preserve"> </w:t>
        </w:r>
      </w:ins>
      <w:ins w:id="7751" w:author="Plauto" w:date="2009-11-12T02:58:00Z">
        <w:r w:rsidRPr="00AC5AC8">
          <w:rPr>
            <w:sz w:val="24"/>
            <w:szCs w:val="24"/>
            <w:rPrChange w:id="7752" w:author="Plauto" w:date="2009-11-13T02:47:00Z">
              <w:rPr>
                <w:sz w:val="16"/>
                <w:szCs w:val="16"/>
                <w:highlight w:val="magenta"/>
              </w:rPr>
            </w:rPrChange>
          </w:rPr>
          <w:t>órbita</w:t>
        </w:r>
      </w:ins>
      <w:ins w:id="7753" w:author="Plauto" w:date="2009-11-10T00:52:00Z">
        <w:r w:rsidRPr="00AC5AC8">
          <w:rPr>
            <w:sz w:val="24"/>
            <w:szCs w:val="24"/>
            <w:rPrChange w:id="7754" w:author="Plauto" w:date="2009-11-13T02:47:00Z">
              <w:rPr>
                <w:sz w:val="16"/>
                <w:szCs w:val="16"/>
                <w:highlight w:val="magenta"/>
              </w:rPr>
            </w:rPrChange>
          </w:rPr>
          <w:t xml:space="preserve"> com 45 graus de inclinação</w:t>
        </w:r>
      </w:ins>
      <w:ins w:id="7755" w:author="Plauto" w:date="2009-11-10T00:53:00Z">
        <w:r w:rsidRPr="00AC5AC8">
          <w:rPr>
            <w:sz w:val="24"/>
            <w:szCs w:val="24"/>
            <w:rPrChange w:id="7756" w:author="Plauto" w:date="2009-11-13T02:47:00Z">
              <w:rPr>
                <w:sz w:val="16"/>
                <w:szCs w:val="16"/>
                <w:highlight w:val="magenta"/>
              </w:rPr>
            </w:rPrChange>
          </w:rPr>
          <w:t>, 33720</w:t>
        </w:r>
      </w:ins>
      <w:ins w:id="7757" w:author="Plauto" w:date="2009-11-10T00:56:00Z">
        <w:r w:rsidRPr="00AC5AC8">
          <w:rPr>
            <w:sz w:val="24"/>
            <w:szCs w:val="24"/>
            <w:rPrChange w:id="7758" w:author="Plauto" w:date="2009-11-13T02:47:00Z">
              <w:rPr>
                <w:sz w:val="16"/>
                <w:szCs w:val="16"/>
                <w:highlight w:val="magenta"/>
              </w:rPr>
            </w:rPrChange>
          </w:rPr>
          <w:t xml:space="preserve"> km de Semi-Eixo </w:t>
        </w:r>
        <w:del w:id="7759" w:author="Felipe" w:date="2009-11-18T00:35:00Z">
          <w:r w:rsidRPr="00AC5AC8">
            <w:rPr>
              <w:sz w:val="24"/>
              <w:szCs w:val="24"/>
              <w:rPrChange w:id="7760" w:author="Plauto" w:date="2009-11-13T02:47:00Z">
                <w:rPr>
                  <w:sz w:val="16"/>
                  <w:szCs w:val="16"/>
                  <w:highlight w:val="magenta"/>
                </w:rPr>
              </w:rPrChange>
            </w:rPr>
            <w:delText>m</w:delText>
          </w:r>
        </w:del>
      </w:ins>
      <w:ins w:id="7761" w:author="Felipe" w:date="2009-11-18T00:35:00Z">
        <w:r w:rsidR="00E36D95">
          <w:rPr>
            <w:sz w:val="24"/>
            <w:szCs w:val="24"/>
          </w:rPr>
          <w:t>M</w:t>
        </w:r>
      </w:ins>
      <w:ins w:id="7762" w:author="Plauto" w:date="2009-11-10T00:56:00Z">
        <w:r w:rsidRPr="00AC5AC8">
          <w:rPr>
            <w:sz w:val="24"/>
            <w:szCs w:val="24"/>
            <w:rPrChange w:id="7763" w:author="Plauto" w:date="2009-11-13T02:47:00Z">
              <w:rPr>
                <w:sz w:val="16"/>
                <w:szCs w:val="16"/>
                <w:highlight w:val="magenta"/>
              </w:rPr>
            </w:rPrChange>
          </w:rPr>
          <w:t>aior,</w:t>
        </w:r>
      </w:ins>
      <w:ins w:id="7764" w:author="Plauto" w:date="2009-11-10T00:52:00Z">
        <w:r w:rsidRPr="00AC5AC8">
          <w:rPr>
            <w:sz w:val="24"/>
            <w:szCs w:val="24"/>
            <w:rPrChange w:id="7765" w:author="Plauto" w:date="2009-11-13T02:47:00Z">
              <w:rPr>
                <w:sz w:val="16"/>
                <w:szCs w:val="16"/>
                <w:highlight w:val="magenta"/>
              </w:rPr>
            </w:rPrChange>
          </w:rPr>
          <w:t xml:space="preserve"> e</w:t>
        </w:r>
      </w:ins>
      <w:ins w:id="7766" w:author="Felipe" w:date="2009-11-18T01:23:00Z">
        <w:r w:rsidR="005C0C56">
          <w:rPr>
            <w:sz w:val="24"/>
            <w:szCs w:val="24"/>
          </w:rPr>
          <w:t>x</w:t>
        </w:r>
      </w:ins>
      <w:ins w:id="7767" w:author="Plauto" w:date="2009-11-10T00:52:00Z">
        <w:r w:rsidRPr="00AC5AC8">
          <w:rPr>
            <w:sz w:val="24"/>
            <w:szCs w:val="24"/>
            <w:rPrChange w:id="7768" w:author="Plauto" w:date="2009-11-13T02:47:00Z">
              <w:rPr>
                <w:sz w:val="16"/>
                <w:szCs w:val="16"/>
                <w:highlight w:val="magenta"/>
              </w:rPr>
            </w:rPrChange>
          </w:rPr>
          <w:t>centricidade 0.</w:t>
        </w:r>
      </w:ins>
      <w:ins w:id="7769" w:author="Plauto" w:date="2009-11-10T00:53:00Z">
        <w:r w:rsidRPr="00AC5AC8">
          <w:rPr>
            <w:sz w:val="24"/>
            <w:szCs w:val="24"/>
            <w:rPrChange w:id="7770" w:author="Plauto" w:date="2009-11-13T02:47:00Z">
              <w:rPr>
                <w:sz w:val="16"/>
                <w:szCs w:val="16"/>
                <w:highlight w:val="magenta"/>
              </w:rPr>
            </w:rPrChange>
          </w:rPr>
          <w:t>6</w:t>
        </w:r>
      </w:ins>
      <w:ins w:id="7771" w:author="Plauto" w:date="2009-11-10T00:56:00Z">
        <w:r w:rsidRPr="00AC5AC8">
          <w:rPr>
            <w:sz w:val="24"/>
            <w:szCs w:val="24"/>
            <w:rPrChange w:id="7772" w:author="Plauto" w:date="2009-11-13T02:47:00Z">
              <w:rPr>
                <w:sz w:val="16"/>
                <w:szCs w:val="16"/>
                <w:highlight w:val="magenta"/>
              </w:rPr>
            </w:rPrChange>
          </w:rPr>
          <w:t xml:space="preserve">, </w:t>
        </w:r>
        <w:r w:rsidRPr="00AC5AC8">
          <w:rPr>
            <w:i/>
            <w:sz w:val="24"/>
            <w:szCs w:val="24"/>
            <w:rPrChange w:id="7773" w:author="Felipe" w:date="2009-11-18T02:35:00Z">
              <w:rPr>
                <w:sz w:val="16"/>
                <w:szCs w:val="16"/>
                <w:highlight w:val="magenta"/>
              </w:rPr>
            </w:rPrChange>
          </w:rPr>
          <w:t>Epoch Year</w:t>
        </w:r>
        <w:r w:rsidRPr="00AC5AC8">
          <w:rPr>
            <w:sz w:val="24"/>
            <w:szCs w:val="24"/>
            <w:rPrChange w:id="7774" w:author="Plauto" w:date="2009-11-13T02:47:00Z">
              <w:rPr>
                <w:sz w:val="16"/>
                <w:szCs w:val="16"/>
                <w:highlight w:val="magenta"/>
              </w:rPr>
            </w:rPrChange>
          </w:rPr>
          <w:t xml:space="preserve"> 2009 e </w:t>
        </w:r>
        <w:r w:rsidRPr="00AC5AC8">
          <w:rPr>
            <w:i/>
            <w:sz w:val="24"/>
            <w:szCs w:val="24"/>
            <w:rPrChange w:id="7775" w:author="Felipe" w:date="2009-11-18T02:35:00Z">
              <w:rPr>
                <w:sz w:val="16"/>
                <w:szCs w:val="16"/>
                <w:highlight w:val="magenta"/>
              </w:rPr>
            </w:rPrChange>
          </w:rPr>
          <w:t>Epoch Day</w:t>
        </w:r>
        <w:r w:rsidRPr="00AC5AC8">
          <w:rPr>
            <w:sz w:val="24"/>
            <w:szCs w:val="24"/>
            <w:rPrChange w:id="7776" w:author="Plauto" w:date="2009-11-13T02:47:00Z">
              <w:rPr>
                <w:sz w:val="16"/>
                <w:szCs w:val="16"/>
                <w:highlight w:val="magenta"/>
              </w:rPr>
            </w:rPrChange>
          </w:rPr>
          <w:t xml:space="preserve"> </w:t>
        </w:r>
      </w:ins>
      <w:ins w:id="7777" w:author="Plauto" w:date="2009-11-10T01:01:00Z">
        <w:r w:rsidRPr="00AC5AC8">
          <w:rPr>
            <w:sz w:val="24"/>
            <w:szCs w:val="24"/>
            <w:rPrChange w:id="7778" w:author="Plauto" w:date="2009-11-13T02:47:00Z">
              <w:rPr>
                <w:sz w:val="16"/>
                <w:szCs w:val="16"/>
                <w:highlight w:val="magenta"/>
              </w:rPr>
            </w:rPrChange>
          </w:rPr>
          <w:t>314</w:t>
        </w:r>
      </w:ins>
      <w:ins w:id="7779" w:author="Plauto" w:date="2009-11-10T00:56:00Z">
        <w:r w:rsidRPr="00AC5AC8">
          <w:rPr>
            <w:sz w:val="24"/>
            <w:szCs w:val="24"/>
            <w:rPrChange w:id="7780" w:author="Plauto" w:date="2009-11-13T02:47:00Z">
              <w:rPr>
                <w:sz w:val="16"/>
                <w:szCs w:val="16"/>
                <w:highlight w:val="magenta"/>
              </w:rPr>
            </w:rPrChange>
          </w:rPr>
          <w:t xml:space="preserve"> (</w:t>
        </w:r>
      </w:ins>
      <w:ins w:id="7781" w:author="Plauto" w:date="2009-11-10T01:01:00Z">
        <w:r w:rsidRPr="00AC5AC8">
          <w:rPr>
            <w:sz w:val="24"/>
            <w:szCs w:val="24"/>
            <w:rPrChange w:id="7782" w:author="Plauto" w:date="2009-11-13T02:47:00Z">
              <w:rPr>
                <w:sz w:val="16"/>
                <w:szCs w:val="16"/>
                <w:highlight w:val="magenta"/>
              </w:rPr>
            </w:rPrChange>
          </w:rPr>
          <w:t>10 de novembro).</w:t>
        </w:r>
      </w:ins>
    </w:p>
    <w:p w:rsidR="00AC5AC8" w:rsidRDefault="00F8600B" w:rsidP="00AC5AC8">
      <w:pPr>
        <w:keepNext/>
        <w:spacing w:before="200" w:line="360" w:lineRule="auto"/>
        <w:jc w:val="center"/>
        <w:rPr>
          <w:ins w:id="7783" w:author="Plauto" w:date="2009-11-10T01:05:00Z"/>
        </w:rPr>
        <w:pPrChange w:id="7784" w:author="Plauto" w:date="2009-11-13T02:16:00Z">
          <w:pPr>
            <w:spacing w:before="200"/>
            <w:jc w:val="center"/>
          </w:pPr>
        </w:pPrChange>
      </w:pPr>
      <w:ins w:id="7785" w:author="Plauto" w:date="2009-11-10T01:04:00Z">
        <w:r>
          <w:rPr>
            <w:noProof/>
            <w:lang w:eastAsia="pt-BR"/>
            <w:rPrChange w:id="7786">
              <w:rPr>
                <w:noProof/>
                <w:sz w:val="16"/>
                <w:szCs w:val="16"/>
                <w:lang w:eastAsia="pt-BR"/>
              </w:rPr>
            </w:rPrChange>
          </w:rPr>
          <w:lastRenderedPageBreak/>
          <w:drawing>
            <wp:inline distT="0" distB="0" distL="0" distR="0">
              <wp:extent cx="5403215" cy="4738370"/>
              <wp:effectExtent l="19050" t="0" r="698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403215" cy="4738370"/>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7787" w:author="Plauto" w:date="2009-11-10T01:03:00Z"/>
          <w:rPrChange w:id="7788" w:author="Plauto" w:date="2009-11-13T02:18:00Z">
            <w:rPr>
              <w:ins w:id="7789" w:author="Plauto" w:date="2009-11-10T01:03:00Z"/>
              <w:highlight w:val="magenta"/>
            </w:rPr>
          </w:rPrChange>
        </w:rPr>
        <w:pPrChange w:id="7790" w:author="Plauto" w:date="2009-11-13T02:16:00Z">
          <w:pPr>
            <w:spacing w:after="0" w:line="240" w:lineRule="auto"/>
          </w:pPr>
        </w:pPrChange>
      </w:pPr>
      <w:bookmarkStart w:id="7791" w:name="_Toc248128261"/>
      <w:ins w:id="7792" w:author="Plauto" w:date="2009-11-10T01:05:00Z">
        <w:r w:rsidRPr="00AC5AC8">
          <w:rPr>
            <w:rPrChange w:id="7793" w:author="Plauto" w:date="2009-11-13T02:18:00Z">
              <w:rPr>
                <w:sz w:val="16"/>
                <w:szCs w:val="16"/>
              </w:rPr>
            </w:rPrChange>
          </w:rPr>
          <w:t xml:space="preserve">Figura </w:t>
        </w:r>
        <w:r w:rsidRPr="00AC5AC8">
          <w:rPr>
            <w:rPrChange w:id="7794" w:author="Plauto" w:date="2009-11-13T02:18:00Z">
              <w:rPr>
                <w:sz w:val="16"/>
                <w:szCs w:val="16"/>
              </w:rPr>
            </w:rPrChange>
          </w:rPr>
          <w:fldChar w:fldCharType="begin"/>
        </w:r>
        <w:r w:rsidRPr="00AC5AC8">
          <w:rPr>
            <w:rPrChange w:id="7795" w:author="Plauto" w:date="2009-11-13T02:18:00Z">
              <w:rPr>
                <w:sz w:val="16"/>
                <w:szCs w:val="16"/>
              </w:rPr>
            </w:rPrChange>
          </w:rPr>
          <w:instrText xml:space="preserve"> SEQ Figura \* ARABIC </w:instrText>
        </w:r>
      </w:ins>
      <w:r w:rsidRPr="00AC5AC8">
        <w:rPr>
          <w:rPrChange w:id="7796" w:author="Plauto" w:date="2009-11-13T02:18:00Z">
            <w:rPr>
              <w:sz w:val="16"/>
              <w:szCs w:val="16"/>
            </w:rPr>
          </w:rPrChange>
        </w:rPr>
        <w:fldChar w:fldCharType="separate"/>
      </w:r>
      <w:r w:rsidR="005E3CF4">
        <w:rPr>
          <w:noProof/>
        </w:rPr>
        <w:t>19</w:t>
      </w:r>
      <w:ins w:id="7797" w:author="Plauto" w:date="2009-11-10T01:05:00Z">
        <w:r w:rsidRPr="00AC5AC8">
          <w:rPr>
            <w:rPrChange w:id="7798" w:author="Plauto" w:date="2009-11-13T02:18:00Z">
              <w:rPr>
                <w:sz w:val="16"/>
                <w:szCs w:val="16"/>
              </w:rPr>
            </w:rPrChange>
          </w:rPr>
          <w:fldChar w:fldCharType="end"/>
        </w:r>
        <w:r w:rsidRPr="00AC5AC8">
          <w:rPr>
            <w:rPrChange w:id="7799" w:author="Plauto" w:date="2009-11-13T02:18:00Z">
              <w:rPr>
                <w:sz w:val="16"/>
                <w:szCs w:val="16"/>
              </w:rPr>
            </w:rPrChange>
          </w:rPr>
          <w:t xml:space="preserve"> - </w:t>
        </w:r>
        <w:r w:rsidRPr="00AC5AC8">
          <w:rPr>
            <w:i/>
            <w:rPrChange w:id="7800" w:author="Felipe" w:date="2009-11-18T02:35:00Z">
              <w:rPr>
                <w:sz w:val="16"/>
                <w:szCs w:val="16"/>
              </w:rPr>
            </w:rPrChange>
          </w:rPr>
          <w:t>SSP Mapping</w:t>
        </w:r>
      </w:ins>
      <w:ins w:id="7801" w:author="Felipe" w:date="2009-11-18T02:35:00Z">
        <w:r w:rsidR="00231965">
          <w:rPr>
            <w:i/>
          </w:rPr>
          <w:t>.</w:t>
        </w:r>
      </w:ins>
      <w:bookmarkEnd w:id="7791"/>
    </w:p>
    <w:p w:rsidR="00AC5AC8" w:rsidRPr="00AC5AC8" w:rsidRDefault="00AC5AC8" w:rsidP="00AC5AC8">
      <w:pPr>
        <w:spacing w:before="200" w:line="360" w:lineRule="auto"/>
        <w:ind w:firstLine="360"/>
        <w:jc w:val="both"/>
        <w:rPr>
          <w:ins w:id="7802" w:author="Plauto" w:date="2009-11-13T02:35:00Z"/>
          <w:sz w:val="24"/>
          <w:szCs w:val="24"/>
          <w:rPrChange w:id="7803" w:author="Plauto" w:date="2009-11-13T02:47:00Z">
            <w:rPr>
              <w:ins w:id="7804" w:author="Plauto" w:date="2009-11-13T02:35:00Z"/>
            </w:rPr>
          </w:rPrChange>
        </w:rPr>
        <w:pPrChange w:id="7805" w:author="Plauto" w:date="2009-11-13T02:16:00Z">
          <w:pPr>
            <w:spacing w:after="0" w:line="240" w:lineRule="auto"/>
          </w:pPr>
        </w:pPrChange>
      </w:pPr>
      <w:ins w:id="7806" w:author="Plauto" w:date="2009-11-10T19:33:00Z">
        <w:r w:rsidRPr="00AC5AC8">
          <w:rPr>
            <w:sz w:val="24"/>
            <w:szCs w:val="24"/>
            <w:rPrChange w:id="7807" w:author="Plauto" w:date="2009-11-13T02:47:00Z">
              <w:rPr>
                <w:sz w:val="16"/>
                <w:szCs w:val="16"/>
                <w:highlight w:val="red"/>
              </w:rPr>
            </w:rPrChange>
          </w:rPr>
          <w:t xml:space="preserve">Como o satélite do exemplo da </w:t>
        </w:r>
      </w:ins>
      <w:ins w:id="7808" w:author="Felipe" w:date="2009-11-18T00:26:00Z">
        <w:r w:rsidR="00851D93">
          <w:rPr>
            <w:sz w:val="24"/>
            <w:szCs w:val="24"/>
          </w:rPr>
          <w:t>F</w:t>
        </w:r>
      </w:ins>
      <w:ins w:id="7809" w:author="Plauto" w:date="2009-11-10T19:33:00Z">
        <w:del w:id="7810" w:author="Felipe" w:date="2009-11-18T00:25:00Z">
          <w:r w:rsidRPr="00AC5AC8">
            <w:rPr>
              <w:sz w:val="24"/>
              <w:szCs w:val="24"/>
              <w:rPrChange w:id="7811" w:author="Plauto" w:date="2009-11-13T02:47:00Z">
                <w:rPr>
                  <w:sz w:val="16"/>
                  <w:szCs w:val="16"/>
                  <w:highlight w:val="red"/>
                </w:rPr>
              </w:rPrChange>
            </w:rPr>
            <w:delText>f</w:delText>
          </w:r>
        </w:del>
        <w:r w:rsidRPr="00AC5AC8">
          <w:rPr>
            <w:sz w:val="24"/>
            <w:szCs w:val="24"/>
            <w:rPrChange w:id="7812" w:author="Plauto" w:date="2009-11-13T02:47:00Z">
              <w:rPr>
                <w:sz w:val="16"/>
                <w:szCs w:val="16"/>
                <w:highlight w:val="red"/>
              </w:rPr>
            </w:rPrChange>
          </w:rPr>
          <w:t xml:space="preserve">igura 19 possui uma </w:t>
        </w:r>
        <w:del w:id="7813" w:author="Felipe" w:date="2009-11-17T21:56:00Z">
          <w:r w:rsidRPr="00AC5AC8">
            <w:rPr>
              <w:sz w:val="24"/>
              <w:szCs w:val="24"/>
              <w:rPrChange w:id="7814" w:author="Plauto" w:date="2009-11-13T02:47:00Z">
                <w:rPr>
                  <w:sz w:val="16"/>
                  <w:szCs w:val="16"/>
                  <w:highlight w:val="red"/>
                </w:rPr>
              </w:rPrChange>
            </w:rPr>
            <w:delText>o</w:delText>
          </w:r>
        </w:del>
      </w:ins>
      <w:ins w:id="7815" w:author="Felipe" w:date="2009-11-17T21:56:00Z">
        <w:r w:rsidR="00D10368">
          <w:rPr>
            <w:sz w:val="24"/>
            <w:szCs w:val="24"/>
          </w:rPr>
          <w:t>ó</w:t>
        </w:r>
      </w:ins>
      <w:ins w:id="7816" w:author="Plauto" w:date="2009-11-10T19:33:00Z">
        <w:r w:rsidRPr="00AC5AC8">
          <w:rPr>
            <w:sz w:val="24"/>
            <w:szCs w:val="24"/>
            <w:rPrChange w:id="7817" w:author="Plauto" w:date="2009-11-13T02:47:00Z">
              <w:rPr>
                <w:sz w:val="16"/>
                <w:szCs w:val="16"/>
                <w:highlight w:val="red"/>
              </w:rPr>
            </w:rPrChange>
          </w:rPr>
          <w:t xml:space="preserve">rbita relativamente alta e </w:t>
        </w:r>
      </w:ins>
      <w:ins w:id="7818" w:author="Plauto" w:date="2009-11-10T19:34:00Z">
        <w:r w:rsidRPr="00AC5AC8">
          <w:rPr>
            <w:sz w:val="24"/>
            <w:szCs w:val="24"/>
            <w:rPrChange w:id="7819" w:author="Plauto" w:date="2009-11-13T02:47:00Z">
              <w:rPr>
                <w:sz w:val="16"/>
                <w:szCs w:val="16"/>
                <w:highlight w:val="red"/>
              </w:rPr>
            </w:rPrChange>
          </w:rPr>
          <w:t>com um</w:t>
        </w:r>
      </w:ins>
      <w:ins w:id="7820" w:author="Felipe" w:date="2009-11-17T21:57:00Z">
        <w:r w:rsidR="00D10368">
          <w:rPr>
            <w:sz w:val="24"/>
            <w:szCs w:val="24"/>
          </w:rPr>
          <w:t>a</w:t>
        </w:r>
      </w:ins>
      <w:ins w:id="7821" w:author="Plauto" w:date="2009-11-10T19:34:00Z">
        <w:r w:rsidRPr="00AC5AC8">
          <w:rPr>
            <w:sz w:val="24"/>
            <w:szCs w:val="24"/>
            <w:rPrChange w:id="7822" w:author="Plauto" w:date="2009-11-13T02:47:00Z">
              <w:rPr>
                <w:sz w:val="16"/>
                <w:szCs w:val="16"/>
                <w:highlight w:val="red"/>
              </w:rPr>
            </w:rPrChange>
          </w:rPr>
          <w:t xml:space="preserve"> </w:t>
        </w:r>
      </w:ins>
      <w:ins w:id="7823" w:author="Plauto" w:date="2009-11-10T19:36:00Z">
        <w:r w:rsidRPr="00AC5AC8">
          <w:rPr>
            <w:sz w:val="24"/>
            <w:szCs w:val="24"/>
            <w:rPrChange w:id="7824" w:author="Plauto" w:date="2009-11-13T02:47:00Z">
              <w:rPr>
                <w:sz w:val="16"/>
                <w:szCs w:val="16"/>
                <w:highlight w:val="lightGray"/>
              </w:rPr>
            </w:rPrChange>
          </w:rPr>
          <w:t>excentricidade</w:t>
        </w:r>
      </w:ins>
      <w:ins w:id="7825" w:author="Plauto" w:date="2009-11-10T19:34:00Z">
        <w:r w:rsidRPr="00AC5AC8">
          <w:rPr>
            <w:sz w:val="24"/>
            <w:szCs w:val="24"/>
            <w:rPrChange w:id="7826" w:author="Plauto" w:date="2009-11-13T02:47:00Z">
              <w:rPr>
                <w:sz w:val="16"/>
                <w:szCs w:val="16"/>
                <w:highlight w:val="red"/>
              </w:rPr>
            </w:rPrChange>
          </w:rPr>
          <w:t xml:space="preserve"> mediana, ao colocarmos os 720 pontos no mapa</w:t>
        </w:r>
        <w:del w:id="7827" w:author="Felipe" w:date="2009-11-18T01:23:00Z">
          <w:r w:rsidRPr="00AC5AC8">
            <w:rPr>
              <w:sz w:val="24"/>
              <w:szCs w:val="24"/>
              <w:rPrChange w:id="7828" w:author="Plauto" w:date="2009-11-13T02:47:00Z">
                <w:rPr>
                  <w:sz w:val="16"/>
                  <w:szCs w:val="16"/>
                  <w:highlight w:val="red"/>
                </w:rPr>
              </w:rPrChange>
            </w:rPr>
            <w:delText>,</w:delText>
          </w:r>
        </w:del>
        <w:r w:rsidRPr="00AC5AC8">
          <w:rPr>
            <w:sz w:val="24"/>
            <w:szCs w:val="24"/>
            <w:rPrChange w:id="7829" w:author="Plauto" w:date="2009-11-13T02:47:00Z">
              <w:rPr>
                <w:sz w:val="16"/>
                <w:szCs w:val="16"/>
                <w:highlight w:val="red"/>
              </w:rPr>
            </w:rPrChange>
          </w:rPr>
          <w:t xml:space="preserve"> eles ficam muito próximos uns dos outros</w:t>
        </w:r>
      </w:ins>
      <w:ins w:id="7830" w:author="Felipe" w:date="2009-11-18T01:23:00Z">
        <w:r w:rsidR="005C0C56">
          <w:rPr>
            <w:sz w:val="24"/>
            <w:szCs w:val="24"/>
          </w:rPr>
          <w:t>,</w:t>
        </w:r>
      </w:ins>
      <w:ins w:id="7831" w:author="Plauto" w:date="2009-11-10T19:34:00Z">
        <w:del w:id="7832" w:author="Felipe" w:date="2009-11-18T01:23:00Z">
          <w:r w:rsidRPr="00AC5AC8">
            <w:rPr>
              <w:sz w:val="24"/>
              <w:szCs w:val="24"/>
              <w:rPrChange w:id="7833" w:author="Plauto" w:date="2009-11-13T02:47:00Z">
                <w:rPr>
                  <w:sz w:val="16"/>
                  <w:szCs w:val="16"/>
                  <w:highlight w:val="red"/>
                </w:rPr>
              </w:rPrChange>
            </w:rPr>
            <w:delText xml:space="preserve"> fazendo</w:delText>
          </w:r>
        </w:del>
        <w:r w:rsidRPr="00AC5AC8">
          <w:rPr>
            <w:sz w:val="24"/>
            <w:szCs w:val="24"/>
            <w:rPrChange w:id="7834" w:author="Plauto" w:date="2009-11-13T02:47:00Z">
              <w:rPr>
                <w:sz w:val="16"/>
                <w:szCs w:val="16"/>
                <w:highlight w:val="red"/>
              </w:rPr>
            </w:rPrChange>
          </w:rPr>
          <w:t xml:space="preserve"> parece</w:t>
        </w:r>
      </w:ins>
      <w:ins w:id="7835" w:author="Felipe" w:date="2009-11-18T01:23:00Z">
        <w:r w:rsidR="005C0C56">
          <w:rPr>
            <w:sz w:val="24"/>
            <w:szCs w:val="24"/>
          </w:rPr>
          <w:t>ndo</w:t>
        </w:r>
      </w:ins>
      <w:ins w:id="7836" w:author="Plauto" w:date="2009-11-10T19:34:00Z">
        <w:del w:id="7837" w:author="Felipe" w:date="2009-11-18T01:23:00Z">
          <w:r w:rsidRPr="00AC5AC8">
            <w:rPr>
              <w:sz w:val="24"/>
              <w:szCs w:val="24"/>
              <w:rPrChange w:id="7838" w:author="Plauto" w:date="2009-11-13T02:47:00Z">
                <w:rPr>
                  <w:sz w:val="16"/>
                  <w:szCs w:val="16"/>
                  <w:highlight w:val="red"/>
                </w:rPr>
              </w:rPrChange>
            </w:rPr>
            <w:delText>r</w:delText>
          </w:r>
        </w:del>
        <w:r w:rsidRPr="00AC5AC8">
          <w:rPr>
            <w:sz w:val="24"/>
            <w:szCs w:val="24"/>
            <w:rPrChange w:id="7839" w:author="Plauto" w:date="2009-11-13T02:47:00Z">
              <w:rPr>
                <w:sz w:val="16"/>
                <w:szCs w:val="16"/>
                <w:highlight w:val="red"/>
              </w:rPr>
            </w:rPrChange>
          </w:rPr>
          <w:t xml:space="preserve"> uma simples linha. P</w:t>
        </w:r>
      </w:ins>
      <w:ins w:id="7840" w:author="Plauto" w:date="2009-11-10T19:35:00Z">
        <w:r w:rsidRPr="00AC5AC8">
          <w:rPr>
            <w:sz w:val="24"/>
            <w:szCs w:val="24"/>
            <w:rPrChange w:id="7841" w:author="Plauto" w:date="2009-11-13T02:47:00Z">
              <w:rPr>
                <w:sz w:val="16"/>
                <w:szCs w:val="16"/>
                <w:highlight w:val="red"/>
              </w:rPr>
            </w:rPrChange>
          </w:rPr>
          <w:t>or</w:t>
        </w:r>
      </w:ins>
      <w:ins w:id="7842" w:author="Felipe" w:date="2009-11-17T21:57:00Z">
        <w:r w:rsidR="00D10368">
          <w:rPr>
            <w:sz w:val="24"/>
            <w:szCs w:val="24"/>
          </w:rPr>
          <w:t>é</w:t>
        </w:r>
      </w:ins>
      <w:ins w:id="7843" w:author="Plauto" w:date="2009-11-10T19:35:00Z">
        <w:del w:id="7844" w:author="Felipe" w:date="2009-11-17T21:57:00Z">
          <w:r w:rsidRPr="00AC5AC8">
            <w:rPr>
              <w:sz w:val="24"/>
              <w:szCs w:val="24"/>
              <w:rPrChange w:id="7845" w:author="Plauto" w:date="2009-11-13T02:47:00Z">
                <w:rPr>
                  <w:sz w:val="16"/>
                  <w:szCs w:val="16"/>
                  <w:highlight w:val="red"/>
                </w:rPr>
              </w:rPrChange>
            </w:rPr>
            <w:delText>e</w:delText>
          </w:r>
        </w:del>
        <w:r w:rsidRPr="00AC5AC8">
          <w:rPr>
            <w:sz w:val="24"/>
            <w:szCs w:val="24"/>
            <w:rPrChange w:id="7846" w:author="Plauto" w:date="2009-11-13T02:47:00Z">
              <w:rPr>
                <w:sz w:val="16"/>
                <w:szCs w:val="16"/>
                <w:highlight w:val="red"/>
              </w:rPr>
            </w:rPrChange>
          </w:rPr>
          <w:t xml:space="preserve">m em </w:t>
        </w:r>
      </w:ins>
      <w:ins w:id="7847" w:author="Felipe" w:date="2009-11-17T21:59:00Z">
        <w:r w:rsidR="00D10368">
          <w:rPr>
            <w:sz w:val="24"/>
            <w:szCs w:val="24"/>
          </w:rPr>
          <w:t>ó</w:t>
        </w:r>
      </w:ins>
      <w:ins w:id="7848" w:author="Plauto" w:date="2009-11-10T19:35:00Z">
        <w:del w:id="7849" w:author="Felipe" w:date="2009-11-17T21:59:00Z">
          <w:r w:rsidRPr="00AC5AC8">
            <w:rPr>
              <w:sz w:val="24"/>
              <w:szCs w:val="24"/>
              <w:rPrChange w:id="7850" w:author="Plauto" w:date="2009-11-13T02:47:00Z">
                <w:rPr>
                  <w:sz w:val="16"/>
                  <w:szCs w:val="16"/>
                  <w:highlight w:val="red"/>
                </w:rPr>
              </w:rPrChange>
            </w:rPr>
            <w:delText>o</w:delText>
          </w:r>
        </w:del>
        <w:r w:rsidRPr="00AC5AC8">
          <w:rPr>
            <w:sz w:val="24"/>
            <w:szCs w:val="24"/>
            <w:rPrChange w:id="7851" w:author="Plauto" w:date="2009-11-13T02:47:00Z">
              <w:rPr>
                <w:sz w:val="16"/>
                <w:szCs w:val="16"/>
                <w:highlight w:val="red"/>
              </w:rPr>
            </w:rPrChange>
          </w:rPr>
          <w:t>rbitas mais baixas</w:t>
        </w:r>
      </w:ins>
      <w:ins w:id="7852" w:author="Plauto" w:date="2009-11-10T19:37:00Z">
        <w:r w:rsidRPr="00AC5AC8">
          <w:rPr>
            <w:sz w:val="24"/>
            <w:szCs w:val="24"/>
            <w:rPrChange w:id="7853" w:author="Plauto" w:date="2009-11-13T02:47:00Z">
              <w:rPr>
                <w:sz w:val="16"/>
                <w:szCs w:val="16"/>
                <w:highlight w:val="lightGray"/>
              </w:rPr>
            </w:rPrChange>
          </w:rPr>
          <w:t xml:space="preserve"> ou</w:t>
        </w:r>
      </w:ins>
      <w:ins w:id="7854" w:author="Plauto" w:date="2009-11-10T19:36:00Z">
        <w:r w:rsidRPr="00AC5AC8">
          <w:rPr>
            <w:sz w:val="24"/>
            <w:szCs w:val="24"/>
            <w:rPrChange w:id="7855" w:author="Plauto" w:date="2009-11-13T02:47:00Z">
              <w:rPr>
                <w:sz w:val="16"/>
                <w:szCs w:val="16"/>
                <w:highlight w:val="lightGray"/>
              </w:rPr>
            </w:rPrChange>
          </w:rPr>
          <w:t xml:space="preserve"> com elevada</w:t>
        </w:r>
      </w:ins>
      <w:ins w:id="7856" w:author="Plauto" w:date="2009-11-10T19:37:00Z">
        <w:r w:rsidRPr="00AC5AC8">
          <w:rPr>
            <w:sz w:val="24"/>
            <w:szCs w:val="24"/>
            <w:rPrChange w:id="7857" w:author="Plauto" w:date="2009-11-13T02:47:00Z">
              <w:rPr>
                <w:sz w:val="16"/>
                <w:szCs w:val="16"/>
                <w:highlight w:val="lightGray"/>
              </w:rPr>
            </w:rPrChange>
          </w:rPr>
          <w:t xml:space="preserve"> excentricidade</w:t>
        </w:r>
      </w:ins>
      <w:ins w:id="7858" w:author="Plauto" w:date="2009-11-10T19:35:00Z">
        <w:r w:rsidRPr="00AC5AC8">
          <w:rPr>
            <w:sz w:val="24"/>
            <w:szCs w:val="24"/>
            <w:rPrChange w:id="7859" w:author="Plauto" w:date="2009-11-13T02:47:00Z">
              <w:rPr>
                <w:sz w:val="16"/>
                <w:szCs w:val="16"/>
                <w:highlight w:val="red"/>
              </w:rPr>
            </w:rPrChange>
          </w:rPr>
          <w:t xml:space="preserve">, onde o satélite percorre </w:t>
        </w:r>
      </w:ins>
      <w:ins w:id="7860" w:author="Plauto" w:date="2009-11-10T19:37:00Z">
        <w:r w:rsidRPr="00AC5AC8">
          <w:rPr>
            <w:sz w:val="24"/>
            <w:szCs w:val="24"/>
            <w:rPrChange w:id="7861" w:author="Plauto" w:date="2009-11-13T02:47:00Z">
              <w:rPr>
                <w:sz w:val="16"/>
                <w:szCs w:val="16"/>
                <w:highlight w:val="lightGray"/>
              </w:rPr>
            </w:rPrChange>
          </w:rPr>
          <w:t>grandes</w:t>
        </w:r>
      </w:ins>
      <w:ins w:id="7862" w:author="Plauto" w:date="2009-11-10T19:35:00Z">
        <w:r w:rsidRPr="00AC5AC8">
          <w:rPr>
            <w:sz w:val="24"/>
            <w:szCs w:val="24"/>
            <w:rPrChange w:id="7863" w:author="Plauto" w:date="2009-11-13T02:47:00Z">
              <w:rPr>
                <w:sz w:val="16"/>
                <w:szCs w:val="16"/>
                <w:highlight w:val="red"/>
              </w:rPr>
            </w:rPrChange>
          </w:rPr>
          <w:t xml:space="preserve"> dist</w:t>
        </w:r>
      </w:ins>
      <w:ins w:id="7864" w:author="Felipe" w:date="2009-11-18T01:24:00Z">
        <w:r w:rsidR="005C0C56">
          <w:rPr>
            <w:sz w:val="24"/>
            <w:szCs w:val="24"/>
          </w:rPr>
          <w:t>â</w:t>
        </w:r>
      </w:ins>
      <w:ins w:id="7865" w:author="Plauto" w:date="2009-11-10T19:35:00Z">
        <w:del w:id="7866" w:author="Felipe" w:date="2009-11-18T01:24:00Z">
          <w:r w:rsidRPr="00AC5AC8">
            <w:rPr>
              <w:sz w:val="24"/>
              <w:szCs w:val="24"/>
              <w:rPrChange w:id="7867" w:author="Plauto" w:date="2009-11-13T02:47:00Z">
                <w:rPr>
                  <w:sz w:val="16"/>
                  <w:szCs w:val="16"/>
                  <w:highlight w:val="red"/>
                </w:rPr>
              </w:rPrChange>
            </w:rPr>
            <w:delText>a</w:delText>
          </w:r>
        </w:del>
        <w:r w:rsidRPr="00AC5AC8">
          <w:rPr>
            <w:sz w:val="24"/>
            <w:szCs w:val="24"/>
            <w:rPrChange w:id="7868" w:author="Plauto" w:date="2009-11-13T02:47:00Z">
              <w:rPr>
                <w:sz w:val="16"/>
                <w:szCs w:val="16"/>
                <w:highlight w:val="red"/>
              </w:rPr>
            </w:rPrChange>
          </w:rPr>
          <w:t xml:space="preserve">ncias em intervalos de tempo menores, podemos </w:t>
        </w:r>
      </w:ins>
      <w:ins w:id="7869" w:author="Plauto" w:date="2009-11-10T19:37:00Z">
        <w:r w:rsidRPr="00AC5AC8">
          <w:rPr>
            <w:sz w:val="24"/>
            <w:szCs w:val="24"/>
            <w:rPrChange w:id="7870" w:author="Plauto" w:date="2009-11-13T02:47:00Z">
              <w:rPr>
                <w:sz w:val="16"/>
                <w:szCs w:val="16"/>
                <w:highlight w:val="lightGray"/>
              </w:rPr>
            </w:rPrChange>
          </w:rPr>
          <w:t>observar</w:t>
        </w:r>
      </w:ins>
      <w:ins w:id="7871" w:author="Plauto" w:date="2009-11-10T19:35:00Z">
        <w:r w:rsidRPr="00AC5AC8">
          <w:rPr>
            <w:sz w:val="24"/>
            <w:szCs w:val="24"/>
            <w:rPrChange w:id="7872" w:author="Plauto" w:date="2009-11-13T02:47:00Z">
              <w:rPr>
                <w:sz w:val="16"/>
                <w:szCs w:val="16"/>
                <w:highlight w:val="red"/>
              </w:rPr>
            </w:rPrChange>
          </w:rPr>
          <w:t xml:space="preserve"> que a densidade do traçado varia com a velocidade</w:t>
        </w:r>
      </w:ins>
      <w:ins w:id="7873" w:author="Plauto" w:date="2009-12-09T13:52:00Z">
        <w:r w:rsidR="00176BFB">
          <w:rPr>
            <w:sz w:val="24"/>
            <w:szCs w:val="24"/>
          </w:rPr>
          <w:t xml:space="preserve"> do satélite</w:t>
        </w:r>
      </w:ins>
      <w:ins w:id="7874" w:author="Plauto" w:date="2009-11-10T19:35:00Z">
        <w:r w:rsidRPr="00AC5AC8">
          <w:rPr>
            <w:sz w:val="24"/>
            <w:szCs w:val="24"/>
            <w:rPrChange w:id="7875" w:author="Plauto" w:date="2009-11-13T02:47:00Z">
              <w:rPr>
                <w:sz w:val="16"/>
                <w:szCs w:val="16"/>
                <w:highlight w:val="red"/>
              </w:rPr>
            </w:rPrChange>
          </w:rPr>
          <w:t>.</w:t>
        </w:r>
      </w:ins>
    </w:p>
    <w:p w:rsidR="00AC5AC8" w:rsidRDefault="00AC5AC8" w:rsidP="00AC5AC8">
      <w:pPr>
        <w:spacing w:before="200" w:line="360" w:lineRule="auto"/>
        <w:ind w:firstLine="360"/>
        <w:jc w:val="both"/>
        <w:rPr>
          <w:ins w:id="7876" w:author="Plauto" w:date="2009-11-13T03:01:00Z"/>
        </w:rPr>
        <w:pPrChange w:id="7877" w:author="Plauto" w:date="2009-11-13T02:16:00Z">
          <w:pPr>
            <w:spacing w:after="0" w:line="240" w:lineRule="auto"/>
          </w:pPr>
        </w:pPrChange>
      </w:pPr>
    </w:p>
    <w:p w:rsidR="00AC5AC8" w:rsidRDefault="00AC5AC8" w:rsidP="00AC5AC8">
      <w:pPr>
        <w:spacing w:before="200" w:line="360" w:lineRule="auto"/>
        <w:ind w:firstLine="360"/>
        <w:jc w:val="both"/>
        <w:rPr>
          <w:ins w:id="7878" w:author="Plauto" w:date="2009-11-18T17:09:00Z"/>
        </w:rPr>
        <w:pPrChange w:id="7879" w:author="Plauto" w:date="2009-11-13T02:16:00Z">
          <w:pPr>
            <w:spacing w:after="0" w:line="240" w:lineRule="auto"/>
          </w:pPr>
        </w:pPrChange>
      </w:pPr>
    </w:p>
    <w:p w:rsidR="00AC5AC8" w:rsidRDefault="00AC5AC8" w:rsidP="00AC5AC8">
      <w:pPr>
        <w:spacing w:before="200" w:line="360" w:lineRule="auto"/>
        <w:ind w:firstLine="360"/>
        <w:jc w:val="both"/>
        <w:rPr>
          <w:ins w:id="7880" w:author="Plauto" w:date="2009-11-18T17:09:00Z"/>
        </w:rPr>
        <w:pPrChange w:id="7881" w:author="Plauto" w:date="2009-11-13T02:16:00Z">
          <w:pPr>
            <w:spacing w:after="0" w:line="240" w:lineRule="auto"/>
          </w:pPr>
        </w:pPrChange>
      </w:pPr>
    </w:p>
    <w:p w:rsidR="00AC5AC8" w:rsidRPr="00AC5AC8" w:rsidRDefault="00AC5AC8" w:rsidP="00AC5AC8">
      <w:pPr>
        <w:spacing w:before="200" w:line="360" w:lineRule="auto"/>
        <w:ind w:firstLine="360"/>
        <w:jc w:val="both"/>
        <w:rPr>
          <w:ins w:id="7882" w:author="Plauto" w:date="2009-11-10T18:45:00Z"/>
          <w:rPrChange w:id="7883" w:author="Plauto" w:date="2009-11-13T02:18:00Z">
            <w:rPr>
              <w:ins w:id="7884" w:author="Plauto" w:date="2009-11-10T18:45:00Z"/>
              <w:highlight w:val="red"/>
            </w:rPr>
          </w:rPrChange>
        </w:rPr>
        <w:pPrChange w:id="7885" w:author="Plauto" w:date="2009-11-13T02:16:00Z">
          <w:pPr>
            <w:spacing w:after="0" w:line="240" w:lineRule="auto"/>
          </w:pPr>
        </w:pPrChange>
      </w:pPr>
    </w:p>
    <w:p w:rsidR="00AC5AC8" w:rsidRDefault="00AC5AC8" w:rsidP="00AC5AC8">
      <w:pPr>
        <w:pStyle w:val="Heading2"/>
        <w:numPr>
          <w:ilvl w:val="1"/>
          <w:numId w:val="61"/>
        </w:numPr>
        <w:spacing w:line="360" w:lineRule="auto"/>
        <w:rPr>
          <w:ins w:id="7886" w:author="Plauto" w:date="2009-11-13T02:35:00Z"/>
        </w:rPr>
        <w:pPrChange w:id="7887" w:author="Sieben" w:date="2009-12-08T15:41:00Z">
          <w:pPr>
            <w:spacing w:after="0" w:line="240" w:lineRule="auto"/>
          </w:pPr>
        </w:pPrChange>
      </w:pPr>
      <w:bookmarkStart w:id="7888" w:name="_Toc248144052"/>
      <w:ins w:id="7889" w:author="Plauto" w:date="2009-11-10T19:38:00Z">
        <w:r w:rsidRPr="00AC5AC8">
          <w:rPr>
            <w:i/>
            <w:rPrChange w:id="7890" w:author="Felipe" w:date="2009-11-18T02:36:00Z">
              <w:rPr>
                <w:sz w:val="16"/>
                <w:szCs w:val="16"/>
                <w:highlight w:val="red"/>
              </w:rPr>
            </w:rPrChange>
          </w:rPr>
          <w:lastRenderedPageBreak/>
          <w:t>View</w:t>
        </w:r>
        <w:r w:rsidRPr="00AC5AC8">
          <w:rPr>
            <w:rPrChange w:id="7891" w:author="Plauto" w:date="2009-11-13T02:18:00Z">
              <w:rPr>
                <w:sz w:val="16"/>
                <w:szCs w:val="16"/>
                <w:highlight w:val="red"/>
              </w:rPr>
            </w:rPrChange>
          </w:rPr>
          <w:t>_</w:t>
        </w:r>
        <w:r w:rsidRPr="00AC5AC8">
          <w:rPr>
            <w:i/>
            <w:rPrChange w:id="7892" w:author="Felipe" w:date="2009-11-18T02:36:00Z">
              <w:rPr>
                <w:sz w:val="16"/>
                <w:szCs w:val="16"/>
                <w:highlight w:val="red"/>
              </w:rPr>
            </w:rPrChange>
          </w:rPr>
          <w:t>IAA</w:t>
        </w:r>
      </w:ins>
      <w:bookmarkEnd w:id="7888"/>
    </w:p>
    <w:p w:rsidR="00AC5AC8" w:rsidRPr="00AC5AC8" w:rsidRDefault="00AC5AC8" w:rsidP="00AC5AC8">
      <w:pPr>
        <w:rPr>
          <w:ins w:id="7893" w:author="Plauto" w:date="2009-11-10T19:38:00Z"/>
          <w:rPrChange w:id="7894" w:author="Plauto" w:date="2009-11-13T02:35:00Z">
            <w:rPr>
              <w:ins w:id="7895" w:author="Plauto" w:date="2009-11-10T19:38:00Z"/>
              <w:highlight w:val="red"/>
            </w:rPr>
          </w:rPrChange>
        </w:rPr>
        <w:pPrChange w:id="7896" w:author="Plauto" w:date="2009-11-13T02:35:00Z">
          <w:pPr>
            <w:spacing w:after="0" w:line="240" w:lineRule="auto"/>
          </w:pPr>
        </w:pPrChange>
      </w:pPr>
    </w:p>
    <w:p w:rsidR="00AC5AC8" w:rsidRPr="00AC5AC8" w:rsidRDefault="00AC5AC8" w:rsidP="00AC5AC8">
      <w:pPr>
        <w:spacing w:before="200" w:line="360" w:lineRule="auto"/>
        <w:ind w:firstLine="360"/>
        <w:jc w:val="both"/>
        <w:rPr>
          <w:ins w:id="7897" w:author="Plauto" w:date="2009-11-10T19:47:00Z"/>
          <w:sz w:val="24"/>
          <w:szCs w:val="24"/>
          <w:rPrChange w:id="7898" w:author="Plauto" w:date="2009-11-13T02:47:00Z">
            <w:rPr>
              <w:ins w:id="7899" w:author="Plauto" w:date="2009-11-10T19:47:00Z"/>
              <w:highlight w:val="lightGray"/>
            </w:rPr>
          </w:rPrChange>
        </w:rPr>
        <w:pPrChange w:id="7900" w:author="Plauto" w:date="2009-11-13T02:16:00Z">
          <w:pPr>
            <w:spacing w:after="0" w:line="240" w:lineRule="auto"/>
          </w:pPr>
        </w:pPrChange>
      </w:pPr>
      <w:ins w:id="7901" w:author="Plauto" w:date="2009-11-10T19:42:00Z">
        <w:r w:rsidRPr="00AC5AC8">
          <w:rPr>
            <w:sz w:val="24"/>
            <w:szCs w:val="24"/>
            <w:rPrChange w:id="7902" w:author="Plauto" w:date="2009-11-13T02:47:00Z">
              <w:rPr>
                <w:sz w:val="16"/>
                <w:szCs w:val="16"/>
                <w:highlight w:val="lightGray"/>
              </w:rPr>
            </w:rPrChange>
          </w:rPr>
          <w:t xml:space="preserve">Esta quarta função existe com a finalidade principal de mostrar graficamente quais os pontos na </w:t>
        </w:r>
      </w:ins>
      <w:ins w:id="7903" w:author="Plauto" w:date="2009-11-10T19:43:00Z">
        <w:r w:rsidRPr="00AC5AC8">
          <w:rPr>
            <w:sz w:val="24"/>
            <w:szCs w:val="24"/>
            <w:rPrChange w:id="7904" w:author="Plauto" w:date="2009-11-13T02:47:00Z">
              <w:rPr>
                <w:sz w:val="16"/>
                <w:szCs w:val="16"/>
                <w:highlight w:val="lightGray"/>
              </w:rPr>
            </w:rPrChange>
          </w:rPr>
          <w:t>superfície</w:t>
        </w:r>
      </w:ins>
      <w:ins w:id="7905" w:author="Plauto" w:date="2009-11-10T19:42:00Z">
        <w:r w:rsidRPr="00AC5AC8">
          <w:rPr>
            <w:sz w:val="24"/>
            <w:szCs w:val="24"/>
            <w:rPrChange w:id="7906" w:author="Plauto" w:date="2009-11-13T02:47:00Z">
              <w:rPr>
                <w:sz w:val="16"/>
                <w:szCs w:val="16"/>
                <w:highlight w:val="lightGray"/>
              </w:rPr>
            </w:rPrChange>
          </w:rPr>
          <w:t xml:space="preserve"> </w:t>
        </w:r>
      </w:ins>
      <w:ins w:id="7907" w:author="Plauto" w:date="2009-11-10T19:43:00Z">
        <w:r w:rsidRPr="00AC5AC8">
          <w:rPr>
            <w:sz w:val="24"/>
            <w:szCs w:val="24"/>
            <w:rPrChange w:id="7908" w:author="Plauto" w:date="2009-11-13T02:47:00Z">
              <w:rPr>
                <w:sz w:val="16"/>
                <w:szCs w:val="16"/>
                <w:highlight w:val="lightGray"/>
              </w:rPr>
            </w:rPrChange>
          </w:rPr>
          <w:t>da Terra estão visíveis para o satélite em um determinado momento no tempo.</w:t>
        </w:r>
      </w:ins>
      <w:ins w:id="7909" w:author="Plauto" w:date="2009-11-10T19:44:00Z">
        <w:r w:rsidRPr="00AC5AC8">
          <w:rPr>
            <w:sz w:val="24"/>
            <w:szCs w:val="24"/>
            <w:rPrChange w:id="7910" w:author="Plauto" w:date="2009-11-13T02:47:00Z">
              <w:rPr>
                <w:sz w:val="16"/>
                <w:szCs w:val="16"/>
                <w:highlight w:val="lightGray"/>
              </w:rPr>
            </w:rPrChange>
          </w:rPr>
          <w:t xml:space="preserve"> P</w:t>
        </w:r>
      </w:ins>
      <w:ins w:id="7911" w:author="Plauto" w:date="2009-11-10T19:45:00Z">
        <w:r w:rsidRPr="00AC5AC8">
          <w:rPr>
            <w:sz w:val="24"/>
            <w:szCs w:val="24"/>
            <w:rPrChange w:id="7912" w:author="Plauto" w:date="2009-11-13T02:47:00Z">
              <w:rPr>
                <w:sz w:val="16"/>
                <w:szCs w:val="16"/>
                <w:highlight w:val="lightGray"/>
              </w:rPr>
            </w:rPrChange>
          </w:rPr>
          <w:t xml:space="preserve">ara isso é utilizado um mapa 2D da superfície, </w:t>
        </w:r>
      </w:ins>
      <w:ins w:id="7913" w:author="Plauto" w:date="2009-11-10T19:46:00Z">
        <w:r w:rsidRPr="00AC5AC8">
          <w:rPr>
            <w:sz w:val="24"/>
            <w:szCs w:val="24"/>
            <w:rPrChange w:id="7914" w:author="Plauto" w:date="2009-11-13T02:47:00Z">
              <w:rPr>
                <w:sz w:val="16"/>
                <w:szCs w:val="16"/>
                <w:highlight w:val="lightGray"/>
              </w:rPr>
            </w:rPrChange>
          </w:rPr>
          <w:t>onde</w:t>
        </w:r>
      </w:ins>
      <w:ins w:id="7915" w:author="Plauto" w:date="2009-11-10T19:45:00Z">
        <w:r w:rsidRPr="00AC5AC8">
          <w:rPr>
            <w:sz w:val="24"/>
            <w:szCs w:val="24"/>
            <w:rPrChange w:id="7916" w:author="Plauto" w:date="2009-11-13T02:47:00Z">
              <w:rPr>
                <w:sz w:val="16"/>
                <w:szCs w:val="16"/>
                <w:highlight w:val="lightGray"/>
              </w:rPr>
            </w:rPrChange>
          </w:rPr>
          <w:t xml:space="preserve"> é desenhada uma </w:t>
        </w:r>
      </w:ins>
      <w:ins w:id="7917" w:author="Plauto" w:date="2009-11-10T20:45:00Z">
        <w:r w:rsidRPr="00AC5AC8">
          <w:rPr>
            <w:sz w:val="24"/>
            <w:szCs w:val="24"/>
            <w:rPrChange w:id="7918" w:author="Plauto" w:date="2009-11-13T02:47:00Z">
              <w:rPr>
                <w:sz w:val="16"/>
                <w:szCs w:val="16"/>
                <w:highlight w:val="lightGray"/>
              </w:rPr>
            </w:rPrChange>
          </w:rPr>
          <w:t>s</w:t>
        </w:r>
      </w:ins>
      <w:ins w:id="7919" w:author="Felipe" w:date="2009-11-18T01:16:00Z">
        <w:r w:rsidR="00CE2D16">
          <w:rPr>
            <w:sz w:val="24"/>
            <w:szCs w:val="24"/>
          </w:rPr>
          <w:t>é</w:t>
        </w:r>
      </w:ins>
      <w:ins w:id="7920" w:author="Plauto" w:date="2009-11-10T20:45:00Z">
        <w:del w:id="7921" w:author="Felipe" w:date="2009-11-18T01:16:00Z">
          <w:r w:rsidRPr="00AC5AC8">
            <w:rPr>
              <w:sz w:val="24"/>
              <w:szCs w:val="24"/>
              <w:rPrChange w:id="7922" w:author="Plauto" w:date="2009-11-13T02:47:00Z">
                <w:rPr>
                  <w:sz w:val="16"/>
                  <w:szCs w:val="16"/>
                  <w:highlight w:val="lightGray"/>
                </w:rPr>
              </w:rPrChange>
            </w:rPr>
            <w:delText>e</w:delText>
          </w:r>
        </w:del>
        <w:r w:rsidRPr="00AC5AC8">
          <w:rPr>
            <w:sz w:val="24"/>
            <w:szCs w:val="24"/>
            <w:rPrChange w:id="7923" w:author="Plauto" w:date="2009-11-13T02:47:00Z">
              <w:rPr>
                <w:sz w:val="16"/>
                <w:szCs w:val="16"/>
                <w:highlight w:val="lightGray"/>
              </w:rPr>
            </w:rPrChange>
          </w:rPr>
          <w:t>rie de pontos</w:t>
        </w:r>
      </w:ins>
      <w:ins w:id="7924" w:author="Plauto" w:date="2009-11-10T19:45:00Z">
        <w:r w:rsidRPr="00AC5AC8">
          <w:rPr>
            <w:sz w:val="24"/>
            <w:szCs w:val="24"/>
            <w:rPrChange w:id="7925" w:author="Plauto" w:date="2009-11-13T02:47:00Z">
              <w:rPr>
                <w:sz w:val="16"/>
                <w:szCs w:val="16"/>
                <w:highlight w:val="lightGray"/>
              </w:rPr>
            </w:rPrChange>
          </w:rPr>
          <w:t xml:space="preserve"> que demarca</w:t>
        </w:r>
      </w:ins>
      <w:ins w:id="7926" w:author="Plauto" w:date="2009-11-10T20:45:00Z">
        <w:r w:rsidRPr="00AC5AC8">
          <w:rPr>
            <w:sz w:val="24"/>
            <w:szCs w:val="24"/>
            <w:rPrChange w:id="7927" w:author="Plauto" w:date="2009-11-13T02:47:00Z">
              <w:rPr>
                <w:sz w:val="16"/>
                <w:szCs w:val="16"/>
                <w:highlight w:val="lightGray"/>
              </w:rPr>
            </w:rPrChange>
          </w:rPr>
          <w:t>m</w:t>
        </w:r>
      </w:ins>
      <w:ins w:id="7928" w:author="Plauto" w:date="2009-11-10T19:45:00Z">
        <w:r w:rsidRPr="00AC5AC8">
          <w:rPr>
            <w:sz w:val="24"/>
            <w:szCs w:val="24"/>
            <w:rPrChange w:id="7929" w:author="Plauto" w:date="2009-11-13T02:47:00Z">
              <w:rPr>
                <w:sz w:val="16"/>
                <w:szCs w:val="16"/>
                <w:highlight w:val="lightGray"/>
              </w:rPr>
            </w:rPrChange>
          </w:rPr>
          <w:t xml:space="preserve"> os limites visuais do satélite.</w:t>
        </w:r>
      </w:ins>
    </w:p>
    <w:p w:rsidR="00AC5AC8" w:rsidRPr="00AC5AC8" w:rsidRDefault="00AC5AC8" w:rsidP="00AC5AC8">
      <w:pPr>
        <w:spacing w:before="200" w:line="360" w:lineRule="auto"/>
        <w:ind w:firstLine="360"/>
        <w:jc w:val="both"/>
        <w:rPr>
          <w:ins w:id="7930" w:author="Plauto" w:date="2009-11-10T20:48:00Z"/>
          <w:sz w:val="24"/>
          <w:szCs w:val="24"/>
          <w:rPrChange w:id="7931" w:author="Plauto" w:date="2009-11-13T02:47:00Z">
            <w:rPr>
              <w:ins w:id="7932" w:author="Plauto" w:date="2009-11-10T20:48:00Z"/>
              <w:highlight w:val="lightGray"/>
            </w:rPr>
          </w:rPrChange>
        </w:rPr>
        <w:pPrChange w:id="7933" w:author="Plauto" w:date="2009-11-13T02:16:00Z">
          <w:pPr>
            <w:spacing w:after="0" w:line="240" w:lineRule="auto"/>
          </w:pPr>
        </w:pPrChange>
      </w:pPr>
      <w:ins w:id="7934" w:author="Plauto" w:date="2009-11-10T19:47:00Z">
        <w:r w:rsidRPr="00AC5AC8">
          <w:rPr>
            <w:sz w:val="24"/>
            <w:szCs w:val="24"/>
            <w:rPrChange w:id="7935" w:author="Plauto" w:date="2009-11-13T02:47:00Z">
              <w:rPr>
                <w:sz w:val="16"/>
                <w:szCs w:val="16"/>
                <w:highlight w:val="lightGray"/>
              </w:rPr>
            </w:rPrChange>
          </w:rPr>
          <w:t>Como já foi explicado anteriormente</w:t>
        </w:r>
      </w:ins>
      <w:ins w:id="7936" w:author="Plauto" w:date="2009-12-09T13:53:00Z">
        <w:r w:rsidR="00F66B33">
          <w:rPr>
            <w:sz w:val="24"/>
            <w:szCs w:val="24"/>
          </w:rPr>
          <w:t xml:space="preserve"> (seção 4.4)</w:t>
        </w:r>
      </w:ins>
      <w:ins w:id="7937" w:author="Plauto" w:date="2009-11-10T19:47:00Z">
        <w:r w:rsidRPr="00AC5AC8">
          <w:rPr>
            <w:sz w:val="24"/>
            <w:szCs w:val="24"/>
            <w:rPrChange w:id="7938" w:author="Plauto" w:date="2009-11-13T02:47:00Z">
              <w:rPr>
                <w:sz w:val="16"/>
                <w:szCs w:val="16"/>
                <w:highlight w:val="lightGray"/>
              </w:rPr>
            </w:rPrChange>
          </w:rPr>
          <w:t xml:space="preserve">, </w:t>
        </w:r>
      </w:ins>
      <w:ins w:id="7939" w:author="Plauto" w:date="2009-11-10T19:51:00Z">
        <w:r w:rsidRPr="00AC5AC8">
          <w:rPr>
            <w:sz w:val="24"/>
            <w:szCs w:val="24"/>
            <w:rPrChange w:id="7940" w:author="Plauto" w:date="2009-11-13T02:47:00Z">
              <w:rPr>
                <w:sz w:val="16"/>
                <w:szCs w:val="16"/>
                <w:highlight w:val="lightGray"/>
              </w:rPr>
            </w:rPrChange>
          </w:rPr>
          <w:t>em qualquer ponto da sua</w:t>
        </w:r>
      </w:ins>
      <w:ins w:id="7941" w:author="Plauto" w:date="2009-11-10T19:48:00Z">
        <w:r w:rsidRPr="00AC5AC8">
          <w:rPr>
            <w:sz w:val="24"/>
            <w:szCs w:val="24"/>
            <w:rPrChange w:id="7942" w:author="Plauto" w:date="2009-11-13T02:47:00Z">
              <w:rPr>
                <w:sz w:val="16"/>
                <w:szCs w:val="16"/>
                <w:highlight w:val="lightGray"/>
              </w:rPr>
            </w:rPrChange>
          </w:rPr>
          <w:t xml:space="preserve"> </w:t>
        </w:r>
        <w:del w:id="7943" w:author="Felipe" w:date="2009-11-17T21:57:00Z">
          <w:r w:rsidRPr="00AC5AC8">
            <w:rPr>
              <w:sz w:val="24"/>
              <w:szCs w:val="24"/>
              <w:rPrChange w:id="7944" w:author="Plauto" w:date="2009-11-13T02:47:00Z">
                <w:rPr>
                  <w:sz w:val="16"/>
                  <w:szCs w:val="16"/>
                  <w:highlight w:val="lightGray"/>
                </w:rPr>
              </w:rPrChange>
            </w:rPr>
            <w:delText>o</w:delText>
          </w:r>
        </w:del>
      </w:ins>
      <w:ins w:id="7945" w:author="Felipe" w:date="2009-11-17T21:57:00Z">
        <w:r w:rsidR="00D10368">
          <w:rPr>
            <w:sz w:val="24"/>
            <w:szCs w:val="24"/>
          </w:rPr>
          <w:t>ó</w:t>
        </w:r>
      </w:ins>
      <w:ins w:id="7946" w:author="Plauto" w:date="2009-11-10T19:48:00Z">
        <w:r w:rsidRPr="00AC5AC8">
          <w:rPr>
            <w:sz w:val="24"/>
            <w:szCs w:val="24"/>
            <w:rPrChange w:id="7947" w:author="Plauto" w:date="2009-11-13T02:47:00Z">
              <w:rPr>
                <w:sz w:val="16"/>
                <w:szCs w:val="16"/>
                <w:highlight w:val="lightGray"/>
              </w:rPr>
            </w:rPrChange>
          </w:rPr>
          <w:t xml:space="preserve">rbita </w:t>
        </w:r>
      </w:ins>
      <w:ins w:id="7948" w:author="Plauto" w:date="2009-11-10T19:51:00Z">
        <w:r w:rsidRPr="00AC5AC8">
          <w:rPr>
            <w:sz w:val="24"/>
            <w:szCs w:val="24"/>
            <w:rPrChange w:id="7949" w:author="Plauto" w:date="2009-11-13T02:47:00Z">
              <w:rPr>
                <w:sz w:val="16"/>
                <w:szCs w:val="16"/>
                <w:highlight w:val="lightGray"/>
              </w:rPr>
            </w:rPrChange>
          </w:rPr>
          <w:t xml:space="preserve">o satélite </w:t>
        </w:r>
      </w:ins>
      <w:ins w:id="7950" w:author="Plauto" w:date="2009-11-10T20:03:00Z">
        <w:r w:rsidRPr="00AC5AC8">
          <w:rPr>
            <w:sz w:val="24"/>
            <w:szCs w:val="24"/>
            <w:rPrChange w:id="7951" w:author="Plauto" w:date="2009-11-13T02:47:00Z">
              <w:rPr>
                <w:sz w:val="16"/>
                <w:szCs w:val="16"/>
                <w:highlight w:val="lightGray"/>
              </w:rPr>
            </w:rPrChange>
          </w:rPr>
          <w:t>enxerga</w:t>
        </w:r>
      </w:ins>
      <w:ins w:id="7952" w:author="Plauto" w:date="2009-11-10T19:51:00Z">
        <w:r w:rsidRPr="00AC5AC8">
          <w:rPr>
            <w:sz w:val="24"/>
            <w:szCs w:val="24"/>
            <w:rPrChange w:id="7953" w:author="Plauto" w:date="2009-11-13T02:47:00Z">
              <w:rPr>
                <w:sz w:val="16"/>
                <w:szCs w:val="16"/>
                <w:highlight w:val="lightGray"/>
              </w:rPr>
            </w:rPrChange>
          </w:rPr>
          <w:t xml:space="preserve"> uma </w:t>
        </w:r>
      </w:ins>
      <w:ins w:id="7954" w:author="Plauto" w:date="2009-11-10T19:52:00Z">
        <w:r w:rsidRPr="00AC5AC8">
          <w:rPr>
            <w:sz w:val="24"/>
            <w:szCs w:val="24"/>
            <w:rPrChange w:id="7955" w:author="Plauto" w:date="2009-11-13T02:47:00Z">
              <w:rPr>
                <w:sz w:val="16"/>
                <w:szCs w:val="16"/>
                <w:highlight w:val="lightGray"/>
              </w:rPr>
            </w:rPrChange>
          </w:rPr>
          <w:t>região</w:t>
        </w:r>
      </w:ins>
      <w:ins w:id="7956" w:author="Plauto" w:date="2009-11-10T19:51:00Z">
        <w:r w:rsidRPr="00AC5AC8">
          <w:rPr>
            <w:sz w:val="24"/>
            <w:szCs w:val="24"/>
            <w:rPrChange w:id="7957" w:author="Plauto" w:date="2009-11-13T02:47:00Z">
              <w:rPr>
                <w:sz w:val="16"/>
                <w:szCs w:val="16"/>
                <w:highlight w:val="lightGray"/>
              </w:rPr>
            </w:rPrChange>
          </w:rPr>
          <w:t xml:space="preserve"> circular da superfície da </w:t>
        </w:r>
      </w:ins>
      <w:ins w:id="7958" w:author="Felipe" w:date="2009-11-18T01:17:00Z">
        <w:r w:rsidR="00CE2D16">
          <w:rPr>
            <w:sz w:val="24"/>
            <w:szCs w:val="24"/>
          </w:rPr>
          <w:t>T</w:t>
        </w:r>
      </w:ins>
      <w:ins w:id="7959" w:author="Plauto" w:date="2009-11-10T19:51:00Z">
        <w:del w:id="7960" w:author="Felipe" w:date="2009-11-18T01:17:00Z">
          <w:r w:rsidRPr="00AC5AC8">
            <w:rPr>
              <w:sz w:val="24"/>
              <w:szCs w:val="24"/>
              <w:rPrChange w:id="7961" w:author="Plauto" w:date="2009-11-13T02:47:00Z">
                <w:rPr>
                  <w:sz w:val="16"/>
                  <w:szCs w:val="16"/>
                  <w:highlight w:val="lightGray"/>
                </w:rPr>
              </w:rPrChange>
            </w:rPr>
            <w:delText>t</w:delText>
          </w:r>
        </w:del>
        <w:r w:rsidRPr="00AC5AC8">
          <w:rPr>
            <w:sz w:val="24"/>
            <w:szCs w:val="24"/>
            <w:rPrChange w:id="7962" w:author="Plauto" w:date="2009-11-13T02:47:00Z">
              <w:rPr>
                <w:sz w:val="16"/>
                <w:szCs w:val="16"/>
                <w:highlight w:val="lightGray"/>
              </w:rPr>
            </w:rPrChange>
          </w:rPr>
          <w:t>erra, centrada em seu SSP.</w:t>
        </w:r>
      </w:ins>
      <w:ins w:id="7963" w:author="Plauto" w:date="2009-11-10T19:53:00Z">
        <w:r w:rsidRPr="00AC5AC8">
          <w:rPr>
            <w:sz w:val="24"/>
            <w:szCs w:val="24"/>
            <w:rPrChange w:id="7964" w:author="Plauto" w:date="2009-11-13T02:47:00Z">
              <w:rPr>
                <w:sz w:val="16"/>
                <w:szCs w:val="16"/>
                <w:highlight w:val="lightGray"/>
              </w:rPr>
            </w:rPrChange>
          </w:rPr>
          <w:t xml:space="preserve"> Por</w:t>
        </w:r>
      </w:ins>
      <w:ins w:id="7965" w:author="Felipe" w:date="2009-11-18T01:17:00Z">
        <w:r w:rsidR="00CE2D16">
          <w:rPr>
            <w:sz w:val="24"/>
            <w:szCs w:val="24"/>
          </w:rPr>
          <w:t>é</w:t>
        </w:r>
      </w:ins>
      <w:ins w:id="7966" w:author="Plauto" w:date="2009-11-10T19:53:00Z">
        <w:del w:id="7967" w:author="Felipe" w:date="2009-11-18T01:17:00Z">
          <w:r w:rsidRPr="00AC5AC8">
            <w:rPr>
              <w:sz w:val="24"/>
              <w:szCs w:val="24"/>
              <w:rPrChange w:id="7968" w:author="Plauto" w:date="2009-11-13T02:47:00Z">
                <w:rPr>
                  <w:sz w:val="16"/>
                  <w:szCs w:val="16"/>
                  <w:highlight w:val="lightGray"/>
                </w:rPr>
              </w:rPrChange>
            </w:rPr>
            <w:delText>e</w:delText>
          </w:r>
        </w:del>
        <w:r w:rsidRPr="00AC5AC8">
          <w:rPr>
            <w:sz w:val="24"/>
            <w:szCs w:val="24"/>
            <w:rPrChange w:id="7969" w:author="Plauto" w:date="2009-11-13T02:47:00Z">
              <w:rPr>
                <w:sz w:val="16"/>
                <w:szCs w:val="16"/>
                <w:highlight w:val="lightGray"/>
              </w:rPr>
            </w:rPrChange>
          </w:rPr>
          <w:t>m</w:t>
        </w:r>
      </w:ins>
      <w:ins w:id="7970" w:author="Felipe" w:date="2009-11-18T01:17:00Z">
        <w:r w:rsidR="00CE2D16">
          <w:rPr>
            <w:sz w:val="24"/>
            <w:szCs w:val="24"/>
          </w:rPr>
          <w:t>,</w:t>
        </w:r>
      </w:ins>
      <w:ins w:id="7971" w:author="Plauto" w:date="2009-11-10T19:53:00Z">
        <w:r w:rsidRPr="00AC5AC8">
          <w:rPr>
            <w:sz w:val="24"/>
            <w:szCs w:val="24"/>
            <w:rPrChange w:id="7972" w:author="Plauto" w:date="2009-11-13T02:47:00Z">
              <w:rPr>
                <w:sz w:val="16"/>
                <w:szCs w:val="16"/>
                <w:highlight w:val="lightGray"/>
              </w:rPr>
            </w:rPrChange>
          </w:rPr>
          <w:t xml:space="preserve"> </w:t>
        </w:r>
      </w:ins>
      <w:ins w:id="7973" w:author="Plauto" w:date="2009-11-10T19:54:00Z">
        <w:r w:rsidRPr="00AC5AC8">
          <w:rPr>
            <w:sz w:val="24"/>
            <w:szCs w:val="24"/>
            <w:rPrChange w:id="7974" w:author="Plauto" w:date="2009-11-13T02:47:00Z">
              <w:rPr>
                <w:sz w:val="16"/>
                <w:szCs w:val="16"/>
                <w:highlight w:val="lightGray"/>
              </w:rPr>
            </w:rPrChange>
          </w:rPr>
          <w:t>ao observarmos a área delimitada por esse c</w:t>
        </w:r>
      </w:ins>
      <w:ins w:id="7975" w:author="Felipe" w:date="2009-11-18T01:17:00Z">
        <w:r w:rsidR="00CE2D16">
          <w:rPr>
            <w:sz w:val="24"/>
            <w:szCs w:val="24"/>
          </w:rPr>
          <w:t>í</w:t>
        </w:r>
      </w:ins>
      <w:ins w:id="7976" w:author="Plauto" w:date="2009-11-10T19:54:00Z">
        <w:del w:id="7977" w:author="Felipe" w:date="2009-11-18T01:17:00Z">
          <w:r w:rsidRPr="00AC5AC8">
            <w:rPr>
              <w:sz w:val="24"/>
              <w:szCs w:val="24"/>
              <w:rPrChange w:id="7978" w:author="Plauto" w:date="2009-11-13T02:47:00Z">
                <w:rPr>
                  <w:sz w:val="16"/>
                  <w:szCs w:val="16"/>
                  <w:highlight w:val="lightGray"/>
                </w:rPr>
              </w:rPrChange>
            </w:rPr>
            <w:delText>i</w:delText>
          </w:r>
        </w:del>
        <w:r w:rsidRPr="00AC5AC8">
          <w:rPr>
            <w:sz w:val="24"/>
            <w:szCs w:val="24"/>
            <w:rPrChange w:id="7979" w:author="Plauto" w:date="2009-11-13T02:47:00Z">
              <w:rPr>
                <w:sz w:val="16"/>
                <w:szCs w:val="16"/>
                <w:highlight w:val="lightGray"/>
              </w:rPr>
            </w:rPrChange>
          </w:rPr>
          <w:t xml:space="preserve">rculo em um mapa 2D, veremos que </w:t>
        </w:r>
      </w:ins>
      <w:ins w:id="7980" w:author="Plauto" w:date="2009-11-10T19:55:00Z">
        <w:r w:rsidRPr="00AC5AC8">
          <w:rPr>
            <w:sz w:val="24"/>
            <w:szCs w:val="24"/>
            <w:rPrChange w:id="7981" w:author="Plauto" w:date="2009-11-13T02:47:00Z">
              <w:rPr>
                <w:sz w:val="16"/>
                <w:szCs w:val="16"/>
                <w:highlight w:val="lightGray"/>
              </w:rPr>
            </w:rPrChange>
          </w:rPr>
          <w:t xml:space="preserve">nunca será desenhado </w:t>
        </w:r>
      </w:ins>
      <w:ins w:id="7982" w:author="Plauto" w:date="2009-11-10T20:45:00Z">
        <w:r w:rsidRPr="00AC5AC8">
          <w:rPr>
            <w:sz w:val="24"/>
            <w:szCs w:val="24"/>
            <w:rPrChange w:id="7983" w:author="Plauto" w:date="2009-11-13T02:47:00Z">
              <w:rPr>
                <w:sz w:val="16"/>
                <w:szCs w:val="16"/>
                <w:highlight w:val="lightGray"/>
              </w:rPr>
            </w:rPrChange>
          </w:rPr>
          <w:t>exatamente um</w:t>
        </w:r>
      </w:ins>
      <w:ins w:id="7984" w:author="Plauto" w:date="2009-11-10T19:55:00Z">
        <w:r w:rsidRPr="00AC5AC8">
          <w:rPr>
            <w:sz w:val="24"/>
            <w:szCs w:val="24"/>
            <w:rPrChange w:id="7985" w:author="Plauto" w:date="2009-11-13T02:47:00Z">
              <w:rPr>
                <w:sz w:val="16"/>
                <w:szCs w:val="16"/>
                <w:highlight w:val="lightGray"/>
              </w:rPr>
            </w:rPrChange>
          </w:rPr>
          <w:t xml:space="preserve"> c</w:t>
        </w:r>
      </w:ins>
      <w:ins w:id="7986" w:author="Felipe" w:date="2009-11-18T01:18:00Z">
        <w:r w:rsidR="00CE2D16">
          <w:rPr>
            <w:sz w:val="24"/>
            <w:szCs w:val="24"/>
          </w:rPr>
          <w:t>í</w:t>
        </w:r>
      </w:ins>
      <w:ins w:id="7987" w:author="Plauto" w:date="2009-11-10T19:55:00Z">
        <w:del w:id="7988" w:author="Felipe" w:date="2009-11-18T01:18:00Z">
          <w:r w:rsidRPr="00AC5AC8">
            <w:rPr>
              <w:sz w:val="24"/>
              <w:szCs w:val="24"/>
              <w:rPrChange w:id="7989" w:author="Plauto" w:date="2009-11-13T02:47:00Z">
                <w:rPr>
                  <w:sz w:val="16"/>
                  <w:szCs w:val="16"/>
                  <w:highlight w:val="lightGray"/>
                </w:rPr>
              </w:rPrChange>
            </w:rPr>
            <w:delText>i</w:delText>
          </w:r>
        </w:del>
        <w:r w:rsidRPr="00AC5AC8">
          <w:rPr>
            <w:sz w:val="24"/>
            <w:szCs w:val="24"/>
            <w:rPrChange w:id="7990" w:author="Plauto" w:date="2009-11-13T02:47:00Z">
              <w:rPr>
                <w:sz w:val="16"/>
                <w:szCs w:val="16"/>
                <w:highlight w:val="lightGray"/>
              </w:rPr>
            </w:rPrChange>
          </w:rPr>
          <w:t>rculo</w:t>
        </w:r>
      </w:ins>
      <w:ins w:id="7991" w:author="Felipe" w:date="2009-11-18T01:18:00Z">
        <w:r w:rsidR="00CE2D16">
          <w:rPr>
            <w:sz w:val="24"/>
            <w:szCs w:val="24"/>
          </w:rPr>
          <w:t>.</w:t>
        </w:r>
      </w:ins>
      <w:ins w:id="7992" w:author="Plauto" w:date="2009-11-10T20:00:00Z">
        <w:del w:id="7993" w:author="Felipe" w:date="2009-11-18T01:18:00Z">
          <w:r w:rsidRPr="00AC5AC8">
            <w:rPr>
              <w:sz w:val="24"/>
              <w:szCs w:val="24"/>
              <w:rPrChange w:id="7994" w:author="Plauto" w:date="2009-11-13T02:47:00Z">
                <w:rPr>
                  <w:sz w:val="16"/>
                  <w:szCs w:val="16"/>
                  <w:highlight w:val="lightGray"/>
                </w:rPr>
              </w:rPrChange>
            </w:rPr>
            <w:delText>,</w:delText>
          </w:r>
        </w:del>
        <w:r w:rsidRPr="00AC5AC8">
          <w:rPr>
            <w:sz w:val="24"/>
            <w:szCs w:val="24"/>
            <w:rPrChange w:id="7995" w:author="Plauto" w:date="2009-11-13T02:47:00Z">
              <w:rPr>
                <w:sz w:val="16"/>
                <w:szCs w:val="16"/>
                <w:highlight w:val="lightGray"/>
              </w:rPr>
            </w:rPrChange>
          </w:rPr>
          <w:t xml:space="preserve"> </w:t>
        </w:r>
      </w:ins>
      <w:ins w:id="7996" w:author="Felipe" w:date="2009-11-18T01:18:00Z">
        <w:r w:rsidR="00CE2D16">
          <w:rPr>
            <w:sz w:val="24"/>
            <w:szCs w:val="24"/>
          </w:rPr>
          <w:t>I</w:t>
        </w:r>
      </w:ins>
      <w:ins w:id="7997" w:author="Plauto" w:date="2009-11-10T20:00:00Z">
        <w:del w:id="7998" w:author="Felipe" w:date="2009-11-18T01:18:00Z">
          <w:r w:rsidRPr="00AC5AC8">
            <w:rPr>
              <w:sz w:val="24"/>
              <w:szCs w:val="24"/>
              <w:rPrChange w:id="7999" w:author="Plauto" w:date="2009-11-13T02:47:00Z">
                <w:rPr>
                  <w:sz w:val="16"/>
                  <w:szCs w:val="16"/>
                  <w:highlight w:val="lightGray"/>
                </w:rPr>
              </w:rPrChange>
            </w:rPr>
            <w:delText>i</w:delText>
          </w:r>
        </w:del>
        <w:r w:rsidRPr="00AC5AC8">
          <w:rPr>
            <w:sz w:val="24"/>
            <w:szCs w:val="24"/>
            <w:rPrChange w:id="8000" w:author="Plauto" w:date="2009-11-13T02:47:00Z">
              <w:rPr>
                <w:sz w:val="16"/>
                <w:szCs w:val="16"/>
                <w:highlight w:val="lightGray"/>
              </w:rPr>
            </w:rPrChange>
          </w:rPr>
          <w:t xml:space="preserve">sso ocorre devido as deformidades impostas pela conversão de 3D </w:t>
        </w:r>
      </w:ins>
      <w:ins w:id="8001" w:author="Plauto" w:date="2009-11-10T20:03:00Z">
        <w:r w:rsidRPr="00AC5AC8">
          <w:rPr>
            <w:sz w:val="24"/>
            <w:szCs w:val="24"/>
            <w:rPrChange w:id="8002" w:author="Plauto" w:date="2009-11-13T02:47:00Z">
              <w:rPr>
                <w:sz w:val="16"/>
                <w:szCs w:val="16"/>
                <w:highlight w:val="lightGray"/>
              </w:rPr>
            </w:rPrChange>
          </w:rPr>
          <w:t>para</w:t>
        </w:r>
      </w:ins>
      <w:ins w:id="8003" w:author="Plauto" w:date="2009-11-10T20:00:00Z">
        <w:r w:rsidRPr="00AC5AC8">
          <w:rPr>
            <w:sz w:val="24"/>
            <w:szCs w:val="24"/>
            <w:rPrChange w:id="8004" w:author="Plauto" w:date="2009-11-13T02:47:00Z">
              <w:rPr>
                <w:sz w:val="16"/>
                <w:szCs w:val="16"/>
                <w:highlight w:val="lightGray"/>
              </w:rPr>
            </w:rPrChange>
          </w:rPr>
          <w:t xml:space="preserve"> 2D</w:t>
        </w:r>
      </w:ins>
      <w:ins w:id="8005" w:author="Plauto" w:date="2009-11-10T19:55:00Z">
        <w:r w:rsidRPr="00AC5AC8">
          <w:rPr>
            <w:sz w:val="24"/>
            <w:szCs w:val="24"/>
            <w:rPrChange w:id="8006" w:author="Plauto" w:date="2009-11-13T02:47:00Z">
              <w:rPr>
                <w:sz w:val="16"/>
                <w:szCs w:val="16"/>
                <w:highlight w:val="lightGray"/>
              </w:rPr>
            </w:rPrChange>
          </w:rPr>
          <w:t>.</w:t>
        </w:r>
      </w:ins>
      <w:ins w:id="8007" w:author="Plauto" w:date="2009-11-10T20:04:00Z">
        <w:r w:rsidRPr="00AC5AC8">
          <w:rPr>
            <w:sz w:val="24"/>
            <w:szCs w:val="24"/>
            <w:rPrChange w:id="8008" w:author="Plauto" w:date="2009-11-13T02:47:00Z">
              <w:rPr>
                <w:sz w:val="16"/>
                <w:szCs w:val="16"/>
                <w:highlight w:val="lightGray"/>
              </w:rPr>
            </w:rPrChange>
          </w:rPr>
          <w:t xml:space="preserve"> Para entendermos isso, basta lembrar que</w:t>
        </w:r>
      </w:ins>
      <w:ins w:id="8009" w:author="Felipe" w:date="2009-11-18T01:18:00Z">
        <w:r w:rsidR="00CE2D16">
          <w:rPr>
            <w:sz w:val="24"/>
            <w:szCs w:val="24"/>
          </w:rPr>
          <w:t>,</w:t>
        </w:r>
      </w:ins>
      <w:ins w:id="8010" w:author="Plauto" w:date="2009-11-10T20:04:00Z">
        <w:r w:rsidRPr="00AC5AC8">
          <w:rPr>
            <w:sz w:val="24"/>
            <w:szCs w:val="24"/>
            <w:rPrChange w:id="8011" w:author="Plauto" w:date="2009-11-13T02:47:00Z">
              <w:rPr>
                <w:sz w:val="16"/>
                <w:szCs w:val="16"/>
                <w:highlight w:val="lightGray"/>
              </w:rPr>
            </w:rPrChange>
          </w:rPr>
          <w:t xml:space="preserve"> em um mapa como o da </w:t>
        </w:r>
        <w:del w:id="8012" w:author="Felipe" w:date="2009-11-18T00:26:00Z">
          <w:r w:rsidRPr="00AC5AC8">
            <w:rPr>
              <w:sz w:val="24"/>
              <w:szCs w:val="24"/>
              <w:rPrChange w:id="8013" w:author="Plauto" w:date="2009-11-13T02:47:00Z">
                <w:rPr>
                  <w:sz w:val="16"/>
                  <w:szCs w:val="16"/>
                  <w:highlight w:val="lightGray"/>
                </w:rPr>
              </w:rPrChange>
            </w:rPr>
            <w:delText>f</w:delText>
          </w:r>
        </w:del>
      </w:ins>
      <w:ins w:id="8014" w:author="Felipe" w:date="2009-11-18T00:26:00Z">
        <w:r w:rsidR="00851D93">
          <w:rPr>
            <w:sz w:val="24"/>
            <w:szCs w:val="24"/>
          </w:rPr>
          <w:t>F</w:t>
        </w:r>
      </w:ins>
      <w:ins w:id="8015" w:author="Plauto" w:date="2009-11-10T20:04:00Z">
        <w:r w:rsidRPr="00AC5AC8">
          <w:rPr>
            <w:sz w:val="24"/>
            <w:szCs w:val="24"/>
            <w:rPrChange w:id="8016" w:author="Plauto" w:date="2009-11-13T02:47:00Z">
              <w:rPr>
                <w:sz w:val="16"/>
                <w:szCs w:val="16"/>
                <w:highlight w:val="lightGray"/>
              </w:rPr>
            </w:rPrChange>
          </w:rPr>
          <w:t xml:space="preserve">igura </w:t>
        </w:r>
      </w:ins>
      <w:ins w:id="8017" w:author="Plauto" w:date="2009-11-10T20:05:00Z">
        <w:r w:rsidRPr="00AC5AC8">
          <w:rPr>
            <w:sz w:val="24"/>
            <w:szCs w:val="24"/>
            <w:rPrChange w:id="8018" w:author="Plauto" w:date="2009-11-13T02:47:00Z">
              <w:rPr>
                <w:sz w:val="16"/>
                <w:szCs w:val="16"/>
                <w:highlight w:val="lightGray"/>
              </w:rPr>
            </w:rPrChange>
          </w:rPr>
          <w:t>1</w:t>
        </w:r>
      </w:ins>
      <w:ins w:id="8019" w:author="Plauto" w:date="2009-11-10T20:04:00Z">
        <w:r w:rsidRPr="00AC5AC8">
          <w:rPr>
            <w:sz w:val="24"/>
            <w:szCs w:val="24"/>
            <w:rPrChange w:id="8020" w:author="Plauto" w:date="2009-11-13T02:47:00Z">
              <w:rPr>
                <w:sz w:val="16"/>
                <w:szCs w:val="16"/>
                <w:highlight w:val="lightGray"/>
              </w:rPr>
            </w:rPrChange>
          </w:rPr>
          <w:t xml:space="preserve">9, todos os pontos com latitude 90 </w:t>
        </w:r>
      </w:ins>
      <w:ins w:id="8021" w:author="Plauto" w:date="2009-11-10T20:06:00Z">
        <w:r w:rsidRPr="00AC5AC8">
          <w:rPr>
            <w:sz w:val="24"/>
            <w:szCs w:val="24"/>
            <w:rPrChange w:id="8022" w:author="Plauto" w:date="2009-11-13T02:47:00Z">
              <w:rPr>
                <w:sz w:val="16"/>
                <w:szCs w:val="16"/>
                <w:highlight w:val="lightGray"/>
              </w:rPr>
            </w:rPrChange>
          </w:rPr>
          <w:t>são na</w:t>
        </w:r>
      </w:ins>
      <w:ins w:id="8023" w:author="Plauto" w:date="2009-11-10T20:04:00Z">
        <w:r w:rsidRPr="00AC5AC8">
          <w:rPr>
            <w:sz w:val="24"/>
            <w:szCs w:val="24"/>
            <w:rPrChange w:id="8024" w:author="Plauto" w:date="2009-11-13T02:47:00Z">
              <w:rPr>
                <w:sz w:val="16"/>
                <w:szCs w:val="16"/>
                <w:highlight w:val="lightGray"/>
              </w:rPr>
            </w:rPrChange>
          </w:rPr>
          <w:t xml:space="preserve"> realidade </w:t>
        </w:r>
      </w:ins>
      <w:ins w:id="8025" w:author="Plauto" w:date="2009-11-10T20:06:00Z">
        <w:r w:rsidRPr="00AC5AC8">
          <w:rPr>
            <w:sz w:val="24"/>
            <w:szCs w:val="24"/>
            <w:rPrChange w:id="8026" w:author="Plauto" w:date="2009-11-13T02:47:00Z">
              <w:rPr>
                <w:sz w:val="16"/>
                <w:szCs w:val="16"/>
                <w:highlight w:val="lightGray"/>
              </w:rPr>
            </w:rPrChange>
          </w:rPr>
          <w:t>o mesmo ponto</w:t>
        </w:r>
      </w:ins>
      <w:ins w:id="8027" w:author="Plauto" w:date="2009-11-10T20:05:00Z">
        <w:r w:rsidRPr="00AC5AC8">
          <w:rPr>
            <w:sz w:val="24"/>
            <w:szCs w:val="24"/>
            <w:rPrChange w:id="8028" w:author="Plauto" w:date="2009-11-13T02:47:00Z">
              <w:rPr>
                <w:sz w:val="16"/>
                <w:szCs w:val="16"/>
                <w:highlight w:val="lightGray"/>
              </w:rPr>
            </w:rPrChange>
          </w:rPr>
          <w:t>, independente</w:t>
        </w:r>
      </w:ins>
      <w:ins w:id="8029" w:author="Felipe" w:date="2009-11-18T01:19:00Z">
        <w:r w:rsidR="00CE2D16">
          <w:rPr>
            <w:sz w:val="24"/>
            <w:szCs w:val="24"/>
          </w:rPr>
          <w:t>mente</w:t>
        </w:r>
      </w:ins>
      <w:ins w:id="8030" w:author="Plauto" w:date="2009-11-10T20:05:00Z">
        <w:r w:rsidRPr="00AC5AC8">
          <w:rPr>
            <w:sz w:val="24"/>
            <w:szCs w:val="24"/>
            <w:rPrChange w:id="8031" w:author="Plauto" w:date="2009-11-13T02:47:00Z">
              <w:rPr>
                <w:sz w:val="16"/>
                <w:szCs w:val="16"/>
                <w:highlight w:val="lightGray"/>
              </w:rPr>
            </w:rPrChange>
          </w:rPr>
          <w:t xml:space="preserve"> de sua longitude.</w:t>
        </w:r>
      </w:ins>
    </w:p>
    <w:p w:rsidR="00AC5AC8" w:rsidRPr="00AC5AC8" w:rsidRDefault="00AC5AC8" w:rsidP="00AC5AC8">
      <w:pPr>
        <w:spacing w:before="200" w:line="360" w:lineRule="auto"/>
        <w:ind w:firstLine="360"/>
        <w:jc w:val="both"/>
        <w:rPr>
          <w:ins w:id="8032" w:author="Plauto" w:date="2009-11-10T21:06:00Z"/>
          <w:sz w:val="24"/>
          <w:szCs w:val="24"/>
          <w:rPrChange w:id="8033" w:author="Plauto" w:date="2009-11-13T02:47:00Z">
            <w:rPr>
              <w:ins w:id="8034" w:author="Plauto" w:date="2009-11-10T21:06:00Z"/>
              <w:highlight w:val="lightGray"/>
            </w:rPr>
          </w:rPrChange>
        </w:rPr>
        <w:pPrChange w:id="8035" w:author="Plauto" w:date="2009-11-13T02:16:00Z">
          <w:pPr>
            <w:spacing w:after="0" w:line="240" w:lineRule="auto"/>
          </w:pPr>
        </w:pPrChange>
      </w:pPr>
      <w:ins w:id="8036" w:author="Plauto" w:date="2009-11-10T20:48:00Z">
        <w:r w:rsidRPr="00AC5AC8">
          <w:rPr>
            <w:sz w:val="24"/>
            <w:szCs w:val="24"/>
            <w:rPrChange w:id="8037" w:author="Plauto" w:date="2009-11-13T02:47:00Z">
              <w:rPr>
                <w:sz w:val="16"/>
                <w:szCs w:val="16"/>
                <w:highlight w:val="lightGray"/>
              </w:rPr>
            </w:rPrChange>
          </w:rPr>
          <w:t xml:space="preserve">A </w:t>
        </w:r>
      </w:ins>
      <w:ins w:id="8038" w:author="Felipe" w:date="2009-11-18T01:19:00Z">
        <w:r w:rsidR="00CE2D16">
          <w:rPr>
            <w:sz w:val="24"/>
            <w:szCs w:val="24"/>
          </w:rPr>
          <w:t>f</w:t>
        </w:r>
      </w:ins>
      <w:ins w:id="8039" w:author="Plauto" w:date="2009-11-10T20:48:00Z">
        <w:del w:id="8040" w:author="Felipe" w:date="2009-11-18T01:19:00Z">
          <w:r w:rsidRPr="00AC5AC8">
            <w:rPr>
              <w:sz w:val="24"/>
              <w:szCs w:val="24"/>
              <w:rPrChange w:id="8041" w:author="Plauto" w:date="2009-11-13T02:47:00Z">
                <w:rPr>
                  <w:sz w:val="16"/>
                  <w:szCs w:val="16"/>
                  <w:highlight w:val="lightGray"/>
                </w:rPr>
              </w:rPrChange>
            </w:rPr>
            <w:delText>F</w:delText>
          </w:r>
        </w:del>
        <w:r w:rsidRPr="00AC5AC8">
          <w:rPr>
            <w:sz w:val="24"/>
            <w:szCs w:val="24"/>
            <w:rPrChange w:id="8042" w:author="Plauto" w:date="2009-11-13T02:47:00Z">
              <w:rPr>
                <w:sz w:val="16"/>
                <w:szCs w:val="16"/>
                <w:highlight w:val="lightGray"/>
              </w:rPr>
            </w:rPrChange>
          </w:rPr>
          <w:t>unç</w:t>
        </w:r>
      </w:ins>
      <w:ins w:id="8043" w:author="Plauto" w:date="2009-11-10T20:49:00Z">
        <w:r w:rsidRPr="00AC5AC8">
          <w:rPr>
            <w:sz w:val="24"/>
            <w:szCs w:val="24"/>
            <w:rPrChange w:id="8044" w:author="Plauto" w:date="2009-11-13T02:47:00Z">
              <w:rPr>
                <w:sz w:val="16"/>
                <w:szCs w:val="16"/>
                <w:highlight w:val="lightGray"/>
              </w:rPr>
            </w:rPrChange>
          </w:rPr>
          <w:t xml:space="preserve">ão </w:t>
        </w:r>
        <w:r w:rsidRPr="00AC5AC8">
          <w:rPr>
            <w:i/>
            <w:sz w:val="24"/>
            <w:szCs w:val="24"/>
            <w:rPrChange w:id="8045" w:author="Felipe" w:date="2009-11-18T02:36:00Z">
              <w:rPr>
                <w:sz w:val="16"/>
                <w:szCs w:val="16"/>
                <w:highlight w:val="lightGray"/>
              </w:rPr>
            </w:rPrChange>
          </w:rPr>
          <w:t>View_IAA</w:t>
        </w:r>
      </w:ins>
      <w:ins w:id="8046" w:author="Plauto" w:date="2009-11-10T20:50:00Z">
        <w:r w:rsidRPr="00AC5AC8">
          <w:rPr>
            <w:sz w:val="24"/>
            <w:szCs w:val="24"/>
            <w:rPrChange w:id="8047" w:author="Plauto" w:date="2009-11-13T02:47:00Z">
              <w:rPr>
                <w:sz w:val="16"/>
                <w:szCs w:val="16"/>
                <w:highlight w:val="lightGray"/>
              </w:rPr>
            </w:rPrChange>
          </w:rPr>
          <w:t>,</w:t>
        </w:r>
      </w:ins>
      <w:ins w:id="8048" w:author="Plauto" w:date="2009-11-10T20:49:00Z">
        <w:r w:rsidRPr="00AC5AC8">
          <w:rPr>
            <w:sz w:val="24"/>
            <w:szCs w:val="24"/>
            <w:rPrChange w:id="8049" w:author="Plauto" w:date="2009-11-13T02:47:00Z">
              <w:rPr>
                <w:sz w:val="16"/>
                <w:szCs w:val="16"/>
                <w:highlight w:val="lightGray"/>
              </w:rPr>
            </w:rPrChange>
          </w:rPr>
          <w:t xml:space="preserve"> diferente</w:t>
        </w:r>
      </w:ins>
      <w:ins w:id="8050" w:author="Felipe" w:date="2009-11-18T01:19:00Z">
        <w:r w:rsidR="00CE2D16">
          <w:rPr>
            <w:sz w:val="24"/>
            <w:szCs w:val="24"/>
          </w:rPr>
          <w:t>mente</w:t>
        </w:r>
      </w:ins>
      <w:ins w:id="8051" w:author="Plauto" w:date="2009-11-10T20:49:00Z">
        <w:r w:rsidRPr="00AC5AC8">
          <w:rPr>
            <w:sz w:val="24"/>
            <w:szCs w:val="24"/>
            <w:rPrChange w:id="8052" w:author="Plauto" w:date="2009-11-13T02:47:00Z">
              <w:rPr>
                <w:sz w:val="16"/>
                <w:szCs w:val="16"/>
                <w:highlight w:val="lightGray"/>
              </w:rPr>
            </w:rPrChange>
          </w:rPr>
          <w:t xml:space="preserve"> das funções anteriores, não trabalha com um intervalo de tempo e sim </w:t>
        </w:r>
      </w:ins>
      <w:ins w:id="8053" w:author="Plauto" w:date="2009-11-10T20:50:00Z">
        <w:r w:rsidRPr="00AC5AC8">
          <w:rPr>
            <w:sz w:val="24"/>
            <w:szCs w:val="24"/>
            <w:rPrChange w:id="8054" w:author="Plauto" w:date="2009-11-13T02:47:00Z">
              <w:rPr>
                <w:sz w:val="16"/>
                <w:szCs w:val="16"/>
                <w:highlight w:val="lightGray"/>
              </w:rPr>
            </w:rPrChange>
          </w:rPr>
          <w:t xml:space="preserve">com </w:t>
        </w:r>
      </w:ins>
      <w:ins w:id="8055" w:author="Plauto" w:date="2009-11-10T20:49:00Z">
        <w:r w:rsidRPr="00AC5AC8">
          <w:rPr>
            <w:sz w:val="24"/>
            <w:szCs w:val="24"/>
            <w:rPrChange w:id="8056" w:author="Plauto" w:date="2009-11-13T02:47:00Z">
              <w:rPr>
                <w:sz w:val="16"/>
                <w:szCs w:val="16"/>
                <w:highlight w:val="lightGray"/>
              </w:rPr>
            </w:rPrChange>
          </w:rPr>
          <w:t>um momento espec</w:t>
        </w:r>
      </w:ins>
      <w:ins w:id="8057" w:author="Felipe" w:date="2009-11-18T01:19:00Z">
        <w:r w:rsidR="00CE2D16">
          <w:rPr>
            <w:sz w:val="24"/>
            <w:szCs w:val="24"/>
          </w:rPr>
          <w:t>í</w:t>
        </w:r>
      </w:ins>
      <w:ins w:id="8058" w:author="Plauto" w:date="2009-11-10T20:49:00Z">
        <w:del w:id="8059" w:author="Felipe" w:date="2009-11-18T01:19:00Z">
          <w:r w:rsidRPr="00AC5AC8">
            <w:rPr>
              <w:sz w:val="24"/>
              <w:szCs w:val="24"/>
              <w:rPrChange w:id="8060" w:author="Plauto" w:date="2009-11-13T02:47:00Z">
                <w:rPr>
                  <w:sz w:val="16"/>
                  <w:szCs w:val="16"/>
                  <w:highlight w:val="lightGray"/>
                </w:rPr>
              </w:rPrChange>
            </w:rPr>
            <w:delText>i</w:delText>
          </w:r>
        </w:del>
        <w:r w:rsidRPr="00AC5AC8">
          <w:rPr>
            <w:sz w:val="24"/>
            <w:szCs w:val="24"/>
            <w:rPrChange w:id="8061" w:author="Plauto" w:date="2009-11-13T02:47:00Z">
              <w:rPr>
                <w:sz w:val="16"/>
                <w:szCs w:val="16"/>
                <w:highlight w:val="lightGray"/>
              </w:rPr>
            </w:rPrChange>
          </w:rPr>
          <w:t>fico no tempo.</w:t>
        </w:r>
      </w:ins>
      <w:ins w:id="8062" w:author="Plauto" w:date="2009-11-10T20:50:00Z">
        <w:r w:rsidRPr="00AC5AC8">
          <w:rPr>
            <w:sz w:val="24"/>
            <w:szCs w:val="24"/>
            <w:rPrChange w:id="8063" w:author="Plauto" w:date="2009-11-13T02:47:00Z">
              <w:rPr>
                <w:sz w:val="16"/>
                <w:szCs w:val="16"/>
                <w:highlight w:val="lightGray"/>
              </w:rPr>
            </w:rPrChange>
          </w:rPr>
          <w:t xml:space="preserve"> Devido a isso, </w:t>
        </w:r>
      </w:ins>
      <w:ins w:id="8064" w:author="Plauto" w:date="2009-11-10T20:58:00Z">
        <w:r w:rsidRPr="00AC5AC8">
          <w:rPr>
            <w:sz w:val="24"/>
            <w:szCs w:val="24"/>
            <w:rPrChange w:id="8065" w:author="Plauto" w:date="2009-11-13T02:47:00Z">
              <w:rPr>
                <w:sz w:val="16"/>
                <w:szCs w:val="16"/>
                <w:highlight w:val="lightGray"/>
              </w:rPr>
            </w:rPrChange>
          </w:rPr>
          <w:t>al</w:t>
        </w:r>
      </w:ins>
      <w:ins w:id="8066" w:author="Felipe" w:date="2009-11-18T01:19:00Z">
        <w:r w:rsidR="00CE2D16">
          <w:rPr>
            <w:sz w:val="24"/>
            <w:szCs w:val="24"/>
          </w:rPr>
          <w:t>é</w:t>
        </w:r>
      </w:ins>
      <w:ins w:id="8067" w:author="Plauto" w:date="2009-11-10T20:58:00Z">
        <w:del w:id="8068" w:author="Felipe" w:date="2009-11-18T01:19:00Z">
          <w:r w:rsidRPr="00AC5AC8">
            <w:rPr>
              <w:sz w:val="24"/>
              <w:szCs w:val="24"/>
              <w:rPrChange w:id="8069" w:author="Plauto" w:date="2009-11-13T02:47:00Z">
                <w:rPr>
                  <w:sz w:val="16"/>
                  <w:szCs w:val="16"/>
                  <w:highlight w:val="lightGray"/>
                </w:rPr>
              </w:rPrChange>
            </w:rPr>
            <w:delText>e</w:delText>
          </w:r>
        </w:del>
        <w:r w:rsidRPr="00AC5AC8">
          <w:rPr>
            <w:sz w:val="24"/>
            <w:szCs w:val="24"/>
            <w:rPrChange w:id="8070" w:author="Plauto" w:date="2009-11-13T02:47:00Z">
              <w:rPr>
                <w:sz w:val="16"/>
                <w:szCs w:val="16"/>
                <w:highlight w:val="lightGray"/>
              </w:rPr>
            </w:rPrChange>
          </w:rPr>
          <w:t>m da matriz contendo os parâmetros orbitais</w:t>
        </w:r>
      </w:ins>
      <w:ins w:id="8071" w:author="Plauto" w:date="2009-11-10T20:59:00Z">
        <w:r w:rsidRPr="00AC5AC8">
          <w:rPr>
            <w:sz w:val="24"/>
            <w:szCs w:val="24"/>
            <w:rPrChange w:id="8072" w:author="Plauto" w:date="2009-11-13T02:47:00Z">
              <w:rPr>
                <w:sz w:val="16"/>
                <w:szCs w:val="16"/>
                <w:highlight w:val="lightGray"/>
              </w:rPr>
            </w:rPrChange>
          </w:rPr>
          <w:t xml:space="preserve">, deve ser informado em que data se deseja </w:t>
        </w:r>
      </w:ins>
      <w:ins w:id="8073" w:author="Plauto" w:date="2009-11-10T21:06:00Z">
        <w:r w:rsidRPr="00AC5AC8">
          <w:rPr>
            <w:sz w:val="24"/>
            <w:szCs w:val="24"/>
            <w:rPrChange w:id="8074" w:author="Plauto" w:date="2009-11-13T02:47:00Z">
              <w:rPr>
                <w:sz w:val="16"/>
                <w:szCs w:val="16"/>
                <w:highlight w:val="lightGray"/>
              </w:rPr>
            </w:rPrChange>
          </w:rPr>
          <w:t>visualizar</w:t>
        </w:r>
      </w:ins>
      <w:ins w:id="8075" w:author="Plauto" w:date="2009-11-10T20:59:00Z">
        <w:r w:rsidRPr="00AC5AC8">
          <w:rPr>
            <w:sz w:val="24"/>
            <w:szCs w:val="24"/>
            <w:rPrChange w:id="8076" w:author="Plauto" w:date="2009-11-13T02:47:00Z">
              <w:rPr>
                <w:sz w:val="16"/>
                <w:szCs w:val="16"/>
                <w:highlight w:val="lightGray"/>
              </w:rPr>
            </w:rPrChange>
          </w:rPr>
          <w:t xml:space="preserve"> a IAA do satélite. A </w:t>
        </w:r>
      </w:ins>
      <w:ins w:id="8077" w:author="Felipe" w:date="2009-11-18T00:26:00Z">
        <w:r w:rsidR="00851D93">
          <w:rPr>
            <w:sz w:val="24"/>
            <w:szCs w:val="24"/>
          </w:rPr>
          <w:t>F</w:t>
        </w:r>
      </w:ins>
      <w:ins w:id="8078" w:author="Plauto" w:date="2009-11-10T20:59:00Z">
        <w:del w:id="8079" w:author="Felipe" w:date="2009-11-18T00:26:00Z">
          <w:r w:rsidRPr="00AC5AC8">
            <w:rPr>
              <w:sz w:val="24"/>
              <w:szCs w:val="24"/>
              <w:rPrChange w:id="8080" w:author="Plauto" w:date="2009-11-13T02:47:00Z">
                <w:rPr>
                  <w:sz w:val="16"/>
                  <w:szCs w:val="16"/>
                  <w:highlight w:val="lightGray"/>
                </w:rPr>
              </w:rPrChange>
            </w:rPr>
            <w:delText>f</w:delText>
          </w:r>
        </w:del>
        <w:r w:rsidRPr="00AC5AC8">
          <w:rPr>
            <w:sz w:val="24"/>
            <w:szCs w:val="24"/>
            <w:rPrChange w:id="8081" w:author="Plauto" w:date="2009-11-13T02:47:00Z">
              <w:rPr>
                <w:sz w:val="16"/>
                <w:szCs w:val="16"/>
                <w:highlight w:val="lightGray"/>
              </w:rPr>
            </w:rPrChange>
          </w:rPr>
          <w:t>igura 20 mostra como deve</w:t>
        </w:r>
      </w:ins>
      <w:ins w:id="8082" w:author="Felipe" w:date="2009-11-18T01:19:00Z">
        <w:r w:rsidR="00CE2D16">
          <w:rPr>
            <w:sz w:val="24"/>
            <w:szCs w:val="24"/>
          </w:rPr>
          <w:t>m</w:t>
        </w:r>
      </w:ins>
      <w:ins w:id="8083" w:author="Plauto" w:date="2009-11-10T20:59:00Z">
        <w:r w:rsidRPr="00AC5AC8">
          <w:rPr>
            <w:sz w:val="24"/>
            <w:szCs w:val="24"/>
            <w:rPrChange w:id="8084" w:author="Plauto" w:date="2009-11-13T02:47:00Z">
              <w:rPr>
                <w:sz w:val="16"/>
                <w:szCs w:val="16"/>
                <w:highlight w:val="lightGray"/>
              </w:rPr>
            </w:rPrChange>
          </w:rPr>
          <w:t xml:space="preserve"> ser passados os parâmetros. </w:t>
        </w:r>
      </w:ins>
    </w:p>
    <w:p w:rsidR="00AC5AC8" w:rsidRDefault="00F8600B" w:rsidP="00AC5AC8">
      <w:pPr>
        <w:keepNext/>
        <w:spacing w:before="200" w:line="360" w:lineRule="auto"/>
        <w:jc w:val="center"/>
        <w:rPr>
          <w:ins w:id="8085" w:author="Plauto" w:date="2009-11-10T21:08:00Z"/>
        </w:rPr>
        <w:pPrChange w:id="8086" w:author="Plauto" w:date="2009-11-13T02:16:00Z">
          <w:pPr>
            <w:spacing w:before="200"/>
            <w:jc w:val="center"/>
          </w:pPr>
        </w:pPrChange>
      </w:pPr>
      <w:ins w:id="8087" w:author="Plauto" w:date="2009-11-10T21:07:00Z">
        <w:r>
          <w:rPr>
            <w:noProof/>
            <w:lang w:eastAsia="pt-BR"/>
            <w:rPrChange w:id="8088">
              <w:rPr>
                <w:noProof/>
                <w:sz w:val="16"/>
                <w:szCs w:val="16"/>
                <w:lang w:eastAsia="pt-BR"/>
              </w:rPr>
            </w:rPrChange>
          </w:rPr>
          <w:drawing>
            <wp:inline distT="0" distB="0" distL="0" distR="0">
              <wp:extent cx="3099435" cy="166370"/>
              <wp:effectExtent l="19050" t="0" r="5715" b="0"/>
              <wp:docPr id="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099435" cy="166370"/>
                      </a:xfrm>
                      <a:prstGeom prst="rect">
                        <a:avLst/>
                      </a:prstGeom>
                      <a:noFill/>
                      <a:ln w="9525">
                        <a:noFill/>
                        <a:miter lim="800000"/>
                        <a:headEnd/>
                        <a:tailEnd/>
                      </a:ln>
                    </pic:spPr>
                  </pic:pic>
                </a:graphicData>
              </a:graphic>
            </wp:inline>
          </w:drawing>
        </w:r>
      </w:ins>
    </w:p>
    <w:p w:rsidR="00AC5AC8" w:rsidRDefault="00AC5AC8" w:rsidP="00AC5AC8">
      <w:pPr>
        <w:pStyle w:val="Caption"/>
        <w:spacing w:line="360" w:lineRule="auto"/>
        <w:jc w:val="center"/>
        <w:rPr>
          <w:ins w:id="8089" w:author="Plauto" w:date="2009-11-10T21:09:00Z"/>
        </w:rPr>
        <w:pPrChange w:id="8090" w:author="Plauto" w:date="2009-11-13T02:16:00Z">
          <w:pPr>
            <w:spacing w:after="0" w:line="240" w:lineRule="auto"/>
          </w:pPr>
        </w:pPrChange>
      </w:pPr>
      <w:bookmarkStart w:id="8091" w:name="_Toc248128262"/>
      <w:ins w:id="8092" w:author="Plauto" w:date="2009-11-10T21:08:00Z">
        <w:r w:rsidRPr="00AC5AC8">
          <w:rPr>
            <w:rPrChange w:id="8093" w:author="Plauto" w:date="2009-11-13T02:18:00Z">
              <w:rPr>
                <w:sz w:val="16"/>
                <w:szCs w:val="16"/>
              </w:rPr>
            </w:rPrChange>
          </w:rPr>
          <w:t xml:space="preserve">Figura </w:t>
        </w:r>
        <w:r w:rsidRPr="00AC5AC8">
          <w:rPr>
            <w:rPrChange w:id="8094" w:author="Plauto" w:date="2009-11-13T02:18:00Z">
              <w:rPr>
                <w:sz w:val="16"/>
                <w:szCs w:val="16"/>
              </w:rPr>
            </w:rPrChange>
          </w:rPr>
          <w:fldChar w:fldCharType="begin"/>
        </w:r>
        <w:r w:rsidRPr="00AC5AC8">
          <w:rPr>
            <w:rPrChange w:id="8095" w:author="Plauto" w:date="2009-11-13T02:18:00Z">
              <w:rPr>
                <w:sz w:val="16"/>
                <w:szCs w:val="16"/>
              </w:rPr>
            </w:rPrChange>
          </w:rPr>
          <w:instrText xml:space="preserve"> SEQ Figura \* ARABIC </w:instrText>
        </w:r>
      </w:ins>
      <w:r w:rsidRPr="00AC5AC8">
        <w:rPr>
          <w:rPrChange w:id="8096" w:author="Plauto" w:date="2009-11-13T02:18:00Z">
            <w:rPr>
              <w:sz w:val="16"/>
              <w:szCs w:val="16"/>
            </w:rPr>
          </w:rPrChange>
        </w:rPr>
        <w:fldChar w:fldCharType="separate"/>
      </w:r>
      <w:r w:rsidR="005E3CF4">
        <w:rPr>
          <w:noProof/>
        </w:rPr>
        <w:t>20</w:t>
      </w:r>
      <w:ins w:id="8097" w:author="Plauto" w:date="2009-11-10T21:08:00Z">
        <w:r w:rsidRPr="00AC5AC8">
          <w:rPr>
            <w:rPrChange w:id="8098" w:author="Plauto" w:date="2009-11-13T02:18:00Z">
              <w:rPr>
                <w:sz w:val="16"/>
                <w:szCs w:val="16"/>
              </w:rPr>
            </w:rPrChange>
          </w:rPr>
          <w:fldChar w:fldCharType="end"/>
        </w:r>
        <w:r w:rsidRPr="00AC5AC8">
          <w:rPr>
            <w:rPrChange w:id="8099" w:author="Plauto" w:date="2009-11-13T02:18:00Z">
              <w:rPr>
                <w:sz w:val="16"/>
                <w:szCs w:val="16"/>
              </w:rPr>
            </w:rPrChange>
          </w:rPr>
          <w:t xml:space="preserve"> - Parâmetros da </w:t>
        </w:r>
        <w:r w:rsidRPr="00AC5AC8">
          <w:rPr>
            <w:i/>
            <w:rPrChange w:id="8100" w:author="Felipe" w:date="2009-11-18T02:36:00Z">
              <w:rPr>
                <w:sz w:val="16"/>
                <w:szCs w:val="16"/>
              </w:rPr>
            </w:rPrChange>
          </w:rPr>
          <w:t>View_IAA</w:t>
        </w:r>
      </w:ins>
      <w:ins w:id="8101" w:author="Felipe" w:date="2009-11-18T02:36:00Z">
        <w:r w:rsidR="00231965">
          <w:t>.</w:t>
        </w:r>
      </w:ins>
      <w:bookmarkEnd w:id="8091"/>
    </w:p>
    <w:p w:rsidR="00AC5AC8" w:rsidRPr="00AC5AC8" w:rsidRDefault="00AC5AC8" w:rsidP="00AC5AC8">
      <w:pPr>
        <w:spacing w:before="200" w:line="360" w:lineRule="auto"/>
        <w:ind w:firstLine="360"/>
        <w:jc w:val="both"/>
        <w:rPr>
          <w:ins w:id="8102" w:author="Plauto" w:date="2009-11-10T21:24:00Z"/>
          <w:sz w:val="24"/>
          <w:szCs w:val="24"/>
          <w:rPrChange w:id="8103" w:author="Plauto" w:date="2009-11-13T02:47:00Z">
            <w:rPr>
              <w:ins w:id="8104" w:author="Plauto" w:date="2009-11-10T21:24:00Z"/>
              <w:highlight w:val="lightGray"/>
            </w:rPr>
          </w:rPrChange>
        </w:rPr>
        <w:pPrChange w:id="8105" w:author="Plauto" w:date="2009-11-13T02:16:00Z">
          <w:pPr>
            <w:spacing w:after="0" w:line="240" w:lineRule="auto"/>
          </w:pPr>
        </w:pPrChange>
      </w:pPr>
      <w:ins w:id="8106" w:author="Plauto" w:date="2009-11-10T21:09:00Z">
        <w:r w:rsidRPr="00AC5AC8">
          <w:rPr>
            <w:sz w:val="24"/>
            <w:szCs w:val="24"/>
            <w:rPrChange w:id="8107" w:author="Plauto" w:date="2009-11-13T02:47:00Z">
              <w:rPr>
                <w:sz w:val="16"/>
                <w:szCs w:val="16"/>
                <w:highlight w:val="lightGray"/>
              </w:rPr>
            </w:rPrChange>
          </w:rPr>
          <w:t xml:space="preserve">Na </w:t>
        </w:r>
        <w:del w:id="8108" w:author="Felipe" w:date="2009-11-18T00:26:00Z">
          <w:r w:rsidRPr="00AC5AC8">
            <w:rPr>
              <w:sz w:val="24"/>
              <w:szCs w:val="24"/>
              <w:rPrChange w:id="8109" w:author="Plauto" w:date="2009-11-13T02:47:00Z">
                <w:rPr>
                  <w:sz w:val="16"/>
                  <w:szCs w:val="16"/>
                  <w:highlight w:val="lightGray"/>
                </w:rPr>
              </w:rPrChange>
            </w:rPr>
            <w:delText>f</w:delText>
          </w:r>
        </w:del>
      </w:ins>
      <w:ins w:id="8110" w:author="Felipe" w:date="2009-11-18T00:26:00Z">
        <w:r w:rsidR="00851D93">
          <w:rPr>
            <w:sz w:val="24"/>
            <w:szCs w:val="24"/>
          </w:rPr>
          <w:t>F</w:t>
        </w:r>
      </w:ins>
      <w:ins w:id="8111" w:author="Plauto" w:date="2009-11-10T21:09:00Z">
        <w:r w:rsidRPr="00AC5AC8">
          <w:rPr>
            <w:sz w:val="24"/>
            <w:szCs w:val="24"/>
            <w:rPrChange w:id="8112" w:author="Plauto" w:date="2009-11-13T02:47:00Z">
              <w:rPr>
                <w:sz w:val="16"/>
                <w:szCs w:val="16"/>
                <w:highlight w:val="lightGray"/>
              </w:rPr>
            </w:rPrChange>
          </w:rPr>
          <w:t>igura 20</w:t>
        </w:r>
      </w:ins>
      <w:ins w:id="8113" w:author="Plauto" w:date="2009-11-10T21:33:00Z">
        <w:r w:rsidRPr="00AC5AC8">
          <w:rPr>
            <w:sz w:val="24"/>
            <w:szCs w:val="24"/>
            <w:rPrChange w:id="8114" w:author="Plauto" w:date="2009-11-13T02:47:00Z">
              <w:rPr>
                <w:sz w:val="16"/>
                <w:szCs w:val="16"/>
                <w:highlight w:val="lightGray"/>
              </w:rPr>
            </w:rPrChange>
          </w:rPr>
          <w:t>,</w:t>
        </w:r>
      </w:ins>
      <w:ins w:id="8115" w:author="Plauto" w:date="2009-11-10T21:09:00Z">
        <w:r w:rsidRPr="00AC5AC8">
          <w:rPr>
            <w:sz w:val="24"/>
            <w:szCs w:val="24"/>
            <w:rPrChange w:id="8116" w:author="Plauto" w:date="2009-11-13T02:47:00Z">
              <w:rPr>
                <w:sz w:val="16"/>
                <w:szCs w:val="16"/>
                <w:highlight w:val="lightGray"/>
              </w:rPr>
            </w:rPrChange>
          </w:rPr>
          <w:t xml:space="preserve"> </w:t>
        </w:r>
      </w:ins>
      <w:ins w:id="8117" w:author="Plauto" w:date="2009-11-10T23:08:00Z">
        <w:r w:rsidRPr="00AC5AC8">
          <w:rPr>
            <w:sz w:val="24"/>
            <w:szCs w:val="24"/>
            <w:rPrChange w:id="8118" w:author="Plauto" w:date="2009-11-13T02:47:00Z">
              <w:rPr>
                <w:sz w:val="16"/>
                <w:szCs w:val="16"/>
                <w:highlight w:val="lightGray"/>
              </w:rPr>
            </w:rPrChange>
          </w:rPr>
          <w:t>“</w:t>
        </w:r>
      </w:ins>
      <w:ins w:id="8119" w:author="Plauto" w:date="2009-11-10T21:09:00Z">
        <w:r w:rsidRPr="00AC5AC8">
          <w:rPr>
            <w:sz w:val="24"/>
            <w:szCs w:val="24"/>
            <w:rPrChange w:id="8120" w:author="Plauto" w:date="2009-11-13T02:47:00Z">
              <w:rPr>
                <w:sz w:val="16"/>
                <w:szCs w:val="16"/>
                <w:highlight w:val="lightGray"/>
              </w:rPr>
            </w:rPrChange>
          </w:rPr>
          <w:t>KE</w:t>
        </w:r>
      </w:ins>
      <w:ins w:id="8121" w:author="Plauto" w:date="2009-11-10T23:08:00Z">
        <w:r w:rsidRPr="00AC5AC8">
          <w:rPr>
            <w:sz w:val="24"/>
            <w:szCs w:val="24"/>
            <w:rPrChange w:id="8122" w:author="Plauto" w:date="2009-11-13T02:47:00Z">
              <w:rPr>
                <w:sz w:val="16"/>
                <w:szCs w:val="16"/>
                <w:highlight w:val="lightGray"/>
              </w:rPr>
            </w:rPrChange>
          </w:rPr>
          <w:t>”</w:t>
        </w:r>
      </w:ins>
      <w:ins w:id="8123" w:author="Plauto" w:date="2009-11-10T21:09:00Z">
        <w:r w:rsidRPr="00AC5AC8">
          <w:rPr>
            <w:sz w:val="24"/>
            <w:szCs w:val="24"/>
            <w:rPrChange w:id="8124" w:author="Plauto" w:date="2009-11-13T02:47:00Z">
              <w:rPr>
                <w:sz w:val="16"/>
                <w:szCs w:val="16"/>
                <w:highlight w:val="lightGray"/>
              </w:rPr>
            </w:rPrChange>
          </w:rPr>
          <w:t xml:space="preserve"> cont</w:t>
        </w:r>
      </w:ins>
      <w:ins w:id="8125" w:author="Plauto" w:date="2009-11-10T21:12:00Z">
        <w:r w:rsidRPr="00AC5AC8">
          <w:rPr>
            <w:sz w:val="24"/>
            <w:szCs w:val="24"/>
            <w:rPrChange w:id="8126" w:author="Plauto" w:date="2009-11-13T02:47:00Z">
              <w:rPr>
                <w:sz w:val="16"/>
                <w:szCs w:val="16"/>
                <w:highlight w:val="lightGray"/>
              </w:rPr>
            </w:rPrChange>
          </w:rPr>
          <w:t>é</w:t>
        </w:r>
      </w:ins>
      <w:ins w:id="8127" w:author="Plauto" w:date="2009-11-10T21:09:00Z">
        <w:r w:rsidRPr="00AC5AC8">
          <w:rPr>
            <w:sz w:val="24"/>
            <w:szCs w:val="24"/>
            <w:rPrChange w:id="8128" w:author="Plauto" w:date="2009-11-13T02:47:00Z">
              <w:rPr>
                <w:sz w:val="16"/>
                <w:szCs w:val="16"/>
                <w:highlight w:val="lightGray"/>
              </w:rPr>
            </w:rPrChange>
          </w:rPr>
          <w:t xml:space="preserve">m a matriz com os parâmetros orbitais, as </w:t>
        </w:r>
      </w:ins>
      <w:ins w:id="8129" w:author="Plauto" w:date="2009-11-10T21:10:00Z">
        <w:r w:rsidRPr="00AC5AC8">
          <w:rPr>
            <w:sz w:val="24"/>
            <w:szCs w:val="24"/>
            <w:rPrChange w:id="8130" w:author="Plauto" w:date="2009-11-13T02:47:00Z">
              <w:rPr>
                <w:sz w:val="16"/>
                <w:szCs w:val="16"/>
                <w:highlight w:val="lightGray"/>
              </w:rPr>
            </w:rPrChange>
          </w:rPr>
          <w:t>variáveis</w:t>
        </w:r>
      </w:ins>
      <w:ins w:id="8131" w:author="Plauto" w:date="2009-11-10T21:22:00Z">
        <w:r w:rsidRPr="00AC5AC8">
          <w:rPr>
            <w:sz w:val="24"/>
            <w:szCs w:val="24"/>
            <w:rPrChange w:id="8132" w:author="Plauto" w:date="2009-11-13T02:47:00Z">
              <w:rPr>
                <w:sz w:val="16"/>
                <w:szCs w:val="16"/>
                <w:highlight w:val="lightGray"/>
              </w:rPr>
            </w:rPrChange>
          </w:rPr>
          <w:t xml:space="preserve"> “</w:t>
        </w:r>
      </w:ins>
      <w:ins w:id="8133" w:author="Plauto" w:date="2009-11-10T21:10:00Z">
        <w:r w:rsidRPr="00AC5AC8">
          <w:rPr>
            <w:sz w:val="24"/>
            <w:szCs w:val="24"/>
            <w:rPrChange w:id="8134" w:author="Plauto" w:date="2009-11-13T02:47:00Z">
              <w:rPr>
                <w:sz w:val="16"/>
                <w:szCs w:val="16"/>
                <w:highlight w:val="lightGray"/>
              </w:rPr>
            </w:rPrChange>
          </w:rPr>
          <w:t>ano</w:t>
        </w:r>
      </w:ins>
      <w:ins w:id="8135" w:author="Plauto" w:date="2009-11-10T21:22:00Z">
        <w:r w:rsidRPr="00AC5AC8">
          <w:rPr>
            <w:sz w:val="24"/>
            <w:szCs w:val="24"/>
            <w:rPrChange w:id="8136" w:author="Plauto" w:date="2009-11-13T02:47:00Z">
              <w:rPr>
                <w:sz w:val="16"/>
                <w:szCs w:val="16"/>
                <w:highlight w:val="lightGray"/>
              </w:rPr>
            </w:rPrChange>
          </w:rPr>
          <w:t>”</w:t>
        </w:r>
      </w:ins>
      <w:ins w:id="8137" w:author="Plauto" w:date="2009-11-10T21:10:00Z">
        <w:r w:rsidRPr="00AC5AC8">
          <w:rPr>
            <w:sz w:val="24"/>
            <w:szCs w:val="24"/>
            <w:rPrChange w:id="8138" w:author="Plauto" w:date="2009-11-13T02:47:00Z">
              <w:rPr>
                <w:sz w:val="16"/>
                <w:szCs w:val="16"/>
                <w:highlight w:val="lightGray"/>
              </w:rPr>
            </w:rPrChange>
          </w:rPr>
          <w:t>,</w:t>
        </w:r>
      </w:ins>
      <w:ins w:id="8139" w:author="Plauto" w:date="2009-11-10T21:12:00Z">
        <w:r w:rsidRPr="00AC5AC8">
          <w:rPr>
            <w:sz w:val="24"/>
            <w:szCs w:val="24"/>
            <w:rPrChange w:id="8140" w:author="Plauto" w:date="2009-11-13T02:47:00Z">
              <w:rPr>
                <w:sz w:val="16"/>
                <w:szCs w:val="16"/>
                <w:highlight w:val="lightGray"/>
              </w:rPr>
            </w:rPrChange>
          </w:rPr>
          <w:t xml:space="preserve"> </w:t>
        </w:r>
      </w:ins>
      <w:ins w:id="8141" w:author="Plauto" w:date="2009-11-10T21:22:00Z">
        <w:r w:rsidRPr="00AC5AC8">
          <w:rPr>
            <w:sz w:val="24"/>
            <w:szCs w:val="24"/>
            <w:rPrChange w:id="8142" w:author="Plauto" w:date="2009-11-13T02:47:00Z">
              <w:rPr>
                <w:sz w:val="16"/>
                <w:szCs w:val="16"/>
                <w:highlight w:val="lightGray"/>
              </w:rPr>
            </w:rPrChange>
          </w:rPr>
          <w:t>“</w:t>
        </w:r>
      </w:ins>
      <w:ins w:id="8143" w:author="Plauto" w:date="2009-11-10T21:10:00Z">
        <w:r w:rsidRPr="00AC5AC8">
          <w:rPr>
            <w:sz w:val="24"/>
            <w:szCs w:val="24"/>
            <w:rPrChange w:id="8144" w:author="Plauto" w:date="2009-11-13T02:47:00Z">
              <w:rPr>
                <w:sz w:val="16"/>
                <w:szCs w:val="16"/>
                <w:highlight w:val="lightGray"/>
              </w:rPr>
            </w:rPrChange>
          </w:rPr>
          <w:t>m</w:t>
        </w:r>
      </w:ins>
      <w:ins w:id="8145" w:author="Plauto" w:date="2009-11-10T23:25:00Z">
        <w:r w:rsidRPr="00AC5AC8">
          <w:rPr>
            <w:sz w:val="24"/>
            <w:szCs w:val="24"/>
            <w:rPrChange w:id="8146" w:author="Plauto" w:date="2009-11-13T02:47:00Z">
              <w:rPr>
                <w:sz w:val="16"/>
                <w:szCs w:val="16"/>
                <w:highlight w:val="lightGray"/>
              </w:rPr>
            </w:rPrChange>
          </w:rPr>
          <w:t>e</w:t>
        </w:r>
      </w:ins>
      <w:ins w:id="8147" w:author="Plauto" w:date="2009-11-10T21:10:00Z">
        <w:r w:rsidRPr="00AC5AC8">
          <w:rPr>
            <w:sz w:val="24"/>
            <w:szCs w:val="24"/>
            <w:rPrChange w:id="8148" w:author="Plauto" w:date="2009-11-13T02:47:00Z">
              <w:rPr>
                <w:sz w:val="16"/>
                <w:szCs w:val="16"/>
                <w:highlight w:val="lightGray"/>
              </w:rPr>
            </w:rPrChange>
          </w:rPr>
          <w:t>s</w:t>
        </w:r>
      </w:ins>
      <w:ins w:id="8149" w:author="Plauto" w:date="2009-11-10T21:22:00Z">
        <w:r w:rsidRPr="00AC5AC8">
          <w:rPr>
            <w:sz w:val="24"/>
            <w:szCs w:val="24"/>
            <w:rPrChange w:id="8150" w:author="Plauto" w:date="2009-11-13T02:47:00Z">
              <w:rPr>
                <w:sz w:val="16"/>
                <w:szCs w:val="16"/>
                <w:highlight w:val="lightGray"/>
              </w:rPr>
            </w:rPrChange>
          </w:rPr>
          <w:t>”</w:t>
        </w:r>
      </w:ins>
      <w:ins w:id="8151" w:author="Plauto" w:date="2009-11-10T21:10:00Z">
        <w:r w:rsidRPr="00AC5AC8">
          <w:rPr>
            <w:sz w:val="24"/>
            <w:szCs w:val="24"/>
            <w:rPrChange w:id="8152" w:author="Plauto" w:date="2009-11-13T02:47:00Z">
              <w:rPr>
                <w:sz w:val="16"/>
                <w:szCs w:val="16"/>
                <w:highlight w:val="lightGray"/>
              </w:rPr>
            </w:rPrChange>
          </w:rPr>
          <w:t>,</w:t>
        </w:r>
      </w:ins>
      <w:ins w:id="8153" w:author="Plauto" w:date="2009-11-10T21:12:00Z">
        <w:r w:rsidRPr="00AC5AC8">
          <w:rPr>
            <w:sz w:val="24"/>
            <w:szCs w:val="24"/>
            <w:rPrChange w:id="8154" w:author="Plauto" w:date="2009-11-13T02:47:00Z">
              <w:rPr>
                <w:sz w:val="16"/>
                <w:szCs w:val="16"/>
                <w:highlight w:val="lightGray"/>
              </w:rPr>
            </w:rPrChange>
          </w:rPr>
          <w:t xml:space="preserve"> </w:t>
        </w:r>
      </w:ins>
      <w:ins w:id="8155" w:author="Plauto" w:date="2009-11-10T21:22:00Z">
        <w:r w:rsidRPr="00AC5AC8">
          <w:rPr>
            <w:sz w:val="24"/>
            <w:szCs w:val="24"/>
            <w:rPrChange w:id="8156" w:author="Plauto" w:date="2009-11-13T02:47:00Z">
              <w:rPr>
                <w:sz w:val="16"/>
                <w:szCs w:val="16"/>
                <w:highlight w:val="lightGray"/>
              </w:rPr>
            </w:rPrChange>
          </w:rPr>
          <w:t>“</w:t>
        </w:r>
      </w:ins>
      <w:ins w:id="8157" w:author="Plauto" w:date="2009-11-10T21:10:00Z">
        <w:r w:rsidRPr="00AC5AC8">
          <w:rPr>
            <w:sz w:val="24"/>
            <w:szCs w:val="24"/>
            <w:rPrChange w:id="8158" w:author="Plauto" w:date="2009-11-13T02:47:00Z">
              <w:rPr>
                <w:sz w:val="16"/>
                <w:szCs w:val="16"/>
                <w:highlight w:val="lightGray"/>
              </w:rPr>
            </w:rPrChange>
          </w:rPr>
          <w:t>dia</w:t>
        </w:r>
      </w:ins>
      <w:ins w:id="8159" w:author="Plauto" w:date="2009-11-10T21:22:00Z">
        <w:r w:rsidRPr="00AC5AC8">
          <w:rPr>
            <w:sz w:val="24"/>
            <w:szCs w:val="24"/>
            <w:rPrChange w:id="8160" w:author="Plauto" w:date="2009-11-13T02:47:00Z">
              <w:rPr>
                <w:sz w:val="16"/>
                <w:szCs w:val="16"/>
                <w:highlight w:val="lightGray"/>
              </w:rPr>
            </w:rPrChange>
          </w:rPr>
          <w:t>”</w:t>
        </w:r>
      </w:ins>
      <w:ins w:id="8161" w:author="Plauto" w:date="2009-11-10T21:10:00Z">
        <w:r w:rsidRPr="00AC5AC8">
          <w:rPr>
            <w:sz w:val="24"/>
            <w:szCs w:val="24"/>
            <w:rPrChange w:id="8162" w:author="Plauto" w:date="2009-11-13T02:47:00Z">
              <w:rPr>
                <w:sz w:val="16"/>
                <w:szCs w:val="16"/>
                <w:highlight w:val="lightGray"/>
              </w:rPr>
            </w:rPrChange>
          </w:rPr>
          <w:t>,</w:t>
        </w:r>
      </w:ins>
      <w:ins w:id="8163" w:author="Plauto" w:date="2009-11-10T21:12:00Z">
        <w:r w:rsidRPr="00AC5AC8">
          <w:rPr>
            <w:sz w:val="24"/>
            <w:szCs w:val="24"/>
            <w:rPrChange w:id="8164" w:author="Plauto" w:date="2009-11-13T02:47:00Z">
              <w:rPr>
                <w:sz w:val="16"/>
                <w:szCs w:val="16"/>
                <w:highlight w:val="lightGray"/>
              </w:rPr>
            </w:rPrChange>
          </w:rPr>
          <w:t xml:space="preserve"> </w:t>
        </w:r>
      </w:ins>
      <w:ins w:id="8165" w:author="Plauto" w:date="2009-11-10T21:22:00Z">
        <w:r w:rsidRPr="00AC5AC8">
          <w:rPr>
            <w:sz w:val="24"/>
            <w:szCs w:val="24"/>
            <w:rPrChange w:id="8166" w:author="Plauto" w:date="2009-11-13T02:47:00Z">
              <w:rPr>
                <w:sz w:val="16"/>
                <w:szCs w:val="16"/>
                <w:highlight w:val="lightGray"/>
              </w:rPr>
            </w:rPrChange>
          </w:rPr>
          <w:t>“</w:t>
        </w:r>
      </w:ins>
      <w:ins w:id="8167" w:author="Plauto" w:date="2009-11-10T21:10:00Z">
        <w:r w:rsidRPr="00AC5AC8">
          <w:rPr>
            <w:sz w:val="24"/>
            <w:szCs w:val="24"/>
            <w:rPrChange w:id="8168" w:author="Plauto" w:date="2009-11-13T02:47:00Z">
              <w:rPr>
                <w:sz w:val="16"/>
                <w:szCs w:val="16"/>
                <w:highlight w:val="lightGray"/>
              </w:rPr>
            </w:rPrChange>
          </w:rPr>
          <w:t>hora</w:t>
        </w:r>
      </w:ins>
      <w:ins w:id="8169" w:author="Plauto" w:date="2009-11-10T21:22:00Z">
        <w:r w:rsidRPr="00AC5AC8">
          <w:rPr>
            <w:sz w:val="24"/>
            <w:szCs w:val="24"/>
            <w:rPrChange w:id="8170" w:author="Plauto" w:date="2009-11-13T02:47:00Z">
              <w:rPr>
                <w:sz w:val="16"/>
                <w:szCs w:val="16"/>
                <w:highlight w:val="lightGray"/>
              </w:rPr>
            </w:rPrChange>
          </w:rPr>
          <w:t>”</w:t>
        </w:r>
      </w:ins>
      <w:ins w:id="8171" w:author="Plauto" w:date="2009-11-10T21:10:00Z">
        <w:r w:rsidRPr="00AC5AC8">
          <w:rPr>
            <w:sz w:val="24"/>
            <w:szCs w:val="24"/>
            <w:rPrChange w:id="8172" w:author="Plauto" w:date="2009-11-13T02:47:00Z">
              <w:rPr>
                <w:sz w:val="16"/>
                <w:szCs w:val="16"/>
                <w:highlight w:val="lightGray"/>
              </w:rPr>
            </w:rPrChange>
          </w:rPr>
          <w:t>,</w:t>
        </w:r>
      </w:ins>
      <w:ins w:id="8173" w:author="Plauto" w:date="2009-11-10T21:12:00Z">
        <w:r w:rsidRPr="00AC5AC8">
          <w:rPr>
            <w:sz w:val="24"/>
            <w:szCs w:val="24"/>
            <w:rPrChange w:id="8174" w:author="Plauto" w:date="2009-11-13T02:47:00Z">
              <w:rPr>
                <w:sz w:val="16"/>
                <w:szCs w:val="16"/>
                <w:highlight w:val="lightGray"/>
              </w:rPr>
            </w:rPrChange>
          </w:rPr>
          <w:t xml:space="preserve"> </w:t>
        </w:r>
      </w:ins>
      <w:ins w:id="8175" w:author="Plauto" w:date="2009-11-10T21:22:00Z">
        <w:r w:rsidRPr="00AC5AC8">
          <w:rPr>
            <w:sz w:val="24"/>
            <w:szCs w:val="24"/>
            <w:rPrChange w:id="8176" w:author="Plauto" w:date="2009-11-13T02:47:00Z">
              <w:rPr>
                <w:sz w:val="16"/>
                <w:szCs w:val="16"/>
                <w:highlight w:val="lightGray"/>
              </w:rPr>
            </w:rPrChange>
          </w:rPr>
          <w:t>“</w:t>
        </w:r>
      </w:ins>
      <w:ins w:id="8177" w:author="Plauto" w:date="2009-11-10T21:10:00Z">
        <w:r w:rsidRPr="00AC5AC8">
          <w:rPr>
            <w:sz w:val="24"/>
            <w:szCs w:val="24"/>
            <w:rPrChange w:id="8178" w:author="Plauto" w:date="2009-11-13T02:47:00Z">
              <w:rPr>
                <w:sz w:val="16"/>
                <w:szCs w:val="16"/>
                <w:highlight w:val="lightGray"/>
              </w:rPr>
            </w:rPrChange>
          </w:rPr>
          <w:t>min</w:t>
        </w:r>
      </w:ins>
      <w:ins w:id="8179" w:author="Plauto" w:date="2009-11-10T21:22:00Z">
        <w:r w:rsidRPr="00AC5AC8">
          <w:rPr>
            <w:sz w:val="24"/>
            <w:szCs w:val="24"/>
            <w:rPrChange w:id="8180" w:author="Plauto" w:date="2009-11-13T02:47:00Z">
              <w:rPr>
                <w:sz w:val="16"/>
                <w:szCs w:val="16"/>
                <w:highlight w:val="lightGray"/>
              </w:rPr>
            </w:rPrChange>
          </w:rPr>
          <w:t>”</w:t>
        </w:r>
      </w:ins>
      <w:ins w:id="8181" w:author="Felipe" w:date="2009-11-18T01:20:00Z">
        <w:r w:rsidR="00524A56">
          <w:rPr>
            <w:sz w:val="24"/>
            <w:szCs w:val="24"/>
          </w:rPr>
          <w:t xml:space="preserve"> e</w:t>
        </w:r>
      </w:ins>
      <w:ins w:id="8182" w:author="Plauto" w:date="2009-11-10T21:10:00Z">
        <w:del w:id="8183" w:author="Felipe" w:date="2009-11-18T01:20:00Z">
          <w:r w:rsidRPr="00AC5AC8">
            <w:rPr>
              <w:sz w:val="24"/>
              <w:szCs w:val="24"/>
              <w:rPrChange w:id="8184" w:author="Plauto" w:date="2009-11-13T02:47:00Z">
                <w:rPr>
                  <w:sz w:val="16"/>
                  <w:szCs w:val="16"/>
                  <w:highlight w:val="lightGray"/>
                </w:rPr>
              </w:rPrChange>
            </w:rPr>
            <w:delText>,</w:delText>
          </w:r>
        </w:del>
      </w:ins>
      <w:ins w:id="8185" w:author="Plauto" w:date="2009-11-10T21:12:00Z">
        <w:r w:rsidRPr="00AC5AC8">
          <w:rPr>
            <w:sz w:val="24"/>
            <w:szCs w:val="24"/>
            <w:rPrChange w:id="8186" w:author="Plauto" w:date="2009-11-13T02:47:00Z">
              <w:rPr>
                <w:sz w:val="16"/>
                <w:szCs w:val="16"/>
                <w:highlight w:val="lightGray"/>
              </w:rPr>
            </w:rPrChange>
          </w:rPr>
          <w:t xml:space="preserve"> </w:t>
        </w:r>
      </w:ins>
      <w:ins w:id="8187" w:author="Plauto" w:date="2009-11-10T21:22:00Z">
        <w:r w:rsidRPr="00AC5AC8">
          <w:rPr>
            <w:sz w:val="24"/>
            <w:szCs w:val="24"/>
            <w:rPrChange w:id="8188" w:author="Plauto" w:date="2009-11-13T02:47:00Z">
              <w:rPr>
                <w:sz w:val="16"/>
                <w:szCs w:val="16"/>
                <w:highlight w:val="lightGray"/>
              </w:rPr>
            </w:rPrChange>
          </w:rPr>
          <w:t>“</w:t>
        </w:r>
      </w:ins>
      <w:ins w:id="8189" w:author="Plauto" w:date="2009-11-10T21:10:00Z">
        <w:r w:rsidRPr="00AC5AC8">
          <w:rPr>
            <w:sz w:val="24"/>
            <w:szCs w:val="24"/>
            <w:rPrChange w:id="8190" w:author="Plauto" w:date="2009-11-13T02:47:00Z">
              <w:rPr>
                <w:sz w:val="16"/>
                <w:szCs w:val="16"/>
                <w:highlight w:val="lightGray"/>
              </w:rPr>
            </w:rPrChange>
          </w:rPr>
          <w:t>seg</w:t>
        </w:r>
      </w:ins>
      <w:ins w:id="8191" w:author="Plauto" w:date="2009-11-10T21:22:00Z">
        <w:r w:rsidRPr="00AC5AC8">
          <w:rPr>
            <w:sz w:val="24"/>
            <w:szCs w:val="24"/>
            <w:rPrChange w:id="8192" w:author="Plauto" w:date="2009-11-13T02:47:00Z">
              <w:rPr>
                <w:sz w:val="16"/>
                <w:szCs w:val="16"/>
                <w:highlight w:val="lightGray"/>
              </w:rPr>
            </w:rPrChange>
          </w:rPr>
          <w:t>”</w:t>
        </w:r>
      </w:ins>
      <w:ins w:id="8193" w:author="Plauto" w:date="2009-11-10T21:10:00Z">
        <w:del w:id="8194" w:author="Felipe" w:date="2009-11-18T01:20:00Z">
          <w:r w:rsidRPr="00AC5AC8">
            <w:rPr>
              <w:sz w:val="24"/>
              <w:szCs w:val="24"/>
              <w:rPrChange w:id="8195" w:author="Plauto" w:date="2009-11-13T02:47:00Z">
                <w:rPr>
                  <w:sz w:val="16"/>
                  <w:szCs w:val="16"/>
                  <w:highlight w:val="lightGray"/>
                </w:rPr>
              </w:rPrChange>
            </w:rPr>
            <w:delText>,</w:delText>
          </w:r>
        </w:del>
        <w:r w:rsidRPr="00AC5AC8">
          <w:rPr>
            <w:sz w:val="24"/>
            <w:szCs w:val="24"/>
            <w:rPrChange w:id="8196" w:author="Plauto" w:date="2009-11-13T02:47:00Z">
              <w:rPr>
                <w:sz w:val="16"/>
                <w:szCs w:val="16"/>
                <w:highlight w:val="lightGray"/>
              </w:rPr>
            </w:rPrChange>
          </w:rPr>
          <w:t xml:space="preserve"> cont</w:t>
        </w:r>
      </w:ins>
      <w:ins w:id="8197" w:author="Felipe" w:date="2009-11-18T01:20:00Z">
        <w:r w:rsidR="00524A56">
          <w:rPr>
            <w:sz w:val="24"/>
            <w:szCs w:val="24"/>
          </w:rPr>
          <w:t>ê</w:t>
        </w:r>
      </w:ins>
      <w:ins w:id="8198" w:author="Plauto" w:date="2009-11-10T21:22:00Z">
        <w:del w:id="8199" w:author="Felipe" w:date="2009-11-18T01:20:00Z">
          <w:r w:rsidRPr="00AC5AC8">
            <w:rPr>
              <w:sz w:val="24"/>
              <w:szCs w:val="24"/>
              <w:rPrChange w:id="8200" w:author="Plauto" w:date="2009-11-13T02:47:00Z">
                <w:rPr>
                  <w:sz w:val="16"/>
                  <w:szCs w:val="16"/>
                  <w:highlight w:val="lightGray"/>
                </w:rPr>
              </w:rPrChange>
            </w:rPr>
            <w:delText>é</w:delText>
          </w:r>
        </w:del>
      </w:ins>
      <w:ins w:id="8201" w:author="Plauto" w:date="2009-11-10T21:10:00Z">
        <w:r w:rsidRPr="00AC5AC8">
          <w:rPr>
            <w:sz w:val="24"/>
            <w:szCs w:val="24"/>
            <w:rPrChange w:id="8202" w:author="Plauto" w:date="2009-11-13T02:47:00Z">
              <w:rPr>
                <w:sz w:val="16"/>
                <w:szCs w:val="16"/>
                <w:highlight w:val="lightGray"/>
              </w:rPr>
            </w:rPrChange>
          </w:rPr>
          <w:t>m os valores d</w:t>
        </w:r>
      </w:ins>
      <w:ins w:id="8203" w:author="Felipe" w:date="2009-11-18T01:20:00Z">
        <w:r w:rsidR="00524A56">
          <w:rPr>
            <w:sz w:val="24"/>
            <w:szCs w:val="24"/>
          </w:rPr>
          <w:t>e</w:t>
        </w:r>
      </w:ins>
      <w:ins w:id="8204" w:author="Plauto" w:date="2009-11-10T21:10:00Z">
        <w:del w:id="8205" w:author="Felipe" w:date="2009-11-18T01:20:00Z">
          <w:r w:rsidRPr="00AC5AC8">
            <w:rPr>
              <w:sz w:val="24"/>
              <w:szCs w:val="24"/>
              <w:rPrChange w:id="8206" w:author="Plauto" w:date="2009-11-13T02:47:00Z">
                <w:rPr>
                  <w:sz w:val="16"/>
                  <w:szCs w:val="16"/>
                  <w:highlight w:val="lightGray"/>
                </w:rPr>
              </w:rPrChange>
            </w:rPr>
            <w:delText>a</w:delText>
          </w:r>
        </w:del>
        <w:r w:rsidRPr="00AC5AC8">
          <w:rPr>
            <w:sz w:val="24"/>
            <w:szCs w:val="24"/>
            <w:rPrChange w:id="8207" w:author="Plauto" w:date="2009-11-13T02:47:00Z">
              <w:rPr>
                <w:sz w:val="16"/>
                <w:szCs w:val="16"/>
                <w:highlight w:val="lightGray"/>
              </w:rPr>
            </w:rPrChange>
          </w:rPr>
          <w:t xml:space="preserve"> data e hora em que se deseja visualizar a IAA.</w:t>
        </w:r>
      </w:ins>
      <w:ins w:id="8208" w:author="Plauto" w:date="2009-11-10T21:23:00Z">
        <w:r w:rsidRPr="00AC5AC8">
          <w:rPr>
            <w:sz w:val="24"/>
            <w:szCs w:val="24"/>
            <w:rPrChange w:id="8209" w:author="Plauto" w:date="2009-11-13T02:47:00Z">
              <w:rPr>
                <w:sz w:val="16"/>
                <w:szCs w:val="16"/>
                <w:highlight w:val="lightGray"/>
              </w:rPr>
            </w:rPrChange>
          </w:rPr>
          <w:t xml:space="preserve"> Al</w:t>
        </w:r>
      </w:ins>
      <w:ins w:id="8210" w:author="Felipe" w:date="2009-11-18T01:20:00Z">
        <w:r w:rsidR="00524A56">
          <w:rPr>
            <w:sz w:val="24"/>
            <w:szCs w:val="24"/>
          </w:rPr>
          <w:t>é</w:t>
        </w:r>
      </w:ins>
      <w:ins w:id="8211" w:author="Plauto" w:date="2009-11-10T21:23:00Z">
        <w:del w:id="8212" w:author="Felipe" w:date="2009-11-18T01:20:00Z">
          <w:r w:rsidRPr="00AC5AC8">
            <w:rPr>
              <w:sz w:val="24"/>
              <w:szCs w:val="24"/>
              <w:rPrChange w:id="8213" w:author="Plauto" w:date="2009-11-13T02:47:00Z">
                <w:rPr>
                  <w:sz w:val="16"/>
                  <w:szCs w:val="16"/>
                  <w:highlight w:val="lightGray"/>
                </w:rPr>
              </w:rPrChange>
            </w:rPr>
            <w:delText>e</w:delText>
          </w:r>
        </w:del>
        <w:r w:rsidRPr="00AC5AC8">
          <w:rPr>
            <w:sz w:val="24"/>
            <w:szCs w:val="24"/>
            <w:rPrChange w:id="8214" w:author="Plauto" w:date="2009-11-13T02:47:00Z">
              <w:rPr>
                <w:sz w:val="16"/>
                <w:szCs w:val="16"/>
                <w:highlight w:val="lightGray"/>
              </w:rPr>
            </w:rPrChange>
          </w:rPr>
          <w:t xml:space="preserve">m do mapa com as marcações, </w:t>
        </w:r>
      </w:ins>
      <w:ins w:id="8215" w:author="Plauto" w:date="2009-11-10T23:25:00Z">
        <w:r w:rsidRPr="00AC5AC8">
          <w:rPr>
            <w:sz w:val="24"/>
            <w:szCs w:val="24"/>
            <w:rPrChange w:id="8216" w:author="Plauto" w:date="2009-11-13T02:47:00Z">
              <w:rPr>
                <w:sz w:val="16"/>
                <w:szCs w:val="16"/>
                <w:highlight w:val="lightGray"/>
              </w:rPr>
            </w:rPrChange>
          </w:rPr>
          <w:t xml:space="preserve">no console </w:t>
        </w:r>
      </w:ins>
      <w:ins w:id="8217" w:author="Felipe" w:date="2009-11-18T01:20:00Z">
        <w:r w:rsidR="00BB780B">
          <w:rPr>
            <w:sz w:val="24"/>
            <w:szCs w:val="24"/>
          </w:rPr>
          <w:t>s</w:t>
        </w:r>
      </w:ins>
      <w:ins w:id="8218" w:author="Plauto" w:date="2009-12-09T13:55:00Z">
        <w:r w:rsidR="00F66B33">
          <w:rPr>
            <w:sz w:val="24"/>
            <w:szCs w:val="24"/>
          </w:rPr>
          <w:t>er</w:t>
        </w:r>
      </w:ins>
      <w:ins w:id="8219" w:author="Felipe" w:date="2009-11-18T01:20:00Z">
        <w:r w:rsidR="00BB780B">
          <w:rPr>
            <w:sz w:val="24"/>
            <w:szCs w:val="24"/>
          </w:rPr>
          <w:t>ão</w:t>
        </w:r>
      </w:ins>
      <w:ins w:id="8220" w:author="Plauto" w:date="2009-11-10T21:23:00Z">
        <w:del w:id="8221" w:author="Felipe" w:date="2009-11-18T01:20:00Z">
          <w:r w:rsidRPr="00AC5AC8">
            <w:rPr>
              <w:sz w:val="24"/>
              <w:szCs w:val="24"/>
              <w:rPrChange w:id="8222" w:author="Plauto" w:date="2009-11-13T02:47:00Z">
                <w:rPr>
                  <w:sz w:val="16"/>
                  <w:szCs w:val="16"/>
                  <w:highlight w:val="lightGray"/>
                </w:rPr>
              </w:rPrChange>
            </w:rPr>
            <w:delText>é</w:delText>
          </w:r>
        </w:del>
        <w:r w:rsidRPr="00AC5AC8">
          <w:rPr>
            <w:sz w:val="24"/>
            <w:szCs w:val="24"/>
            <w:rPrChange w:id="8223" w:author="Plauto" w:date="2009-11-13T02:47:00Z">
              <w:rPr>
                <w:sz w:val="16"/>
                <w:szCs w:val="16"/>
                <w:highlight w:val="lightGray"/>
              </w:rPr>
            </w:rPrChange>
          </w:rPr>
          <w:t xml:space="preserve"> informada</w:t>
        </w:r>
      </w:ins>
      <w:ins w:id="8224" w:author="Felipe" w:date="2009-11-18T01:20:00Z">
        <w:r w:rsidR="00BB780B">
          <w:rPr>
            <w:sz w:val="24"/>
            <w:szCs w:val="24"/>
          </w:rPr>
          <w:t>s</w:t>
        </w:r>
      </w:ins>
      <w:ins w:id="8225" w:author="Plauto" w:date="2009-12-09T13:55:00Z">
        <w:r w:rsidR="00F66B33">
          <w:rPr>
            <w:sz w:val="24"/>
            <w:szCs w:val="24"/>
          </w:rPr>
          <w:t xml:space="preserve"> pela função</w:t>
        </w:r>
      </w:ins>
      <w:ins w:id="8226" w:author="Plauto" w:date="2009-11-10T21:23:00Z">
        <w:r w:rsidRPr="00AC5AC8">
          <w:rPr>
            <w:sz w:val="24"/>
            <w:szCs w:val="24"/>
            <w:rPrChange w:id="8227" w:author="Plauto" w:date="2009-11-13T02:47:00Z">
              <w:rPr>
                <w:sz w:val="16"/>
                <w:szCs w:val="16"/>
                <w:highlight w:val="lightGray"/>
              </w:rPr>
            </w:rPrChange>
          </w:rPr>
          <w:t xml:space="preserve"> a longitude e a latitude do SSP do sat</w:t>
        </w:r>
      </w:ins>
      <w:ins w:id="8228" w:author="Plauto" w:date="2009-11-10T21:24:00Z">
        <w:r w:rsidRPr="00AC5AC8">
          <w:rPr>
            <w:sz w:val="24"/>
            <w:szCs w:val="24"/>
            <w:rPrChange w:id="8229" w:author="Plauto" w:date="2009-11-13T02:47:00Z">
              <w:rPr>
                <w:sz w:val="16"/>
                <w:szCs w:val="16"/>
                <w:highlight w:val="lightGray"/>
              </w:rPr>
            </w:rPrChange>
          </w:rPr>
          <w:t xml:space="preserve">élite na data </w:t>
        </w:r>
      </w:ins>
      <w:ins w:id="8230" w:author="Plauto" w:date="2009-11-10T21:26:00Z">
        <w:r w:rsidRPr="00AC5AC8">
          <w:rPr>
            <w:sz w:val="24"/>
            <w:szCs w:val="24"/>
            <w:rPrChange w:id="8231" w:author="Plauto" w:date="2009-11-13T02:47:00Z">
              <w:rPr>
                <w:sz w:val="16"/>
                <w:szCs w:val="16"/>
                <w:highlight w:val="lightGray"/>
              </w:rPr>
            </w:rPrChange>
          </w:rPr>
          <w:t>requerida</w:t>
        </w:r>
      </w:ins>
      <w:ins w:id="8232" w:author="Plauto" w:date="2009-11-10T21:24:00Z">
        <w:r w:rsidRPr="00AC5AC8">
          <w:rPr>
            <w:sz w:val="24"/>
            <w:szCs w:val="24"/>
            <w:rPrChange w:id="8233" w:author="Plauto" w:date="2009-11-13T02:47:00Z">
              <w:rPr>
                <w:sz w:val="16"/>
                <w:szCs w:val="16"/>
                <w:highlight w:val="lightGray"/>
              </w:rPr>
            </w:rPrChange>
          </w:rPr>
          <w:t>.</w:t>
        </w:r>
      </w:ins>
    </w:p>
    <w:p w:rsidR="00AC5AC8" w:rsidRPr="00AC5AC8" w:rsidRDefault="00AC5AC8" w:rsidP="00AC5AC8">
      <w:pPr>
        <w:spacing w:before="200" w:line="360" w:lineRule="auto"/>
        <w:ind w:firstLine="360"/>
        <w:jc w:val="both"/>
        <w:rPr>
          <w:ins w:id="8234" w:author="Plauto" w:date="2009-11-10T20:51:00Z"/>
          <w:sz w:val="24"/>
          <w:szCs w:val="24"/>
          <w:rPrChange w:id="8235" w:author="Plauto" w:date="2009-11-13T02:47:00Z">
            <w:rPr>
              <w:ins w:id="8236" w:author="Plauto" w:date="2009-11-10T20:51:00Z"/>
              <w:highlight w:val="lightGray"/>
            </w:rPr>
          </w:rPrChange>
        </w:rPr>
        <w:pPrChange w:id="8237" w:author="Plauto" w:date="2009-11-13T02:16:00Z">
          <w:pPr>
            <w:spacing w:after="0" w:line="240" w:lineRule="auto"/>
          </w:pPr>
        </w:pPrChange>
      </w:pPr>
      <w:ins w:id="8238" w:author="Plauto" w:date="2009-11-10T23:29:00Z">
        <w:r w:rsidRPr="00AC5AC8">
          <w:rPr>
            <w:sz w:val="24"/>
            <w:szCs w:val="24"/>
            <w:rPrChange w:id="8239" w:author="Plauto" w:date="2009-11-13T02:47:00Z">
              <w:rPr>
                <w:sz w:val="16"/>
                <w:szCs w:val="16"/>
                <w:highlight w:val="lightGray"/>
              </w:rPr>
            </w:rPrChange>
          </w:rPr>
          <w:t>Para descobrir o raio do c</w:t>
        </w:r>
        <w:del w:id="8240" w:author="Felipe" w:date="2009-11-18T01:11:00Z">
          <w:r w:rsidRPr="00AC5AC8">
            <w:rPr>
              <w:sz w:val="24"/>
              <w:szCs w:val="24"/>
              <w:rPrChange w:id="8241" w:author="Plauto" w:date="2009-11-13T02:47:00Z">
                <w:rPr>
                  <w:sz w:val="16"/>
                  <w:szCs w:val="16"/>
                  <w:highlight w:val="lightGray"/>
                </w:rPr>
              </w:rPrChange>
            </w:rPr>
            <w:delText>i</w:delText>
          </w:r>
        </w:del>
      </w:ins>
      <w:ins w:id="8242" w:author="Felipe" w:date="2009-11-18T02:36:00Z">
        <w:r w:rsidR="00231965">
          <w:rPr>
            <w:sz w:val="24"/>
            <w:szCs w:val="24"/>
          </w:rPr>
          <w:t>í</w:t>
        </w:r>
      </w:ins>
      <w:ins w:id="8243" w:author="Plauto" w:date="2009-11-10T23:29:00Z">
        <w:r w:rsidRPr="00AC5AC8">
          <w:rPr>
            <w:sz w:val="24"/>
            <w:szCs w:val="24"/>
            <w:rPrChange w:id="8244" w:author="Plauto" w:date="2009-11-13T02:47:00Z">
              <w:rPr>
                <w:sz w:val="16"/>
                <w:szCs w:val="16"/>
                <w:highlight w:val="lightGray"/>
              </w:rPr>
            </w:rPrChange>
          </w:rPr>
          <w:t>rculo visto pelo satélite</w:t>
        </w:r>
        <w:del w:id="8245" w:author="Felipe" w:date="2009-11-18T01:12:00Z">
          <w:r w:rsidRPr="00AC5AC8">
            <w:rPr>
              <w:sz w:val="24"/>
              <w:szCs w:val="24"/>
              <w:rPrChange w:id="8246" w:author="Plauto" w:date="2009-11-13T02:47:00Z">
                <w:rPr>
                  <w:sz w:val="16"/>
                  <w:szCs w:val="16"/>
                  <w:highlight w:val="lightGray"/>
                </w:rPr>
              </w:rPrChange>
            </w:rPr>
            <w:delText>,</w:delText>
          </w:r>
        </w:del>
        <w:r w:rsidRPr="00AC5AC8">
          <w:rPr>
            <w:sz w:val="24"/>
            <w:szCs w:val="24"/>
            <w:rPrChange w:id="8247" w:author="Plauto" w:date="2009-11-13T02:47:00Z">
              <w:rPr>
                <w:sz w:val="16"/>
                <w:szCs w:val="16"/>
                <w:highlight w:val="lightGray"/>
              </w:rPr>
            </w:rPrChange>
          </w:rPr>
          <w:t xml:space="preserve"> foi utilizada trigonometria. </w:t>
        </w:r>
      </w:ins>
      <w:ins w:id="8248" w:author="Plauto" w:date="2009-11-10T23:33:00Z">
        <w:r w:rsidRPr="00AC5AC8">
          <w:rPr>
            <w:sz w:val="24"/>
            <w:szCs w:val="24"/>
            <w:rPrChange w:id="8249" w:author="Plauto" w:date="2009-11-13T02:47:00Z">
              <w:rPr>
                <w:sz w:val="16"/>
                <w:szCs w:val="16"/>
                <w:highlight w:val="lightGray"/>
              </w:rPr>
            </w:rPrChange>
          </w:rPr>
          <w:t>A dist</w:t>
        </w:r>
      </w:ins>
      <w:ins w:id="8250" w:author="Felipe" w:date="2009-11-18T01:12:00Z">
        <w:r w:rsidR="00477348">
          <w:rPr>
            <w:sz w:val="24"/>
            <w:szCs w:val="24"/>
          </w:rPr>
          <w:t>â</w:t>
        </w:r>
      </w:ins>
      <w:ins w:id="8251" w:author="Plauto" w:date="2009-11-10T23:33:00Z">
        <w:del w:id="8252" w:author="Felipe" w:date="2009-11-18T01:12:00Z">
          <w:r w:rsidRPr="00AC5AC8">
            <w:rPr>
              <w:sz w:val="24"/>
              <w:szCs w:val="24"/>
              <w:rPrChange w:id="8253" w:author="Plauto" w:date="2009-11-13T02:47:00Z">
                <w:rPr>
                  <w:sz w:val="16"/>
                  <w:szCs w:val="16"/>
                  <w:highlight w:val="lightGray"/>
                </w:rPr>
              </w:rPrChange>
            </w:rPr>
            <w:delText>a</w:delText>
          </w:r>
        </w:del>
        <w:r w:rsidRPr="00AC5AC8">
          <w:rPr>
            <w:sz w:val="24"/>
            <w:szCs w:val="24"/>
            <w:rPrChange w:id="8254" w:author="Plauto" w:date="2009-11-13T02:47:00Z">
              <w:rPr>
                <w:sz w:val="16"/>
                <w:szCs w:val="16"/>
                <w:highlight w:val="lightGray"/>
              </w:rPr>
            </w:rPrChange>
          </w:rPr>
          <w:t>nci</w:t>
        </w:r>
      </w:ins>
      <w:ins w:id="8255" w:author="Felipe" w:date="2009-11-18T01:12:00Z">
        <w:r w:rsidR="00477348">
          <w:rPr>
            <w:sz w:val="24"/>
            <w:szCs w:val="24"/>
          </w:rPr>
          <w:t>a</w:t>
        </w:r>
      </w:ins>
      <w:ins w:id="8256" w:author="Plauto" w:date="2009-11-10T23:33:00Z">
        <w:del w:id="8257" w:author="Felipe" w:date="2009-11-18T01:12:00Z">
          <w:r w:rsidRPr="00AC5AC8">
            <w:rPr>
              <w:sz w:val="24"/>
              <w:szCs w:val="24"/>
              <w:rPrChange w:id="8258" w:author="Plauto" w:date="2009-11-13T02:47:00Z">
                <w:rPr>
                  <w:sz w:val="16"/>
                  <w:szCs w:val="16"/>
                  <w:highlight w:val="lightGray"/>
                </w:rPr>
              </w:rPrChange>
            </w:rPr>
            <w:delText>o</w:delText>
          </w:r>
        </w:del>
        <w:r w:rsidRPr="00AC5AC8">
          <w:rPr>
            <w:sz w:val="24"/>
            <w:szCs w:val="24"/>
            <w:rPrChange w:id="8259" w:author="Plauto" w:date="2009-11-13T02:47:00Z">
              <w:rPr>
                <w:sz w:val="16"/>
                <w:szCs w:val="16"/>
                <w:highlight w:val="lightGray"/>
              </w:rPr>
            </w:rPrChange>
          </w:rPr>
          <w:t xml:space="preserve"> do satélite ao centro da </w:t>
        </w:r>
      </w:ins>
      <w:ins w:id="8260" w:author="Felipe" w:date="2009-11-18T01:12:00Z">
        <w:r w:rsidR="00477348">
          <w:rPr>
            <w:sz w:val="24"/>
            <w:szCs w:val="24"/>
          </w:rPr>
          <w:t>T</w:t>
        </w:r>
      </w:ins>
      <w:ins w:id="8261" w:author="Plauto" w:date="2009-11-10T23:33:00Z">
        <w:del w:id="8262" w:author="Felipe" w:date="2009-11-18T01:12:00Z">
          <w:r w:rsidRPr="00AC5AC8">
            <w:rPr>
              <w:sz w:val="24"/>
              <w:szCs w:val="24"/>
              <w:rPrChange w:id="8263" w:author="Plauto" w:date="2009-11-13T02:47:00Z">
                <w:rPr>
                  <w:sz w:val="16"/>
                  <w:szCs w:val="16"/>
                  <w:highlight w:val="lightGray"/>
                </w:rPr>
              </w:rPrChange>
            </w:rPr>
            <w:delText>t</w:delText>
          </w:r>
        </w:del>
        <w:r w:rsidRPr="00AC5AC8">
          <w:rPr>
            <w:sz w:val="24"/>
            <w:szCs w:val="24"/>
            <w:rPrChange w:id="8264" w:author="Plauto" w:date="2009-11-13T02:47:00Z">
              <w:rPr>
                <w:sz w:val="16"/>
                <w:szCs w:val="16"/>
                <w:highlight w:val="lightGray"/>
              </w:rPr>
            </w:rPrChange>
          </w:rPr>
          <w:t>erra é conhecida</w:t>
        </w:r>
      </w:ins>
      <w:ins w:id="8265" w:author="Plauto" w:date="2009-11-10T23:36:00Z">
        <w:r w:rsidRPr="00AC5AC8">
          <w:rPr>
            <w:sz w:val="24"/>
            <w:szCs w:val="24"/>
            <w:rPrChange w:id="8266" w:author="Plauto" w:date="2009-11-13T02:47:00Z">
              <w:rPr>
                <w:sz w:val="16"/>
                <w:szCs w:val="16"/>
                <w:highlight w:val="lightGray"/>
              </w:rPr>
            </w:rPrChange>
          </w:rPr>
          <w:t xml:space="preserve">, assim como o raio da </w:t>
        </w:r>
      </w:ins>
      <w:ins w:id="8267" w:author="Felipe" w:date="2009-11-18T01:12:00Z">
        <w:r w:rsidR="00477348">
          <w:rPr>
            <w:sz w:val="24"/>
            <w:szCs w:val="24"/>
          </w:rPr>
          <w:t>T</w:t>
        </w:r>
      </w:ins>
      <w:ins w:id="8268" w:author="Plauto" w:date="2009-11-10T23:36:00Z">
        <w:del w:id="8269" w:author="Felipe" w:date="2009-11-18T01:12:00Z">
          <w:r w:rsidRPr="00AC5AC8">
            <w:rPr>
              <w:sz w:val="24"/>
              <w:szCs w:val="24"/>
              <w:rPrChange w:id="8270" w:author="Plauto" w:date="2009-11-13T02:47:00Z">
                <w:rPr>
                  <w:sz w:val="16"/>
                  <w:szCs w:val="16"/>
                  <w:highlight w:val="lightGray"/>
                </w:rPr>
              </w:rPrChange>
            </w:rPr>
            <w:delText>t</w:delText>
          </w:r>
        </w:del>
        <w:r w:rsidRPr="00AC5AC8">
          <w:rPr>
            <w:sz w:val="24"/>
            <w:szCs w:val="24"/>
            <w:rPrChange w:id="8271" w:author="Plauto" w:date="2009-11-13T02:47:00Z">
              <w:rPr>
                <w:sz w:val="16"/>
                <w:szCs w:val="16"/>
                <w:highlight w:val="lightGray"/>
              </w:rPr>
            </w:rPrChange>
          </w:rPr>
          <w:t>erra</w:t>
        </w:r>
        <w:del w:id="8272" w:author="Felipe" w:date="2009-11-18T01:12:00Z">
          <w:r w:rsidRPr="00AC5AC8">
            <w:rPr>
              <w:sz w:val="24"/>
              <w:szCs w:val="24"/>
              <w:rPrChange w:id="8273" w:author="Plauto" w:date="2009-11-13T02:47:00Z">
                <w:rPr>
                  <w:sz w:val="16"/>
                  <w:szCs w:val="16"/>
                  <w:highlight w:val="lightGray"/>
                </w:rPr>
              </w:rPrChange>
            </w:rPr>
            <w:delText xml:space="preserve"> também é</w:delText>
          </w:r>
        </w:del>
        <w:del w:id="8274" w:author="Felipe" w:date="2009-11-18T01:13:00Z">
          <w:r w:rsidRPr="00AC5AC8">
            <w:rPr>
              <w:sz w:val="24"/>
              <w:szCs w:val="24"/>
              <w:rPrChange w:id="8275" w:author="Plauto" w:date="2009-11-13T02:47:00Z">
                <w:rPr>
                  <w:sz w:val="16"/>
                  <w:szCs w:val="16"/>
                  <w:highlight w:val="lightGray"/>
                </w:rPr>
              </w:rPrChange>
            </w:rPr>
            <w:delText xml:space="preserve"> conhecido</w:delText>
          </w:r>
        </w:del>
        <w:r w:rsidRPr="00AC5AC8">
          <w:rPr>
            <w:sz w:val="24"/>
            <w:szCs w:val="24"/>
            <w:rPrChange w:id="8276" w:author="Plauto" w:date="2009-11-13T02:47:00Z">
              <w:rPr>
                <w:sz w:val="16"/>
                <w:szCs w:val="16"/>
                <w:highlight w:val="lightGray"/>
              </w:rPr>
            </w:rPrChange>
          </w:rPr>
          <w:t>. Utilizando essas duas informações, montamos o tri</w:t>
        </w:r>
      </w:ins>
      <w:ins w:id="8277" w:author="Felipe" w:date="2009-11-18T01:13:00Z">
        <w:r w:rsidR="00477348">
          <w:rPr>
            <w:sz w:val="24"/>
            <w:szCs w:val="24"/>
          </w:rPr>
          <w:t>â</w:t>
        </w:r>
      </w:ins>
      <w:ins w:id="8278" w:author="Plauto" w:date="2009-11-10T23:36:00Z">
        <w:del w:id="8279" w:author="Felipe" w:date="2009-11-18T01:13:00Z">
          <w:r w:rsidRPr="00AC5AC8">
            <w:rPr>
              <w:sz w:val="24"/>
              <w:szCs w:val="24"/>
              <w:rPrChange w:id="8280" w:author="Plauto" w:date="2009-11-13T02:47:00Z">
                <w:rPr>
                  <w:sz w:val="16"/>
                  <w:szCs w:val="16"/>
                  <w:highlight w:val="lightGray"/>
                </w:rPr>
              </w:rPrChange>
            </w:rPr>
            <w:delText>a</w:delText>
          </w:r>
        </w:del>
        <w:r w:rsidRPr="00AC5AC8">
          <w:rPr>
            <w:sz w:val="24"/>
            <w:szCs w:val="24"/>
            <w:rPrChange w:id="8281" w:author="Plauto" w:date="2009-11-13T02:47:00Z">
              <w:rPr>
                <w:sz w:val="16"/>
                <w:szCs w:val="16"/>
                <w:highlight w:val="lightGray"/>
              </w:rPr>
            </w:rPrChange>
          </w:rPr>
          <w:t xml:space="preserve">ngulo </w:t>
        </w:r>
      </w:ins>
      <w:ins w:id="8282" w:author="Plauto" w:date="2009-11-10T23:37:00Z">
        <w:r w:rsidRPr="00AC5AC8">
          <w:rPr>
            <w:sz w:val="24"/>
            <w:szCs w:val="24"/>
            <w:rPrChange w:id="8283" w:author="Plauto" w:date="2009-11-13T02:47:00Z">
              <w:rPr>
                <w:sz w:val="16"/>
                <w:szCs w:val="16"/>
                <w:highlight w:val="lightGray"/>
              </w:rPr>
            </w:rPrChange>
          </w:rPr>
          <w:t>retângulo</w:t>
        </w:r>
      </w:ins>
      <w:ins w:id="8284" w:author="Plauto" w:date="2009-11-10T23:36:00Z">
        <w:r w:rsidRPr="00AC5AC8">
          <w:rPr>
            <w:sz w:val="24"/>
            <w:szCs w:val="24"/>
            <w:rPrChange w:id="8285" w:author="Plauto" w:date="2009-11-13T02:47:00Z">
              <w:rPr>
                <w:sz w:val="16"/>
                <w:szCs w:val="16"/>
                <w:highlight w:val="lightGray"/>
              </w:rPr>
            </w:rPrChange>
          </w:rPr>
          <w:t xml:space="preserve"> </w:t>
        </w:r>
      </w:ins>
      <w:ins w:id="8286" w:author="Plauto" w:date="2009-11-10T23:37:00Z">
        <w:r w:rsidRPr="00AC5AC8">
          <w:rPr>
            <w:sz w:val="24"/>
            <w:szCs w:val="24"/>
            <w:rPrChange w:id="8287" w:author="Plauto" w:date="2009-11-13T02:47:00Z">
              <w:rPr>
                <w:sz w:val="16"/>
                <w:szCs w:val="16"/>
                <w:highlight w:val="lightGray"/>
              </w:rPr>
            </w:rPrChange>
          </w:rPr>
          <w:t>mostrado na Figura 21</w:t>
        </w:r>
      </w:ins>
      <w:ins w:id="8288" w:author="Felipe" w:date="2009-11-18T01:13:00Z">
        <w:r w:rsidR="00477348">
          <w:rPr>
            <w:sz w:val="24"/>
            <w:szCs w:val="24"/>
          </w:rPr>
          <w:t>.</w:t>
        </w:r>
      </w:ins>
    </w:p>
    <w:p w:rsidR="00AC5AC8" w:rsidRDefault="00F8600B" w:rsidP="00AC5AC8">
      <w:pPr>
        <w:keepNext/>
        <w:spacing w:before="200" w:line="360" w:lineRule="auto"/>
        <w:jc w:val="center"/>
        <w:rPr>
          <w:ins w:id="8289" w:author="Plauto" w:date="2009-11-10T23:51:00Z"/>
        </w:rPr>
        <w:pPrChange w:id="8290" w:author="Plauto" w:date="2009-11-13T02:16:00Z">
          <w:pPr>
            <w:spacing w:before="200"/>
            <w:ind w:firstLine="360"/>
            <w:jc w:val="both"/>
          </w:pPr>
        </w:pPrChange>
      </w:pPr>
      <w:ins w:id="8291" w:author="Plauto" w:date="2009-11-10T23:45:00Z">
        <w:r>
          <w:rPr>
            <w:noProof/>
            <w:lang w:eastAsia="pt-BR"/>
            <w:rPrChange w:id="8292">
              <w:rPr>
                <w:noProof/>
                <w:sz w:val="16"/>
                <w:szCs w:val="16"/>
                <w:lang w:eastAsia="pt-BR"/>
              </w:rPr>
            </w:rPrChange>
          </w:rPr>
          <w:lastRenderedPageBreak/>
          <w:drawing>
            <wp:inline distT="0" distB="0" distL="0" distR="0">
              <wp:extent cx="5348597" cy="2730075"/>
              <wp:effectExtent l="19050" t="0" r="4453" b="0"/>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349155" cy="2730360"/>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8293" w:author="Plauto" w:date="2009-11-10T20:04:00Z"/>
          <w:rPrChange w:id="8294" w:author="Plauto" w:date="2009-11-13T02:18:00Z">
            <w:rPr>
              <w:ins w:id="8295" w:author="Plauto" w:date="2009-11-10T20:04:00Z"/>
              <w:highlight w:val="lightGray"/>
            </w:rPr>
          </w:rPrChange>
        </w:rPr>
        <w:pPrChange w:id="8296" w:author="Plauto" w:date="2009-11-13T02:16:00Z">
          <w:pPr>
            <w:spacing w:after="0" w:line="240" w:lineRule="auto"/>
          </w:pPr>
        </w:pPrChange>
      </w:pPr>
      <w:bookmarkStart w:id="8297" w:name="_Toc248128263"/>
      <w:ins w:id="8298" w:author="Plauto" w:date="2009-11-10T23:51:00Z">
        <w:r w:rsidRPr="00AC5AC8">
          <w:rPr>
            <w:rPrChange w:id="8299" w:author="Plauto" w:date="2009-11-13T02:18:00Z">
              <w:rPr>
                <w:sz w:val="16"/>
                <w:szCs w:val="16"/>
              </w:rPr>
            </w:rPrChange>
          </w:rPr>
          <w:t xml:space="preserve">Figura </w:t>
        </w:r>
        <w:r w:rsidRPr="00AC5AC8">
          <w:rPr>
            <w:rPrChange w:id="8300" w:author="Plauto" w:date="2009-11-13T02:18:00Z">
              <w:rPr>
                <w:sz w:val="16"/>
                <w:szCs w:val="16"/>
              </w:rPr>
            </w:rPrChange>
          </w:rPr>
          <w:fldChar w:fldCharType="begin"/>
        </w:r>
        <w:r w:rsidRPr="00AC5AC8">
          <w:rPr>
            <w:rPrChange w:id="8301" w:author="Plauto" w:date="2009-11-13T02:18:00Z">
              <w:rPr>
                <w:sz w:val="16"/>
                <w:szCs w:val="16"/>
              </w:rPr>
            </w:rPrChange>
          </w:rPr>
          <w:instrText xml:space="preserve"> SEQ Figura \* ARABIC </w:instrText>
        </w:r>
      </w:ins>
      <w:r w:rsidRPr="00AC5AC8">
        <w:rPr>
          <w:rPrChange w:id="8302" w:author="Plauto" w:date="2009-11-13T02:18:00Z">
            <w:rPr>
              <w:sz w:val="16"/>
              <w:szCs w:val="16"/>
            </w:rPr>
          </w:rPrChange>
        </w:rPr>
        <w:fldChar w:fldCharType="separate"/>
      </w:r>
      <w:r w:rsidR="005E3CF4">
        <w:rPr>
          <w:noProof/>
        </w:rPr>
        <w:t>21</w:t>
      </w:r>
      <w:ins w:id="8303" w:author="Plauto" w:date="2009-11-10T23:51:00Z">
        <w:r w:rsidRPr="00AC5AC8">
          <w:rPr>
            <w:rPrChange w:id="8304" w:author="Plauto" w:date="2009-11-13T02:18:00Z">
              <w:rPr>
                <w:sz w:val="16"/>
                <w:szCs w:val="16"/>
              </w:rPr>
            </w:rPrChange>
          </w:rPr>
          <w:fldChar w:fldCharType="end"/>
        </w:r>
        <w:r w:rsidRPr="00AC5AC8">
          <w:rPr>
            <w:rPrChange w:id="8305" w:author="Plauto" w:date="2009-11-13T02:18:00Z">
              <w:rPr>
                <w:sz w:val="16"/>
                <w:szCs w:val="16"/>
              </w:rPr>
            </w:rPrChange>
          </w:rPr>
          <w:t xml:space="preserve"> - Geometria do c</w:t>
        </w:r>
        <w:del w:id="8306" w:author="Felipe" w:date="2009-11-18T01:14:00Z">
          <w:r w:rsidRPr="00AC5AC8">
            <w:rPr>
              <w:rPrChange w:id="8307" w:author="Plauto" w:date="2009-11-13T02:18:00Z">
                <w:rPr>
                  <w:sz w:val="16"/>
                  <w:szCs w:val="16"/>
                </w:rPr>
              </w:rPrChange>
            </w:rPr>
            <w:delText>a</w:delText>
          </w:r>
        </w:del>
      </w:ins>
      <w:ins w:id="8308" w:author="Felipe" w:date="2009-11-18T01:14:00Z">
        <w:r w:rsidR="00477348">
          <w:t>ál</w:t>
        </w:r>
      </w:ins>
      <w:ins w:id="8309" w:author="Plauto" w:date="2009-11-10T23:51:00Z">
        <w:del w:id="8310" w:author="Felipe" w:date="2009-11-18T01:14:00Z">
          <w:r w:rsidRPr="00AC5AC8">
            <w:rPr>
              <w:rPrChange w:id="8311" w:author="Plauto" w:date="2009-11-13T02:18:00Z">
                <w:rPr>
                  <w:sz w:val="16"/>
                  <w:szCs w:val="16"/>
                </w:rPr>
              </w:rPrChange>
            </w:rPr>
            <w:delText>l</w:delText>
          </w:r>
        </w:del>
        <w:r w:rsidRPr="00AC5AC8">
          <w:rPr>
            <w:rPrChange w:id="8312" w:author="Plauto" w:date="2009-11-13T02:18:00Z">
              <w:rPr>
                <w:sz w:val="16"/>
                <w:szCs w:val="16"/>
              </w:rPr>
            </w:rPrChange>
          </w:rPr>
          <w:t>culo</w:t>
        </w:r>
      </w:ins>
      <w:ins w:id="8313" w:author="Plauto" w:date="2009-12-09T13:55:00Z">
        <w:r w:rsidR="00BF7298">
          <w:t xml:space="preserve"> do raio</w:t>
        </w:r>
      </w:ins>
      <w:ins w:id="8314" w:author="Plauto" w:date="2009-11-10T23:51:00Z">
        <w:r w:rsidRPr="00AC5AC8">
          <w:rPr>
            <w:rPrChange w:id="8315" w:author="Plauto" w:date="2009-11-13T02:18:00Z">
              <w:rPr>
                <w:sz w:val="16"/>
                <w:szCs w:val="16"/>
              </w:rPr>
            </w:rPrChange>
          </w:rPr>
          <w:t xml:space="preserve"> da IAA</w:t>
        </w:r>
      </w:ins>
      <w:ins w:id="8316" w:author="Felipe" w:date="2009-11-18T01:15:00Z">
        <w:r w:rsidR="00477348">
          <w:t>.</w:t>
        </w:r>
      </w:ins>
      <w:bookmarkEnd w:id="8297"/>
    </w:p>
    <w:p w:rsidR="00AC5AC8" w:rsidRPr="00AC5AC8" w:rsidRDefault="00AC5AC8" w:rsidP="00AC5AC8">
      <w:pPr>
        <w:spacing w:before="200" w:line="360" w:lineRule="auto"/>
        <w:ind w:firstLine="360"/>
        <w:jc w:val="both"/>
        <w:rPr>
          <w:ins w:id="8317" w:author="Plauto" w:date="2009-11-10T19:38:00Z"/>
          <w:sz w:val="24"/>
          <w:szCs w:val="24"/>
          <w:rPrChange w:id="8318" w:author="Plauto" w:date="2009-11-13T02:47:00Z">
            <w:rPr>
              <w:ins w:id="8319" w:author="Plauto" w:date="2009-11-10T19:38:00Z"/>
              <w:highlight w:val="red"/>
            </w:rPr>
          </w:rPrChange>
        </w:rPr>
        <w:pPrChange w:id="8320" w:author="Plauto" w:date="2009-11-13T02:16:00Z">
          <w:pPr>
            <w:spacing w:after="0" w:line="240" w:lineRule="auto"/>
          </w:pPr>
        </w:pPrChange>
      </w:pPr>
    </w:p>
    <w:p w:rsidR="00AC5AC8" w:rsidRPr="00AC5AC8" w:rsidRDefault="00AC5AC8" w:rsidP="00AC5AC8">
      <w:pPr>
        <w:spacing w:before="200" w:line="360" w:lineRule="auto"/>
        <w:ind w:firstLine="360"/>
        <w:jc w:val="both"/>
        <w:rPr>
          <w:ins w:id="8321" w:author="Plauto" w:date="2009-11-10T23:53:00Z"/>
          <w:sz w:val="24"/>
          <w:szCs w:val="24"/>
          <w:rPrChange w:id="8322" w:author="Plauto" w:date="2009-11-13T02:47:00Z">
            <w:rPr>
              <w:ins w:id="8323" w:author="Plauto" w:date="2009-11-10T23:53:00Z"/>
              <w:highlight w:val="lightGray"/>
            </w:rPr>
          </w:rPrChange>
        </w:rPr>
        <w:pPrChange w:id="8324" w:author="Plauto" w:date="2009-11-13T02:16:00Z">
          <w:pPr>
            <w:spacing w:after="0" w:line="240" w:lineRule="auto"/>
          </w:pPr>
        </w:pPrChange>
      </w:pPr>
      <w:ins w:id="8325" w:author="Plauto" w:date="2009-11-10T23:46:00Z">
        <w:r w:rsidRPr="00AC5AC8">
          <w:rPr>
            <w:sz w:val="24"/>
            <w:szCs w:val="24"/>
            <w:rPrChange w:id="8326" w:author="Plauto" w:date="2009-11-13T02:47:00Z">
              <w:rPr>
                <w:sz w:val="16"/>
                <w:szCs w:val="16"/>
                <w:highlight w:val="lightGray"/>
              </w:rPr>
            </w:rPrChange>
          </w:rPr>
          <w:t xml:space="preserve">A Figura 21 nos mostra um corte equatorial na esfera terrestre, onde R </w:t>
        </w:r>
      </w:ins>
      <w:ins w:id="8327" w:author="Plauto" w:date="2009-11-10T23:48:00Z">
        <w:r w:rsidRPr="00AC5AC8">
          <w:rPr>
            <w:sz w:val="24"/>
            <w:szCs w:val="24"/>
            <w:rPrChange w:id="8328" w:author="Plauto" w:date="2009-11-13T02:47:00Z">
              <w:rPr>
                <w:sz w:val="16"/>
                <w:szCs w:val="16"/>
                <w:highlight w:val="lightGray"/>
              </w:rPr>
            </w:rPrChange>
          </w:rPr>
          <w:t xml:space="preserve">é o raio da </w:t>
        </w:r>
      </w:ins>
      <w:ins w:id="8329" w:author="Felipe" w:date="2009-11-18T01:13:00Z">
        <w:r w:rsidR="00477348">
          <w:rPr>
            <w:sz w:val="24"/>
            <w:szCs w:val="24"/>
          </w:rPr>
          <w:t>T</w:t>
        </w:r>
      </w:ins>
      <w:ins w:id="8330" w:author="Plauto" w:date="2009-11-10T23:48:00Z">
        <w:del w:id="8331" w:author="Felipe" w:date="2009-11-18T01:13:00Z">
          <w:r w:rsidRPr="00AC5AC8">
            <w:rPr>
              <w:sz w:val="24"/>
              <w:szCs w:val="24"/>
              <w:rPrChange w:id="8332" w:author="Plauto" w:date="2009-11-13T02:47:00Z">
                <w:rPr>
                  <w:sz w:val="16"/>
                  <w:szCs w:val="16"/>
                  <w:highlight w:val="lightGray"/>
                </w:rPr>
              </w:rPrChange>
            </w:rPr>
            <w:delText>t</w:delText>
          </w:r>
        </w:del>
        <w:r w:rsidRPr="00AC5AC8">
          <w:rPr>
            <w:sz w:val="24"/>
            <w:szCs w:val="24"/>
            <w:rPrChange w:id="8333" w:author="Plauto" w:date="2009-11-13T02:47:00Z">
              <w:rPr>
                <w:sz w:val="16"/>
                <w:szCs w:val="16"/>
                <w:highlight w:val="lightGray"/>
              </w:rPr>
            </w:rPrChange>
          </w:rPr>
          <w:t>erra, H é a dist</w:t>
        </w:r>
      </w:ins>
      <w:ins w:id="8334" w:author="Felipe" w:date="2009-11-18T01:13:00Z">
        <w:r w:rsidR="00477348">
          <w:rPr>
            <w:sz w:val="24"/>
            <w:szCs w:val="24"/>
          </w:rPr>
          <w:t>â</w:t>
        </w:r>
      </w:ins>
      <w:ins w:id="8335" w:author="Plauto" w:date="2009-11-10T23:48:00Z">
        <w:del w:id="8336" w:author="Felipe" w:date="2009-11-18T01:13:00Z">
          <w:r w:rsidRPr="00AC5AC8">
            <w:rPr>
              <w:sz w:val="24"/>
              <w:szCs w:val="24"/>
              <w:rPrChange w:id="8337" w:author="Plauto" w:date="2009-11-13T02:47:00Z">
                <w:rPr>
                  <w:sz w:val="16"/>
                  <w:szCs w:val="16"/>
                  <w:highlight w:val="lightGray"/>
                </w:rPr>
              </w:rPrChange>
            </w:rPr>
            <w:delText>a</w:delText>
          </w:r>
        </w:del>
        <w:r w:rsidRPr="00AC5AC8">
          <w:rPr>
            <w:sz w:val="24"/>
            <w:szCs w:val="24"/>
            <w:rPrChange w:id="8338" w:author="Plauto" w:date="2009-11-13T02:47:00Z">
              <w:rPr>
                <w:sz w:val="16"/>
                <w:szCs w:val="16"/>
                <w:highlight w:val="lightGray"/>
              </w:rPr>
            </w:rPrChange>
          </w:rPr>
          <w:t xml:space="preserve">ncia do satélite ao centro da </w:t>
        </w:r>
      </w:ins>
      <w:ins w:id="8339" w:author="Felipe" w:date="2009-11-18T01:14:00Z">
        <w:r w:rsidR="00477348">
          <w:rPr>
            <w:sz w:val="24"/>
            <w:szCs w:val="24"/>
          </w:rPr>
          <w:t>T</w:t>
        </w:r>
      </w:ins>
      <w:ins w:id="8340" w:author="Plauto" w:date="2009-11-10T23:48:00Z">
        <w:del w:id="8341" w:author="Felipe" w:date="2009-11-18T01:14:00Z">
          <w:r w:rsidRPr="00AC5AC8">
            <w:rPr>
              <w:sz w:val="24"/>
              <w:szCs w:val="24"/>
              <w:rPrChange w:id="8342" w:author="Plauto" w:date="2009-11-13T02:47:00Z">
                <w:rPr>
                  <w:sz w:val="16"/>
                  <w:szCs w:val="16"/>
                  <w:highlight w:val="lightGray"/>
                </w:rPr>
              </w:rPrChange>
            </w:rPr>
            <w:delText>t</w:delText>
          </w:r>
        </w:del>
        <w:r w:rsidRPr="00AC5AC8">
          <w:rPr>
            <w:sz w:val="24"/>
            <w:szCs w:val="24"/>
            <w:rPrChange w:id="8343" w:author="Plauto" w:date="2009-11-13T02:47:00Z">
              <w:rPr>
                <w:sz w:val="16"/>
                <w:szCs w:val="16"/>
                <w:highlight w:val="lightGray"/>
              </w:rPr>
            </w:rPrChange>
          </w:rPr>
          <w:t xml:space="preserve">erra e </w:t>
        </w:r>
      </w:ins>
      <m:oMath>
        <w:ins w:id="8344" w:author="Plauto" w:date="2009-11-10T23:49:00Z">
          <m:r>
            <w:rPr>
              <w:rFonts w:ascii="Cambria Math" w:hAnsi="Cambria Math"/>
              <w:sz w:val="24"/>
              <w:szCs w:val="24"/>
              <w:rPrChange w:id="8345" w:author="Plauto" w:date="2009-11-13T02:47:00Z">
                <w:rPr>
                  <w:rFonts w:ascii="Cambria Math" w:hAnsi="Cambria Math"/>
                  <w:sz w:val="16"/>
                  <w:szCs w:val="16"/>
                  <w:highlight w:val="lightGray"/>
                </w:rPr>
              </w:rPrChange>
            </w:rPr>
            <m:t>λ</m:t>
          </m:r>
        </w:ins>
      </m:oMath>
      <w:r w:rsidRPr="00AC5AC8">
        <w:rPr>
          <w:sz w:val="24"/>
          <w:szCs w:val="24"/>
          <w:rPrChange w:id="8346" w:author="Plauto" w:date="2009-11-13T02:47:00Z">
            <w:rPr>
              <w:sz w:val="16"/>
              <w:szCs w:val="16"/>
              <w:highlight w:val="lightGray"/>
            </w:rPr>
          </w:rPrChange>
        </w:rPr>
        <w:t xml:space="preserve"> é o </w:t>
      </w:r>
      <w:ins w:id="8347" w:author="Felipe" w:date="2009-11-18T01:14:00Z">
        <w:r w:rsidR="00477348">
          <w:rPr>
            <w:sz w:val="24"/>
            <w:szCs w:val="24"/>
          </w:rPr>
          <w:t>má</w:t>
        </w:r>
      </w:ins>
      <w:ins w:id="8348" w:author="Plauto" w:date="2009-11-10T23:49:00Z">
        <w:del w:id="8349" w:author="Felipe" w:date="2009-11-18T01:14:00Z">
          <w:r w:rsidRPr="00AC5AC8">
            <w:rPr>
              <w:sz w:val="24"/>
              <w:szCs w:val="24"/>
              <w:rPrChange w:id="8350" w:author="Plauto" w:date="2009-11-13T02:47:00Z">
                <w:rPr>
                  <w:sz w:val="16"/>
                  <w:szCs w:val="16"/>
                  <w:highlight w:val="lightGray"/>
                </w:rPr>
              </w:rPrChange>
            </w:rPr>
            <w:delText>Ma</w:delText>
          </w:r>
        </w:del>
        <w:r w:rsidRPr="00AC5AC8">
          <w:rPr>
            <w:sz w:val="24"/>
            <w:szCs w:val="24"/>
            <w:rPrChange w:id="8351" w:author="Plauto" w:date="2009-11-13T02:47:00Z">
              <w:rPr>
                <w:sz w:val="16"/>
                <w:szCs w:val="16"/>
                <w:highlight w:val="lightGray"/>
              </w:rPr>
            </w:rPrChange>
          </w:rPr>
          <w:t xml:space="preserve">ximo ângulo de visão do satélite visto do centro da </w:t>
        </w:r>
        <w:del w:id="8352" w:author="Felipe" w:date="2009-11-18T01:14:00Z">
          <w:r w:rsidRPr="00AC5AC8">
            <w:rPr>
              <w:sz w:val="24"/>
              <w:szCs w:val="24"/>
              <w:rPrChange w:id="8353" w:author="Plauto" w:date="2009-11-13T02:47:00Z">
                <w:rPr>
                  <w:sz w:val="16"/>
                  <w:szCs w:val="16"/>
                  <w:highlight w:val="lightGray"/>
                </w:rPr>
              </w:rPrChange>
            </w:rPr>
            <w:delText>t</w:delText>
          </w:r>
        </w:del>
      </w:ins>
      <w:ins w:id="8354" w:author="Felipe" w:date="2009-11-18T01:14:00Z">
        <w:r w:rsidR="00477348">
          <w:rPr>
            <w:sz w:val="24"/>
            <w:szCs w:val="24"/>
          </w:rPr>
          <w:t>T</w:t>
        </w:r>
      </w:ins>
      <w:ins w:id="8355" w:author="Plauto" w:date="2009-11-10T23:49:00Z">
        <w:r w:rsidRPr="00AC5AC8">
          <w:rPr>
            <w:sz w:val="24"/>
            <w:szCs w:val="24"/>
            <w:rPrChange w:id="8356" w:author="Plauto" w:date="2009-11-13T02:47:00Z">
              <w:rPr>
                <w:sz w:val="16"/>
                <w:szCs w:val="16"/>
                <w:highlight w:val="lightGray"/>
              </w:rPr>
            </w:rPrChange>
          </w:rPr>
          <w:t xml:space="preserve">erra. </w:t>
        </w:r>
      </w:ins>
      <w:ins w:id="8357" w:author="Plauto" w:date="2009-11-10T23:50:00Z">
        <w:r w:rsidRPr="00AC5AC8">
          <w:rPr>
            <w:sz w:val="24"/>
            <w:szCs w:val="24"/>
            <w:rPrChange w:id="8358" w:author="Plauto" w:date="2009-11-13T02:47:00Z">
              <w:rPr>
                <w:sz w:val="16"/>
                <w:szCs w:val="16"/>
                <w:highlight w:val="lightGray"/>
              </w:rPr>
            </w:rPrChange>
          </w:rPr>
          <w:t>Podemos descobrir o valor de</w:t>
        </w:r>
      </w:ins>
      <w:ins w:id="8359" w:author="Plauto" w:date="2009-11-10T23:53:00Z">
        <w:r w:rsidRPr="00AC5AC8">
          <w:rPr>
            <w:sz w:val="24"/>
            <w:szCs w:val="24"/>
            <w:rPrChange w:id="8360" w:author="Plauto" w:date="2009-11-13T02:47:00Z">
              <w:rPr>
                <w:sz w:val="16"/>
                <w:szCs w:val="16"/>
                <w:highlight w:val="lightGray"/>
              </w:rPr>
            </w:rPrChange>
          </w:rPr>
          <w:t xml:space="preserve"> </w:t>
        </w:r>
      </w:ins>
      <w:ins w:id="8361" w:author="Plauto" w:date="2009-11-10T23:50:00Z">
        <w:r w:rsidRPr="00AC5AC8">
          <w:rPr>
            <w:sz w:val="24"/>
            <w:szCs w:val="24"/>
            <w:rPrChange w:id="8362" w:author="Plauto" w:date="2009-11-13T02:47:00Z">
              <w:rPr>
                <w:sz w:val="16"/>
                <w:szCs w:val="16"/>
                <w:highlight w:val="lightGray"/>
              </w:rPr>
            </w:rPrChange>
          </w:rPr>
          <w:t xml:space="preserve"> </w:t>
        </w:r>
        <m:oMath>
          <m:r>
            <w:rPr>
              <w:rFonts w:ascii="Cambria Math" w:hAnsi="Cambria Math"/>
              <w:sz w:val="24"/>
              <w:szCs w:val="24"/>
              <w:rPrChange w:id="8363" w:author="Plauto" w:date="2009-11-13T02:47:00Z">
                <w:rPr>
                  <w:rFonts w:ascii="Cambria Math" w:hAnsi="Cambria Math"/>
                  <w:sz w:val="16"/>
                  <w:szCs w:val="16"/>
                  <w:highlight w:val="lightGray"/>
                </w:rPr>
              </w:rPrChange>
            </w:rPr>
            <m:t>λ</m:t>
          </m:r>
        </m:oMath>
        <w:r w:rsidRPr="00AC5AC8">
          <w:rPr>
            <w:sz w:val="24"/>
            <w:szCs w:val="24"/>
            <w:rPrChange w:id="8364" w:author="Plauto" w:date="2009-11-13T02:47:00Z">
              <w:rPr>
                <w:sz w:val="16"/>
                <w:szCs w:val="16"/>
                <w:highlight w:val="lightGray"/>
              </w:rPr>
            </w:rPrChange>
          </w:rPr>
          <w:t xml:space="preserve"> utilizando a f</w:t>
        </w:r>
      </w:ins>
      <w:ins w:id="8365" w:author="Felipe" w:date="2009-11-18T01:14:00Z">
        <w:r w:rsidR="00477348">
          <w:rPr>
            <w:sz w:val="24"/>
            <w:szCs w:val="24"/>
          </w:rPr>
          <w:t>ó</w:t>
        </w:r>
      </w:ins>
      <w:ins w:id="8366" w:author="Plauto" w:date="2009-11-10T23:50:00Z">
        <w:del w:id="8367" w:author="Felipe" w:date="2009-11-18T01:14:00Z">
          <w:r w:rsidRPr="00AC5AC8">
            <w:rPr>
              <w:sz w:val="24"/>
              <w:szCs w:val="24"/>
              <w:rPrChange w:id="8368" w:author="Plauto" w:date="2009-11-13T02:47:00Z">
                <w:rPr>
                  <w:sz w:val="16"/>
                  <w:szCs w:val="16"/>
                  <w:highlight w:val="lightGray"/>
                </w:rPr>
              </w:rPrChange>
            </w:rPr>
            <w:delText>o</w:delText>
          </w:r>
        </w:del>
        <w:r w:rsidRPr="00AC5AC8">
          <w:rPr>
            <w:sz w:val="24"/>
            <w:szCs w:val="24"/>
            <w:rPrChange w:id="8369" w:author="Plauto" w:date="2009-11-13T02:47:00Z">
              <w:rPr>
                <w:sz w:val="16"/>
                <w:szCs w:val="16"/>
                <w:highlight w:val="lightGray"/>
              </w:rPr>
            </w:rPrChange>
          </w:rPr>
          <w:t xml:space="preserve">rmula da </w:t>
        </w:r>
      </w:ins>
      <w:ins w:id="8370" w:author="Felipe" w:date="2009-11-18T00:26:00Z">
        <w:r w:rsidR="00851D93">
          <w:rPr>
            <w:sz w:val="24"/>
            <w:szCs w:val="24"/>
          </w:rPr>
          <w:t>F</w:t>
        </w:r>
      </w:ins>
      <w:ins w:id="8371" w:author="Plauto" w:date="2009-11-10T23:50:00Z">
        <w:del w:id="8372" w:author="Felipe" w:date="2009-11-18T00:26:00Z">
          <w:r w:rsidRPr="00AC5AC8">
            <w:rPr>
              <w:sz w:val="24"/>
              <w:szCs w:val="24"/>
              <w:rPrChange w:id="8373" w:author="Plauto" w:date="2009-11-13T02:47:00Z">
                <w:rPr>
                  <w:sz w:val="16"/>
                  <w:szCs w:val="16"/>
                  <w:highlight w:val="lightGray"/>
                </w:rPr>
              </w:rPrChange>
            </w:rPr>
            <w:delText>f</w:delText>
          </w:r>
        </w:del>
        <w:r w:rsidRPr="00AC5AC8">
          <w:rPr>
            <w:sz w:val="24"/>
            <w:szCs w:val="24"/>
            <w:rPrChange w:id="8374" w:author="Plauto" w:date="2009-11-13T02:47:00Z">
              <w:rPr>
                <w:sz w:val="16"/>
                <w:szCs w:val="16"/>
                <w:highlight w:val="lightGray"/>
              </w:rPr>
            </w:rPrChange>
          </w:rPr>
          <w:t xml:space="preserve">igura </w:t>
        </w:r>
      </w:ins>
      <w:ins w:id="8375" w:author="Plauto" w:date="2009-11-10T23:51:00Z">
        <w:r w:rsidRPr="00AC5AC8">
          <w:rPr>
            <w:sz w:val="24"/>
            <w:szCs w:val="24"/>
            <w:rPrChange w:id="8376" w:author="Plauto" w:date="2009-11-13T02:47:00Z">
              <w:rPr>
                <w:sz w:val="16"/>
                <w:szCs w:val="16"/>
                <w:highlight w:val="lightGray"/>
              </w:rPr>
            </w:rPrChange>
          </w:rPr>
          <w:t>22</w:t>
        </w:r>
      </w:ins>
      <w:ins w:id="8377" w:author="Plauto" w:date="2009-11-10T23:53:00Z">
        <w:r w:rsidRPr="00AC5AC8">
          <w:rPr>
            <w:sz w:val="24"/>
            <w:szCs w:val="24"/>
            <w:rPrChange w:id="8378" w:author="Plauto" w:date="2009-11-13T02:47:00Z">
              <w:rPr>
                <w:sz w:val="16"/>
                <w:szCs w:val="16"/>
                <w:highlight w:val="lightGray"/>
              </w:rPr>
            </w:rPrChange>
          </w:rPr>
          <w:t>.</w:t>
        </w:r>
      </w:ins>
    </w:p>
    <w:p w:rsidR="00AC5AC8" w:rsidRDefault="00F8600B" w:rsidP="00AC5AC8">
      <w:pPr>
        <w:keepNext/>
        <w:spacing w:before="200" w:line="360" w:lineRule="auto"/>
        <w:jc w:val="center"/>
        <w:rPr>
          <w:ins w:id="8379" w:author="Plauto" w:date="2009-11-11T00:26:00Z"/>
        </w:rPr>
        <w:pPrChange w:id="8380" w:author="Plauto" w:date="2009-11-13T02:16:00Z">
          <w:pPr>
            <w:spacing w:before="200"/>
            <w:ind w:firstLine="360"/>
            <w:jc w:val="both"/>
          </w:pPr>
        </w:pPrChange>
      </w:pPr>
      <w:ins w:id="8381" w:author="Plauto" w:date="2009-11-11T00:25:00Z">
        <w:r>
          <w:rPr>
            <w:noProof/>
            <w:lang w:eastAsia="pt-BR"/>
            <w:rPrChange w:id="8382">
              <w:rPr>
                <w:noProof/>
                <w:sz w:val="16"/>
                <w:szCs w:val="16"/>
                <w:lang w:eastAsia="pt-BR"/>
              </w:rPr>
            </w:rPrChange>
          </w:rPr>
          <w:drawing>
            <wp:inline distT="0" distB="0" distL="0" distR="0">
              <wp:extent cx="3134995" cy="166370"/>
              <wp:effectExtent l="19050" t="0" r="8255" b="0"/>
              <wp:docPr id="1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3134995" cy="166370"/>
                      </a:xfrm>
                      <a:prstGeom prst="rect">
                        <a:avLst/>
                      </a:prstGeom>
                      <a:noFill/>
                      <a:ln w="9525">
                        <a:noFill/>
                        <a:miter lim="800000"/>
                        <a:headEnd/>
                        <a:tailEnd/>
                      </a:ln>
                    </pic:spPr>
                  </pic:pic>
                </a:graphicData>
              </a:graphic>
            </wp:inline>
          </w:drawing>
        </w:r>
      </w:ins>
    </w:p>
    <w:p w:rsidR="00AC5AC8" w:rsidRDefault="00AC5AC8" w:rsidP="00AC5AC8">
      <w:pPr>
        <w:pStyle w:val="Caption"/>
        <w:spacing w:line="360" w:lineRule="auto"/>
        <w:jc w:val="center"/>
        <w:rPr>
          <w:ins w:id="8383" w:author="Plauto" w:date="2009-11-11T00:28:00Z"/>
        </w:rPr>
        <w:pPrChange w:id="8384" w:author="Plauto" w:date="2009-11-13T02:16:00Z">
          <w:pPr>
            <w:spacing w:after="0" w:line="240" w:lineRule="auto"/>
          </w:pPr>
        </w:pPrChange>
      </w:pPr>
      <w:bookmarkStart w:id="8385" w:name="_Toc248128264"/>
      <w:ins w:id="8386" w:author="Plauto" w:date="2009-11-11T00:26:00Z">
        <w:r w:rsidRPr="00AC5AC8">
          <w:rPr>
            <w:rPrChange w:id="8387" w:author="Plauto" w:date="2009-11-13T02:18:00Z">
              <w:rPr>
                <w:sz w:val="16"/>
                <w:szCs w:val="16"/>
              </w:rPr>
            </w:rPrChange>
          </w:rPr>
          <w:t xml:space="preserve">Figura </w:t>
        </w:r>
        <w:r w:rsidRPr="00AC5AC8">
          <w:rPr>
            <w:rPrChange w:id="8388" w:author="Plauto" w:date="2009-11-13T02:18:00Z">
              <w:rPr>
                <w:sz w:val="16"/>
                <w:szCs w:val="16"/>
              </w:rPr>
            </w:rPrChange>
          </w:rPr>
          <w:fldChar w:fldCharType="begin"/>
        </w:r>
        <w:r w:rsidRPr="00AC5AC8">
          <w:rPr>
            <w:rPrChange w:id="8389" w:author="Plauto" w:date="2009-11-13T02:18:00Z">
              <w:rPr>
                <w:sz w:val="16"/>
                <w:szCs w:val="16"/>
              </w:rPr>
            </w:rPrChange>
          </w:rPr>
          <w:instrText xml:space="preserve"> SEQ Figura \* ARABIC </w:instrText>
        </w:r>
      </w:ins>
      <w:r w:rsidRPr="00AC5AC8">
        <w:rPr>
          <w:rPrChange w:id="8390" w:author="Plauto" w:date="2009-11-13T02:18:00Z">
            <w:rPr>
              <w:sz w:val="16"/>
              <w:szCs w:val="16"/>
            </w:rPr>
          </w:rPrChange>
        </w:rPr>
        <w:fldChar w:fldCharType="separate"/>
      </w:r>
      <w:r w:rsidR="005E3CF4">
        <w:rPr>
          <w:noProof/>
        </w:rPr>
        <w:t>22</w:t>
      </w:r>
      <w:ins w:id="8391" w:author="Plauto" w:date="2009-11-11T00:26:00Z">
        <w:r w:rsidRPr="00AC5AC8">
          <w:rPr>
            <w:rPrChange w:id="8392" w:author="Plauto" w:date="2009-11-13T02:18:00Z">
              <w:rPr>
                <w:sz w:val="16"/>
                <w:szCs w:val="16"/>
              </w:rPr>
            </w:rPrChange>
          </w:rPr>
          <w:fldChar w:fldCharType="end"/>
        </w:r>
        <w:r w:rsidRPr="00AC5AC8">
          <w:rPr>
            <w:rPrChange w:id="8393" w:author="Plauto" w:date="2009-11-13T02:18:00Z">
              <w:rPr>
                <w:sz w:val="16"/>
                <w:szCs w:val="16"/>
              </w:rPr>
            </w:rPrChange>
          </w:rPr>
          <w:t xml:space="preserve"> - F</w:t>
        </w:r>
      </w:ins>
      <w:ins w:id="8394" w:author="Felipe" w:date="2009-11-18T01:15:00Z">
        <w:r w:rsidR="00477348">
          <w:t>ó</w:t>
        </w:r>
      </w:ins>
      <w:ins w:id="8395" w:author="Plauto" w:date="2009-11-11T00:26:00Z">
        <w:del w:id="8396" w:author="Felipe" w:date="2009-11-18T01:15:00Z">
          <w:r w:rsidRPr="00AC5AC8">
            <w:rPr>
              <w:rPrChange w:id="8397" w:author="Plauto" w:date="2009-11-13T02:18:00Z">
                <w:rPr>
                  <w:sz w:val="16"/>
                  <w:szCs w:val="16"/>
                </w:rPr>
              </w:rPrChange>
            </w:rPr>
            <w:delText>o</w:delText>
          </w:r>
        </w:del>
        <w:r w:rsidRPr="00AC5AC8">
          <w:rPr>
            <w:rPrChange w:id="8398" w:author="Plauto" w:date="2009-11-13T02:18:00Z">
              <w:rPr>
                <w:sz w:val="16"/>
                <w:szCs w:val="16"/>
              </w:rPr>
            </w:rPrChange>
          </w:rPr>
          <w:t xml:space="preserve">rmula do </w:t>
        </w:r>
      </w:ins>
      <w:ins w:id="8399" w:author="Felipe" w:date="2009-11-18T01:15:00Z">
        <w:r w:rsidR="00477348">
          <w:t>â</w:t>
        </w:r>
      </w:ins>
      <w:ins w:id="8400" w:author="Plauto" w:date="2009-11-11T00:26:00Z">
        <w:del w:id="8401" w:author="Felipe" w:date="2009-11-18T01:14:00Z">
          <w:r w:rsidRPr="00AC5AC8">
            <w:rPr>
              <w:rPrChange w:id="8402" w:author="Plauto" w:date="2009-11-13T02:18:00Z">
                <w:rPr>
                  <w:sz w:val="16"/>
                  <w:szCs w:val="16"/>
                </w:rPr>
              </w:rPrChange>
            </w:rPr>
            <w:delText>a</w:delText>
          </w:r>
        </w:del>
        <w:r w:rsidRPr="00AC5AC8">
          <w:rPr>
            <w:rPrChange w:id="8403" w:author="Plauto" w:date="2009-11-13T02:18:00Z">
              <w:rPr>
                <w:sz w:val="16"/>
                <w:szCs w:val="16"/>
              </w:rPr>
            </w:rPrChange>
          </w:rPr>
          <w:t>ngulo máximo de visão do satélite.</w:t>
        </w:r>
      </w:ins>
      <w:bookmarkEnd w:id="8385"/>
    </w:p>
    <w:p w:rsidR="00AC5AC8" w:rsidRPr="00AC5AC8" w:rsidRDefault="00AC5AC8" w:rsidP="00AC5AC8">
      <w:pPr>
        <w:spacing w:before="200" w:line="360" w:lineRule="auto"/>
        <w:ind w:firstLine="360"/>
        <w:jc w:val="both"/>
        <w:rPr>
          <w:ins w:id="8404" w:author="Plauto" w:date="2009-11-10T19:38:00Z"/>
          <w:sz w:val="24"/>
          <w:szCs w:val="24"/>
          <w:rPrChange w:id="8405" w:author="Plauto" w:date="2009-11-13T02:47:00Z">
            <w:rPr>
              <w:ins w:id="8406" w:author="Plauto" w:date="2009-11-10T19:38:00Z"/>
              <w:highlight w:val="red"/>
            </w:rPr>
          </w:rPrChange>
        </w:rPr>
        <w:pPrChange w:id="8407" w:author="Plauto" w:date="2009-11-13T02:16:00Z">
          <w:pPr>
            <w:spacing w:after="0" w:line="240" w:lineRule="auto"/>
          </w:pPr>
        </w:pPrChange>
      </w:pPr>
      <w:ins w:id="8408" w:author="Plauto" w:date="2009-11-11T00:29:00Z">
        <w:r w:rsidRPr="00AC5AC8">
          <w:rPr>
            <w:sz w:val="24"/>
            <w:szCs w:val="24"/>
            <w:rPrChange w:id="8409" w:author="Plauto" w:date="2009-11-13T02:47:00Z">
              <w:rPr>
                <w:sz w:val="16"/>
                <w:szCs w:val="16"/>
                <w:highlight w:val="lightGray"/>
              </w:rPr>
            </w:rPrChange>
          </w:rPr>
          <w:t>Na f</w:t>
        </w:r>
      </w:ins>
      <w:ins w:id="8410" w:author="Felipe" w:date="2009-11-18T01:14:00Z">
        <w:r w:rsidR="00477348">
          <w:rPr>
            <w:sz w:val="24"/>
            <w:szCs w:val="24"/>
          </w:rPr>
          <w:t>ó</w:t>
        </w:r>
      </w:ins>
      <w:ins w:id="8411" w:author="Plauto" w:date="2009-11-11T00:29:00Z">
        <w:del w:id="8412" w:author="Felipe" w:date="2009-11-18T01:14:00Z">
          <w:r w:rsidRPr="00AC5AC8">
            <w:rPr>
              <w:sz w:val="24"/>
              <w:szCs w:val="24"/>
              <w:rPrChange w:id="8413" w:author="Plauto" w:date="2009-11-13T02:47:00Z">
                <w:rPr>
                  <w:sz w:val="16"/>
                  <w:szCs w:val="16"/>
                  <w:highlight w:val="lightGray"/>
                </w:rPr>
              </w:rPrChange>
            </w:rPr>
            <w:delText>o</w:delText>
          </w:r>
        </w:del>
        <w:r w:rsidRPr="00AC5AC8">
          <w:rPr>
            <w:sz w:val="24"/>
            <w:szCs w:val="24"/>
            <w:rPrChange w:id="8414" w:author="Plauto" w:date="2009-11-13T02:47:00Z">
              <w:rPr>
                <w:sz w:val="16"/>
                <w:szCs w:val="16"/>
                <w:highlight w:val="lightGray"/>
              </w:rPr>
            </w:rPrChange>
          </w:rPr>
          <w:t>r</w:t>
        </w:r>
        <w:del w:id="8415" w:author="Felipe" w:date="2009-11-18T01:14:00Z">
          <w:r w:rsidRPr="00AC5AC8">
            <w:rPr>
              <w:sz w:val="24"/>
              <w:szCs w:val="24"/>
              <w:rPrChange w:id="8416" w:author="Plauto" w:date="2009-11-13T02:47:00Z">
                <w:rPr>
                  <w:sz w:val="16"/>
                  <w:szCs w:val="16"/>
                  <w:highlight w:val="lightGray"/>
                </w:rPr>
              </w:rPrChange>
            </w:rPr>
            <w:delText>u</w:delText>
          </w:r>
        </w:del>
        <w:r w:rsidRPr="00AC5AC8">
          <w:rPr>
            <w:sz w:val="24"/>
            <w:szCs w:val="24"/>
            <w:rPrChange w:id="8417" w:author="Plauto" w:date="2009-11-13T02:47:00Z">
              <w:rPr>
                <w:sz w:val="16"/>
                <w:szCs w:val="16"/>
                <w:highlight w:val="lightGray"/>
              </w:rPr>
            </w:rPrChange>
          </w:rPr>
          <w:t xml:space="preserve">mula da Figura 22, “anguloRad” </w:t>
        </w:r>
      </w:ins>
      <w:ins w:id="8418" w:author="Plauto" w:date="2009-11-11T00:30:00Z">
        <w:r w:rsidRPr="00AC5AC8">
          <w:rPr>
            <w:sz w:val="24"/>
            <w:szCs w:val="24"/>
            <w:rPrChange w:id="8419" w:author="Plauto" w:date="2009-11-13T02:47:00Z">
              <w:rPr>
                <w:sz w:val="16"/>
                <w:szCs w:val="16"/>
                <w:highlight w:val="lightGray"/>
              </w:rPr>
            </w:rPrChange>
          </w:rPr>
          <w:t xml:space="preserve">é o </w:t>
        </w:r>
      </w:ins>
      <w:ins w:id="8420" w:author="Plauto" w:date="2009-11-11T00:29:00Z">
        <w:r w:rsidRPr="00AC5AC8">
          <w:rPr>
            <w:sz w:val="24"/>
            <w:szCs w:val="24"/>
            <w:rPrChange w:id="8421" w:author="Plauto" w:date="2009-11-13T02:47:00Z">
              <w:rPr>
                <w:sz w:val="16"/>
                <w:szCs w:val="16"/>
                <w:highlight w:val="lightGray"/>
              </w:rPr>
            </w:rPrChange>
          </w:rPr>
          <w:t xml:space="preserve"> </w:t>
        </w:r>
        <m:oMath>
          <m:r>
            <w:rPr>
              <w:rFonts w:ascii="Cambria Math" w:hAnsi="Cambria Math"/>
              <w:sz w:val="24"/>
              <w:szCs w:val="24"/>
              <w:rPrChange w:id="8422" w:author="Plauto" w:date="2009-11-13T02:47:00Z">
                <w:rPr>
                  <w:rFonts w:ascii="Cambria Math" w:hAnsi="Cambria Math"/>
                  <w:sz w:val="16"/>
                  <w:szCs w:val="16"/>
                  <w:highlight w:val="lightGray"/>
                </w:rPr>
              </w:rPrChange>
            </w:rPr>
            <m:t>λ</m:t>
          </m:r>
        </m:oMath>
      </w:ins>
      <w:ins w:id="8423" w:author="Plauto" w:date="2009-11-11T00:30:00Z">
        <w:r w:rsidRPr="00AC5AC8">
          <w:rPr>
            <w:sz w:val="24"/>
            <w:szCs w:val="24"/>
            <w:rPrChange w:id="8424" w:author="Plauto" w:date="2009-11-13T02:47:00Z">
              <w:rPr>
                <w:sz w:val="16"/>
                <w:szCs w:val="16"/>
                <w:highlight w:val="lightGray"/>
              </w:rPr>
            </w:rPrChange>
          </w:rPr>
          <w:t xml:space="preserve"> da Figura 21, </w:t>
        </w:r>
      </w:ins>
      <w:ins w:id="8425" w:author="Plauto" w:date="2009-11-11T00:31:00Z">
        <w:r w:rsidRPr="00AC5AC8">
          <w:rPr>
            <w:sz w:val="24"/>
            <w:szCs w:val="24"/>
            <w:rPrChange w:id="8426" w:author="Plauto" w:date="2009-11-13T02:47:00Z">
              <w:rPr>
                <w:sz w:val="16"/>
                <w:szCs w:val="16"/>
                <w:highlight w:val="lightGray"/>
              </w:rPr>
            </w:rPrChange>
          </w:rPr>
          <w:t>“</w:t>
        </w:r>
      </w:ins>
      <w:ins w:id="8427" w:author="Plauto" w:date="2009-11-11T00:30:00Z">
        <w:r w:rsidRPr="00AC5AC8">
          <w:rPr>
            <w:sz w:val="24"/>
            <w:szCs w:val="24"/>
            <w:rPrChange w:id="8428" w:author="Plauto" w:date="2009-11-13T02:47:00Z">
              <w:rPr>
                <w:sz w:val="16"/>
                <w:szCs w:val="16"/>
                <w:highlight w:val="lightGray"/>
              </w:rPr>
            </w:rPrChange>
          </w:rPr>
          <w:t>asin(</w:t>
        </w:r>
      </w:ins>
      <w:ins w:id="8429" w:author="Plauto" w:date="2009-11-11T00:35:00Z">
        <w:r w:rsidRPr="00AC5AC8">
          <w:rPr>
            <w:sz w:val="24"/>
            <w:szCs w:val="24"/>
            <w:rPrChange w:id="8430" w:author="Plauto" w:date="2009-11-13T02:47:00Z">
              <w:rPr>
                <w:sz w:val="16"/>
                <w:szCs w:val="16"/>
                <w:highlight w:val="lightGray"/>
              </w:rPr>
            </w:rPrChange>
          </w:rPr>
          <w:t>X</w:t>
        </w:r>
      </w:ins>
      <w:ins w:id="8431" w:author="Plauto" w:date="2009-11-11T00:30:00Z">
        <w:r w:rsidRPr="00AC5AC8">
          <w:rPr>
            <w:sz w:val="24"/>
            <w:szCs w:val="24"/>
            <w:rPrChange w:id="8432" w:author="Plauto" w:date="2009-11-13T02:47:00Z">
              <w:rPr>
                <w:sz w:val="16"/>
                <w:szCs w:val="16"/>
                <w:highlight w:val="lightGray"/>
              </w:rPr>
            </w:rPrChange>
          </w:rPr>
          <w:t>)</w:t>
        </w:r>
      </w:ins>
      <w:ins w:id="8433" w:author="Plauto" w:date="2009-11-11T00:31:00Z">
        <w:r w:rsidRPr="00AC5AC8">
          <w:rPr>
            <w:sz w:val="24"/>
            <w:szCs w:val="24"/>
            <w:rPrChange w:id="8434" w:author="Plauto" w:date="2009-11-13T02:47:00Z">
              <w:rPr>
                <w:sz w:val="16"/>
                <w:szCs w:val="16"/>
                <w:highlight w:val="lightGray"/>
              </w:rPr>
            </w:rPrChange>
          </w:rPr>
          <w:t>”</w:t>
        </w:r>
      </w:ins>
      <w:ins w:id="8435" w:author="Plauto" w:date="2009-11-11T00:30:00Z">
        <w:r w:rsidRPr="00AC5AC8">
          <w:rPr>
            <w:sz w:val="24"/>
            <w:szCs w:val="24"/>
            <w:rPrChange w:id="8436" w:author="Plauto" w:date="2009-11-13T02:47:00Z">
              <w:rPr>
                <w:sz w:val="16"/>
                <w:szCs w:val="16"/>
                <w:highlight w:val="lightGray"/>
              </w:rPr>
            </w:rPrChange>
          </w:rPr>
          <w:t xml:space="preserve"> é a função </w:t>
        </w:r>
      </w:ins>
      <w:ins w:id="8437" w:author="Plauto" w:date="2009-11-11T00:31:00Z">
        <w:r w:rsidRPr="00AC5AC8">
          <w:rPr>
            <w:sz w:val="24"/>
            <w:szCs w:val="24"/>
            <w:rPrChange w:id="8438" w:author="Plauto" w:date="2009-11-13T02:47:00Z">
              <w:rPr>
                <w:sz w:val="16"/>
                <w:szCs w:val="16"/>
                <w:highlight w:val="lightGray"/>
              </w:rPr>
            </w:rPrChange>
          </w:rPr>
          <w:t>M</w:t>
        </w:r>
      </w:ins>
      <w:ins w:id="8439" w:author="Plauto" w:date="2009-11-11T00:30:00Z">
        <w:r w:rsidRPr="00AC5AC8">
          <w:rPr>
            <w:sz w:val="24"/>
            <w:szCs w:val="24"/>
            <w:rPrChange w:id="8440" w:author="Plauto" w:date="2009-11-13T02:47:00Z">
              <w:rPr>
                <w:sz w:val="16"/>
                <w:szCs w:val="16"/>
                <w:highlight w:val="lightGray"/>
              </w:rPr>
            </w:rPrChange>
          </w:rPr>
          <w:t>atlab que retorna o arco</w:t>
        </w:r>
      </w:ins>
      <w:ins w:id="8441" w:author="Plauto" w:date="2009-11-11T00:34:00Z">
        <w:r w:rsidRPr="00AC5AC8">
          <w:rPr>
            <w:sz w:val="24"/>
            <w:szCs w:val="24"/>
            <w:rPrChange w:id="8442" w:author="Plauto" w:date="2009-11-13T02:47:00Z">
              <w:rPr>
                <w:sz w:val="16"/>
                <w:szCs w:val="16"/>
                <w:highlight w:val="lightGray"/>
              </w:rPr>
            </w:rPrChange>
          </w:rPr>
          <w:t>-</w:t>
        </w:r>
      </w:ins>
      <w:ins w:id="8443" w:author="Plauto" w:date="2009-11-11T00:30:00Z">
        <w:r w:rsidRPr="00AC5AC8">
          <w:rPr>
            <w:sz w:val="24"/>
            <w:szCs w:val="24"/>
            <w:rPrChange w:id="8444" w:author="Plauto" w:date="2009-11-13T02:47:00Z">
              <w:rPr>
                <w:sz w:val="16"/>
                <w:szCs w:val="16"/>
                <w:highlight w:val="lightGray"/>
              </w:rPr>
            </w:rPrChange>
          </w:rPr>
          <w:t>seno</w:t>
        </w:r>
      </w:ins>
      <w:ins w:id="8445" w:author="Plauto" w:date="2009-11-11T00:31:00Z">
        <w:r w:rsidRPr="00AC5AC8">
          <w:rPr>
            <w:sz w:val="24"/>
            <w:szCs w:val="24"/>
            <w:rPrChange w:id="8446" w:author="Plauto" w:date="2009-11-13T02:47:00Z">
              <w:rPr>
                <w:sz w:val="16"/>
                <w:szCs w:val="16"/>
                <w:highlight w:val="lightGray"/>
              </w:rPr>
            </w:rPrChange>
          </w:rPr>
          <w:t xml:space="preserve"> de </w:t>
        </w:r>
      </w:ins>
      <w:ins w:id="8447" w:author="Plauto" w:date="2009-11-11T00:35:00Z">
        <w:r w:rsidRPr="00AC5AC8">
          <w:rPr>
            <w:sz w:val="24"/>
            <w:szCs w:val="24"/>
            <w:rPrChange w:id="8448" w:author="Plauto" w:date="2009-11-13T02:47:00Z">
              <w:rPr>
                <w:sz w:val="16"/>
                <w:szCs w:val="16"/>
                <w:highlight w:val="lightGray"/>
              </w:rPr>
            </w:rPrChange>
          </w:rPr>
          <w:t>X</w:t>
        </w:r>
      </w:ins>
      <w:ins w:id="8449" w:author="Plauto" w:date="2009-11-11T00:30:00Z">
        <w:r w:rsidRPr="00AC5AC8">
          <w:rPr>
            <w:sz w:val="24"/>
            <w:szCs w:val="24"/>
            <w:rPrChange w:id="8450" w:author="Plauto" w:date="2009-11-13T02:47:00Z">
              <w:rPr>
                <w:sz w:val="16"/>
                <w:szCs w:val="16"/>
                <w:highlight w:val="lightGray"/>
              </w:rPr>
            </w:rPrChange>
          </w:rPr>
          <w:t xml:space="preserve">, </w:t>
        </w:r>
      </w:ins>
      <w:ins w:id="8451" w:author="Plauto" w:date="2009-11-11T00:31:00Z">
        <w:r w:rsidRPr="00AC5AC8">
          <w:rPr>
            <w:sz w:val="24"/>
            <w:szCs w:val="24"/>
            <w:rPrChange w:id="8452" w:author="Plauto" w:date="2009-11-13T02:47:00Z">
              <w:rPr>
                <w:sz w:val="16"/>
                <w:szCs w:val="16"/>
                <w:highlight w:val="lightGray"/>
              </w:rPr>
            </w:rPrChange>
          </w:rPr>
          <w:t>“</w:t>
        </w:r>
      </w:ins>
      <w:ins w:id="8453" w:author="Plauto" w:date="2009-11-11T00:30:00Z">
        <w:r w:rsidRPr="00AC5AC8">
          <w:rPr>
            <w:sz w:val="24"/>
            <w:szCs w:val="24"/>
            <w:rPrChange w:id="8454" w:author="Plauto" w:date="2009-11-13T02:47:00Z">
              <w:rPr>
                <w:sz w:val="16"/>
                <w:szCs w:val="16"/>
                <w:highlight w:val="lightGray"/>
              </w:rPr>
            </w:rPrChange>
          </w:rPr>
          <w:t>raio</w:t>
        </w:r>
      </w:ins>
      <w:ins w:id="8455" w:author="Plauto" w:date="2009-11-11T00:31:00Z">
        <w:r w:rsidRPr="00AC5AC8">
          <w:rPr>
            <w:sz w:val="24"/>
            <w:szCs w:val="24"/>
            <w:rPrChange w:id="8456" w:author="Plauto" w:date="2009-11-13T02:47:00Z">
              <w:rPr>
                <w:sz w:val="16"/>
                <w:szCs w:val="16"/>
                <w:highlight w:val="lightGray"/>
              </w:rPr>
            </w:rPrChange>
          </w:rPr>
          <w:t xml:space="preserve">Terra” é o raio da </w:t>
        </w:r>
      </w:ins>
      <w:ins w:id="8457" w:author="Felipe" w:date="2009-11-18T01:15:00Z">
        <w:r w:rsidR="00477348">
          <w:rPr>
            <w:sz w:val="24"/>
            <w:szCs w:val="24"/>
          </w:rPr>
          <w:t>T</w:t>
        </w:r>
      </w:ins>
      <w:ins w:id="8458" w:author="Plauto" w:date="2009-11-11T00:31:00Z">
        <w:del w:id="8459" w:author="Felipe" w:date="2009-11-18T01:15:00Z">
          <w:r w:rsidRPr="00AC5AC8">
            <w:rPr>
              <w:sz w:val="24"/>
              <w:szCs w:val="24"/>
              <w:rPrChange w:id="8460" w:author="Plauto" w:date="2009-11-13T02:47:00Z">
                <w:rPr>
                  <w:sz w:val="16"/>
                  <w:szCs w:val="16"/>
                  <w:highlight w:val="lightGray"/>
                </w:rPr>
              </w:rPrChange>
            </w:rPr>
            <w:delText>t</w:delText>
          </w:r>
        </w:del>
        <w:r w:rsidRPr="00AC5AC8">
          <w:rPr>
            <w:sz w:val="24"/>
            <w:szCs w:val="24"/>
            <w:rPrChange w:id="8461" w:author="Plauto" w:date="2009-11-13T02:47:00Z">
              <w:rPr>
                <w:sz w:val="16"/>
                <w:szCs w:val="16"/>
                <w:highlight w:val="lightGray"/>
              </w:rPr>
            </w:rPrChange>
          </w:rPr>
          <w:t>erra e “rSat” é a dist</w:t>
        </w:r>
      </w:ins>
      <w:ins w:id="8462" w:author="Felipe" w:date="2009-11-18T01:15:00Z">
        <w:r w:rsidR="00477348">
          <w:rPr>
            <w:sz w:val="24"/>
            <w:szCs w:val="24"/>
          </w:rPr>
          <w:t>â</w:t>
        </w:r>
      </w:ins>
      <w:ins w:id="8463" w:author="Plauto" w:date="2009-11-11T00:31:00Z">
        <w:del w:id="8464" w:author="Felipe" w:date="2009-11-18T01:15:00Z">
          <w:r w:rsidRPr="00AC5AC8">
            <w:rPr>
              <w:sz w:val="24"/>
              <w:szCs w:val="24"/>
              <w:rPrChange w:id="8465" w:author="Plauto" w:date="2009-11-13T02:47:00Z">
                <w:rPr>
                  <w:sz w:val="16"/>
                  <w:szCs w:val="16"/>
                  <w:highlight w:val="lightGray"/>
                </w:rPr>
              </w:rPrChange>
            </w:rPr>
            <w:delText>a</w:delText>
          </w:r>
        </w:del>
        <w:r w:rsidRPr="00AC5AC8">
          <w:rPr>
            <w:sz w:val="24"/>
            <w:szCs w:val="24"/>
            <w:rPrChange w:id="8466" w:author="Plauto" w:date="2009-11-13T02:47:00Z">
              <w:rPr>
                <w:sz w:val="16"/>
                <w:szCs w:val="16"/>
                <w:highlight w:val="lightGray"/>
              </w:rPr>
            </w:rPrChange>
          </w:rPr>
          <w:t xml:space="preserve">ncia do satélite ao centro da </w:t>
        </w:r>
      </w:ins>
      <w:ins w:id="8467" w:author="Felipe" w:date="2009-11-18T01:15:00Z">
        <w:r w:rsidR="00477348">
          <w:rPr>
            <w:sz w:val="24"/>
            <w:szCs w:val="24"/>
          </w:rPr>
          <w:t>T</w:t>
        </w:r>
      </w:ins>
      <w:ins w:id="8468" w:author="Plauto" w:date="2009-11-11T00:31:00Z">
        <w:del w:id="8469" w:author="Felipe" w:date="2009-11-18T01:15:00Z">
          <w:r w:rsidRPr="00AC5AC8">
            <w:rPr>
              <w:sz w:val="24"/>
              <w:szCs w:val="24"/>
              <w:rPrChange w:id="8470" w:author="Plauto" w:date="2009-11-13T02:47:00Z">
                <w:rPr>
                  <w:sz w:val="16"/>
                  <w:szCs w:val="16"/>
                  <w:highlight w:val="lightGray"/>
                </w:rPr>
              </w:rPrChange>
            </w:rPr>
            <w:delText>t</w:delText>
          </w:r>
        </w:del>
        <w:r w:rsidRPr="00AC5AC8">
          <w:rPr>
            <w:sz w:val="24"/>
            <w:szCs w:val="24"/>
            <w:rPrChange w:id="8471" w:author="Plauto" w:date="2009-11-13T02:47:00Z">
              <w:rPr>
                <w:sz w:val="16"/>
                <w:szCs w:val="16"/>
                <w:highlight w:val="lightGray"/>
              </w:rPr>
            </w:rPrChange>
          </w:rPr>
          <w:t>erra.</w:t>
        </w:r>
      </w:ins>
    </w:p>
    <w:p w:rsidR="00AC5AC8" w:rsidRPr="00AC5AC8" w:rsidRDefault="00AC5AC8" w:rsidP="00AC5AC8">
      <w:pPr>
        <w:spacing w:before="200" w:line="360" w:lineRule="auto"/>
        <w:ind w:firstLine="360"/>
        <w:jc w:val="both"/>
        <w:rPr>
          <w:ins w:id="8472" w:author="Plauto" w:date="2009-11-11T02:14:00Z"/>
          <w:sz w:val="24"/>
          <w:szCs w:val="24"/>
          <w:rPrChange w:id="8473" w:author="Plauto" w:date="2009-11-13T02:47:00Z">
            <w:rPr>
              <w:ins w:id="8474" w:author="Plauto" w:date="2009-11-11T02:14:00Z"/>
              <w:highlight w:val="lightGray"/>
            </w:rPr>
          </w:rPrChange>
        </w:rPr>
        <w:pPrChange w:id="8475" w:author="Plauto" w:date="2009-11-13T02:16:00Z">
          <w:pPr>
            <w:spacing w:after="0" w:line="240" w:lineRule="auto"/>
          </w:pPr>
        </w:pPrChange>
      </w:pPr>
      <w:ins w:id="8476" w:author="Plauto" w:date="2009-11-11T00:54:00Z">
        <w:r w:rsidRPr="00AC5AC8">
          <w:rPr>
            <w:sz w:val="24"/>
            <w:szCs w:val="24"/>
            <w:rPrChange w:id="8477" w:author="Plauto" w:date="2009-11-13T02:47:00Z">
              <w:rPr>
                <w:sz w:val="16"/>
                <w:szCs w:val="16"/>
                <w:highlight w:val="lightGray"/>
              </w:rPr>
            </w:rPrChange>
          </w:rPr>
          <w:t>Observando</w:t>
        </w:r>
      </w:ins>
      <w:ins w:id="8478" w:author="Plauto" w:date="2009-11-11T00:48:00Z">
        <w:r w:rsidRPr="00AC5AC8">
          <w:rPr>
            <w:sz w:val="24"/>
            <w:szCs w:val="24"/>
            <w:rPrChange w:id="8479" w:author="Plauto" w:date="2009-11-13T02:47:00Z">
              <w:rPr>
                <w:sz w:val="16"/>
                <w:szCs w:val="16"/>
                <w:highlight w:val="lightGray"/>
              </w:rPr>
            </w:rPrChange>
          </w:rPr>
          <w:t xml:space="preserve"> a Figura 23</w:t>
        </w:r>
      </w:ins>
      <w:ins w:id="8480" w:author="Plauto" w:date="2009-11-11T00:50:00Z">
        <w:r w:rsidRPr="00AC5AC8">
          <w:rPr>
            <w:sz w:val="24"/>
            <w:szCs w:val="24"/>
            <w:rPrChange w:id="8481" w:author="Plauto" w:date="2009-11-13T02:47:00Z">
              <w:rPr>
                <w:sz w:val="16"/>
                <w:szCs w:val="16"/>
                <w:highlight w:val="lightGray"/>
              </w:rPr>
            </w:rPrChange>
          </w:rPr>
          <w:t xml:space="preserve"> </w:t>
        </w:r>
      </w:ins>
      <w:ins w:id="8482" w:author="Plauto" w:date="2009-11-11T02:44:00Z">
        <w:r w:rsidRPr="00AC5AC8">
          <w:rPr>
            <w:sz w:val="24"/>
            <w:szCs w:val="24"/>
            <w:rPrChange w:id="8483" w:author="Plauto" w:date="2009-11-13T02:47:00Z">
              <w:rPr>
                <w:sz w:val="16"/>
                <w:szCs w:val="16"/>
                <w:highlight w:val="lightGray"/>
              </w:rPr>
            </w:rPrChange>
          </w:rPr>
          <w:t xml:space="preserve">e imaginando </w:t>
        </w:r>
      </w:ins>
      <w:ins w:id="8484" w:author="Plauto" w:date="2009-11-11T00:50:00Z">
        <w:r w:rsidRPr="00AC5AC8">
          <w:rPr>
            <w:sz w:val="24"/>
            <w:szCs w:val="24"/>
            <w:rPrChange w:id="8485" w:author="Plauto" w:date="2009-11-13T02:47:00Z">
              <w:rPr>
                <w:sz w:val="16"/>
                <w:szCs w:val="16"/>
                <w:highlight w:val="lightGray"/>
              </w:rPr>
            </w:rPrChange>
          </w:rPr>
          <w:t>o c</w:t>
        </w:r>
        <w:del w:id="8486" w:author="Felipe" w:date="2009-11-17T16:00:00Z">
          <w:r w:rsidRPr="00AC5AC8">
            <w:rPr>
              <w:sz w:val="24"/>
              <w:szCs w:val="24"/>
              <w:rPrChange w:id="8487" w:author="Plauto" w:date="2009-11-13T02:47:00Z">
                <w:rPr>
                  <w:sz w:val="16"/>
                  <w:szCs w:val="16"/>
                  <w:highlight w:val="lightGray"/>
                </w:rPr>
              </w:rPrChange>
            </w:rPr>
            <w:delText>i</w:delText>
          </w:r>
        </w:del>
      </w:ins>
      <w:ins w:id="8488" w:author="Felipe" w:date="2009-11-17T16:00:00Z">
        <w:r w:rsidR="00033B97">
          <w:rPr>
            <w:sz w:val="24"/>
            <w:szCs w:val="24"/>
          </w:rPr>
          <w:t>í</w:t>
        </w:r>
      </w:ins>
      <w:ins w:id="8489" w:author="Plauto" w:date="2009-11-11T00:50:00Z">
        <w:r w:rsidRPr="00AC5AC8">
          <w:rPr>
            <w:sz w:val="24"/>
            <w:szCs w:val="24"/>
            <w:rPrChange w:id="8490" w:author="Plauto" w:date="2009-11-13T02:47:00Z">
              <w:rPr>
                <w:sz w:val="16"/>
                <w:szCs w:val="16"/>
                <w:highlight w:val="lightGray"/>
              </w:rPr>
            </w:rPrChange>
          </w:rPr>
          <w:t>rculo como uma esfera</w:t>
        </w:r>
      </w:ins>
      <w:ins w:id="8491" w:author="Plauto" w:date="2009-11-11T00:54:00Z">
        <w:r w:rsidRPr="00AC5AC8">
          <w:rPr>
            <w:sz w:val="24"/>
            <w:szCs w:val="24"/>
            <w:rPrChange w:id="8492" w:author="Plauto" w:date="2009-11-13T02:47:00Z">
              <w:rPr>
                <w:sz w:val="16"/>
                <w:szCs w:val="16"/>
                <w:highlight w:val="lightGray"/>
              </w:rPr>
            </w:rPrChange>
          </w:rPr>
          <w:t>,</w:t>
        </w:r>
      </w:ins>
      <w:ins w:id="8493" w:author="Plauto" w:date="2009-11-11T00:51:00Z">
        <w:r w:rsidRPr="00AC5AC8">
          <w:rPr>
            <w:sz w:val="24"/>
            <w:szCs w:val="24"/>
            <w:rPrChange w:id="8494" w:author="Plauto" w:date="2009-11-13T02:47:00Z">
              <w:rPr>
                <w:sz w:val="16"/>
                <w:szCs w:val="16"/>
                <w:highlight w:val="lightGray"/>
              </w:rPr>
            </w:rPrChange>
          </w:rPr>
          <w:t xml:space="preserve"> </w:t>
        </w:r>
      </w:ins>
      <w:ins w:id="8495" w:author="Felipe" w:date="2009-11-17T16:00:00Z">
        <w:r w:rsidR="00033B97">
          <w:rPr>
            <w:sz w:val="24"/>
            <w:szCs w:val="24"/>
          </w:rPr>
          <w:t>foi definido</w:t>
        </w:r>
      </w:ins>
      <w:ins w:id="8496" w:author="Plauto" w:date="2009-11-11T00:51:00Z">
        <w:del w:id="8497" w:author="Felipe" w:date="2009-11-17T16:00:00Z">
          <w:r w:rsidRPr="00AC5AC8">
            <w:rPr>
              <w:sz w:val="24"/>
              <w:szCs w:val="24"/>
              <w:rPrChange w:id="8498" w:author="Plauto" w:date="2009-11-13T02:47:00Z">
                <w:rPr>
                  <w:sz w:val="16"/>
                  <w:szCs w:val="16"/>
                  <w:highlight w:val="lightGray"/>
                </w:rPr>
              </w:rPrChange>
            </w:rPr>
            <w:delText>definimos</w:delText>
          </w:r>
        </w:del>
      </w:ins>
      <w:ins w:id="8499" w:author="Plauto" w:date="2009-11-11T00:48:00Z">
        <w:r w:rsidRPr="00AC5AC8">
          <w:rPr>
            <w:sz w:val="24"/>
            <w:szCs w:val="24"/>
            <w:rPrChange w:id="8500" w:author="Plauto" w:date="2009-11-13T02:47:00Z">
              <w:rPr>
                <w:sz w:val="16"/>
                <w:szCs w:val="16"/>
                <w:highlight w:val="lightGray"/>
              </w:rPr>
            </w:rPrChange>
          </w:rPr>
          <w:t xml:space="preserve"> a partir do valor do ângulo </w:t>
        </w:r>
        <m:oMath>
          <m:r>
            <w:rPr>
              <w:rFonts w:ascii="Cambria Math" w:hAnsi="Cambria Math"/>
              <w:sz w:val="24"/>
              <w:szCs w:val="24"/>
              <w:rPrChange w:id="8501" w:author="Plauto" w:date="2009-11-13T02:47:00Z">
                <w:rPr>
                  <w:rFonts w:ascii="Cambria Math" w:hAnsi="Cambria Math"/>
                  <w:sz w:val="16"/>
                  <w:szCs w:val="16"/>
                  <w:highlight w:val="lightGray"/>
                </w:rPr>
              </w:rPrChange>
            </w:rPr>
            <m:t>λ</m:t>
          </m:r>
        </m:oMath>
      </w:ins>
      <w:ins w:id="8502" w:author="Plauto" w:date="2009-11-11T00:49:00Z">
        <w:r w:rsidRPr="00AC5AC8">
          <w:rPr>
            <w:sz w:val="24"/>
            <w:szCs w:val="24"/>
            <w:rPrChange w:id="8503" w:author="Plauto" w:date="2009-11-13T02:47:00Z">
              <w:rPr>
                <w:sz w:val="16"/>
                <w:szCs w:val="16"/>
                <w:highlight w:val="lightGray"/>
              </w:rPr>
            </w:rPrChange>
          </w:rPr>
          <w:t xml:space="preserve"> que os pares de longitude e latitude sob a linha vermelha delimitam a </w:t>
        </w:r>
      </w:ins>
      <w:ins w:id="8504" w:author="Plauto" w:date="2009-11-11T00:50:00Z">
        <w:r w:rsidRPr="00AC5AC8">
          <w:rPr>
            <w:sz w:val="24"/>
            <w:szCs w:val="24"/>
            <w:rPrChange w:id="8505" w:author="Plauto" w:date="2009-11-13T02:47:00Z">
              <w:rPr>
                <w:sz w:val="16"/>
                <w:szCs w:val="16"/>
                <w:highlight w:val="lightGray"/>
              </w:rPr>
            </w:rPrChange>
          </w:rPr>
          <w:t>área</w:t>
        </w:r>
      </w:ins>
      <w:ins w:id="8506" w:author="Plauto" w:date="2009-11-11T00:49:00Z">
        <w:r w:rsidRPr="00AC5AC8">
          <w:rPr>
            <w:sz w:val="24"/>
            <w:szCs w:val="24"/>
            <w:rPrChange w:id="8507" w:author="Plauto" w:date="2009-11-13T02:47:00Z">
              <w:rPr>
                <w:sz w:val="16"/>
                <w:szCs w:val="16"/>
                <w:highlight w:val="lightGray"/>
              </w:rPr>
            </w:rPrChange>
          </w:rPr>
          <w:t xml:space="preserve"> </w:t>
        </w:r>
      </w:ins>
      <w:ins w:id="8508" w:author="Plauto" w:date="2009-11-11T00:50:00Z">
        <w:r w:rsidRPr="00AC5AC8">
          <w:rPr>
            <w:sz w:val="24"/>
            <w:szCs w:val="24"/>
            <w:rPrChange w:id="8509" w:author="Plauto" w:date="2009-11-13T02:47:00Z">
              <w:rPr>
                <w:sz w:val="16"/>
                <w:szCs w:val="16"/>
                <w:highlight w:val="lightGray"/>
              </w:rPr>
            </w:rPrChange>
          </w:rPr>
          <w:t>visível do satélite.</w:t>
        </w:r>
      </w:ins>
      <w:ins w:id="8510" w:author="Plauto" w:date="2009-11-11T00:51:00Z">
        <w:r w:rsidRPr="00AC5AC8">
          <w:rPr>
            <w:sz w:val="24"/>
            <w:szCs w:val="24"/>
            <w:rPrChange w:id="8511" w:author="Plauto" w:date="2009-11-13T02:47:00Z">
              <w:rPr>
                <w:sz w:val="16"/>
                <w:szCs w:val="16"/>
                <w:highlight w:val="lightGray"/>
              </w:rPr>
            </w:rPrChange>
          </w:rPr>
          <w:t xml:space="preserve"> São </w:t>
        </w:r>
      </w:ins>
      <w:ins w:id="8512" w:author="Plauto" w:date="2009-11-11T00:55:00Z">
        <w:r w:rsidRPr="00AC5AC8">
          <w:rPr>
            <w:sz w:val="24"/>
            <w:szCs w:val="24"/>
            <w:rPrChange w:id="8513" w:author="Plauto" w:date="2009-11-13T02:47:00Z">
              <w:rPr>
                <w:sz w:val="16"/>
                <w:szCs w:val="16"/>
                <w:highlight w:val="lightGray"/>
              </w:rPr>
            </w:rPrChange>
          </w:rPr>
          <w:t xml:space="preserve">então </w:t>
        </w:r>
      </w:ins>
      <w:ins w:id="8514" w:author="Plauto" w:date="2009-11-11T00:51:00Z">
        <w:r w:rsidRPr="00AC5AC8">
          <w:rPr>
            <w:sz w:val="24"/>
            <w:szCs w:val="24"/>
            <w:rPrChange w:id="8515" w:author="Plauto" w:date="2009-11-13T02:47:00Z">
              <w:rPr>
                <w:sz w:val="16"/>
                <w:szCs w:val="16"/>
                <w:highlight w:val="lightGray"/>
              </w:rPr>
            </w:rPrChange>
          </w:rPr>
          <w:t>escolhidos 256 pares sob essa linha e estes são desenhados</w:t>
        </w:r>
      </w:ins>
      <w:ins w:id="8516" w:author="Plauto" w:date="2009-11-11T00:59:00Z">
        <w:r w:rsidRPr="00AC5AC8">
          <w:rPr>
            <w:sz w:val="24"/>
            <w:szCs w:val="24"/>
            <w:rPrChange w:id="8517" w:author="Plauto" w:date="2009-11-13T02:47:00Z">
              <w:rPr>
                <w:sz w:val="16"/>
                <w:szCs w:val="16"/>
                <w:highlight w:val="lightGray"/>
              </w:rPr>
            </w:rPrChange>
          </w:rPr>
          <w:t xml:space="preserve"> sobre o mapa </w:t>
        </w:r>
      </w:ins>
      <w:ins w:id="8518" w:author="Plauto" w:date="2009-11-11T02:14:00Z">
        <w:r w:rsidRPr="00AC5AC8">
          <w:rPr>
            <w:sz w:val="24"/>
            <w:szCs w:val="24"/>
            <w:rPrChange w:id="8519" w:author="Plauto" w:date="2009-11-13T02:47:00Z">
              <w:rPr>
                <w:sz w:val="16"/>
                <w:szCs w:val="16"/>
                <w:highlight w:val="lightGray"/>
              </w:rPr>
            </w:rPrChange>
          </w:rPr>
          <w:t>2</w:t>
        </w:r>
      </w:ins>
      <w:ins w:id="8520" w:author="Plauto" w:date="2009-11-11T00:59:00Z">
        <w:r w:rsidRPr="00AC5AC8">
          <w:rPr>
            <w:sz w:val="24"/>
            <w:szCs w:val="24"/>
            <w:rPrChange w:id="8521" w:author="Plauto" w:date="2009-11-13T02:47:00Z">
              <w:rPr>
                <w:sz w:val="16"/>
                <w:szCs w:val="16"/>
                <w:highlight w:val="lightGray"/>
              </w:rPr>
            </w:rPrChange>
          </w:rPr>
          <w:t>D</w:t>
        </w:r>
      </w:ins>
      <w:ins w:id="8522" w:author="Plauto" w:date="2009-11-11T02:14:00Z">
        <w:r w:rsidRPr="00AC5AC8">
          <w:rPr>
            <w:sz w:val="24"/>
            <w:szCs w:val="24"/>
            <w:rPrChange w:id="8523" w:author="Plauto" w:date="2009-11-13T02:47:00Z">
              <w:rPr>
                <w:sz w:val="16"/>
                <w:szCs w:val="16"/>
                <w:highlight w:val="lightGray"/>
              </w:rPr>
            </w:rPrChange>
          </w:rPr>
          <w:t>.</w:t>
        </w:r>
      </w:ins>
    </w:p>
    <w:p w:rsidR="00AC5AC8" w:rsidRDefault="00F8600B" w:rsidP="00AC5AC8">
      <w:pPr>
        <w:keepNext/>
        <w:spacing w:before="200" w:line="360" w:lineRule="auto"/>
        <w:jc w:val="center"/>
        <w:rPr>
          <w:ins w:id="8524" w:author="Plauto" w:date="2009-11-11T02:25:00Z"/>
        </w:rPr>
        <w:pPrChange w:id="8525" w:author="Plauto" w:date="2009-11-13T02:16:00Z">
          <w:pPr>
            <w:spacing w:before="200"/>
            <w:jc w:val="center"/>
          </w:pPr>
        </w:pPrChange>
      </w:pPr>
      <w:ins w:id="8526" w:author="Plauto" w:date="2009-11-11T02:15:00Z">
        <w:r>
          <w:rPr>
            <w:noProof/>
            <w:lang w:eastAsia="pt-BR"/>
            <w:rPrChange w:id="8527">
              <w:rPr>
                <w:noProof/>
                <w:sz w:val="16"/>
                <w:szCs w:val="16"/>
                <w:lang w:eastAsia="pt-BR"/>
              </w:rPr>
            </w:rPrChange>
          </w:rPr>
          <w:lastRenderedPageBreak/>
          <w:drawing>
            <wp:inline distT="0" distB="0" distL="0" distR="0">
              <wp:extent cx="3923558" cy="2002696"/>
              <wp:effectExtent l="19050" t="0" r="742" b="0"/>
              <wp:docPr id="2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955723" cy="2019114"/>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8528" w:author="Plauto" w:date="2009-11-11T00:36:00Z"/>
          <w:rPrChange w:id="8529" w:author="Plauto" w:date="2009-11-13T02:18:00Z">
            <w:rPr>
              <w:ins w:id="8530" w:author="Plauto" w:date="2009-11-11T00:36:00Z"/>
              <w:highlight w:val="lightGray"/>
            </w:rPr>
          </w:rPrChange>
        </w:rPr>
        <w:pPrChange w:id="8531" w:author="Plauto" w:date="2009-11-13T02:16:00Z">
          <w:pPr>
            <w:spacing w:after="0" w:line="240" w:lineRule="auto"/>
          </w:pPr>
        </w:pPrChange>
      </w:pPr>
      <w:bookmarkStart w:id="8532" w:name="_Toc248128265"/>
      <w:ins w:id="8533" w:author="Plauto" w:date="2009-11-11T02:25:00Z">
        <w:r w:rsidRPr="00AC5AC8">
          <w:rPr>
            <w:rPrChange w:id="8534" w:author="Plauto" w:date="2009-11-13T02:18:00Z">
              <w:rPr>
                <w:sz w:val="16"/>
                <w:szCs w:val="16"/>
              </w:rPr>
            </w:rPrChange>
          </w:rPr>
          <w:t xml:space="preserve">Figura </w:t>
        </w:r>
        <w:r w:rsidRPr="00AC5AC8">
          <w:rPr>
            <w:rPrChange w:id="8535" w:author="Plauto" w:date="2009-11-13T02:18:00Z">
              <w:rPr>
                <w:sz w:val="16"/>
                <w:szCs w:val="16"/>
              </w:rPr>
            </w:rPrChange>
          </w:rPr>
          <w:fldChar w:fldCharType="begin"/>
        </w:r>
        <w:r w:rsidRPr="00AC5AC8">
          <w:rPr>
            <w:rPrChange w:id="8536" w:author="Plauto" w:date="2009-11-13T02:18:00Z">
              <w:rPr>
                <w:sz w:val="16"/>
                <w:szCs w:val="16"/>
              </w:rPr>
            </w:rPrChange>
          </w:rPr>
          <w:instrText xml:space="preserve"> SEQ Figura \* ARABIC </w:instrText>
        </w:r>
      </w:ins>
      <w:r w:rsidRPr="00AC5AC8">
        <w:rPr>
          <w:rPrChange w:id="8537" w:author="Plauto" w:date="2009-11-13T02:18:00Z">
            <w:rPr>
              <w:sz w:val="16"/>
              <w:szCs w:val="16"/>
            </w:rPr>
          </w:rPrChange>
        </w:rPr>
        <w:fldChar w:fldCharType="separate"/>
      </w:r>
      <w:r w:rsidR="005E3CF4">
        <w:rPr>
          <w:noProof/>
        </w:rPr>
        <w:t>23</w:t>
      </w:r>
      <w:ins w:id="8538" w:author="Plauto" w:date="2009-11-11T02:25:00Z">
        <w:r w:rsidRPr="00AC5AC8">
          <w:rPr>
            <w:rPrChange w:id="8539" w:author="Plauto" w:date="2009-11-13T02:18:00Z">
              <w:rPr>
                <w:sz w:val="16"/>
                <w:szCs w:val="16"/>
              </w:rPr>
            </w:rPrChange>
          </w:rPr>
          <w:fldChar w:fldCharType="end"/>
        </w:r>
        <w:r w:rsidRPr="00AC5AC8">
          <w:rPr>
            <w:rPrChange w:id="8540" w:author="Plauto" w:date="2009-11-13T02:18:00Z">
              <w:rPr>
                <w:sz w:val="16"/>
                <w:szCs w:val="16"/>
              </w:rPr>
            </w:rPrChange>
          </w:rPr>
          <w:t xml:space="preserve"> - C</w:t>
        </w:r>
      </w:ins>
      <w:ins w:id="8541" w:author="Felipe" w:date="2009-11-18T02:41:00Z">
        <w:r w:rsidR="00EF298C">
          <w:t>í</w:t>
        </w:r>
      </w:ins>
      <w:ins w:id="8542" w:author="Plauto" w:date="2009-11-11T02:25:00Z">
        <w:del w:id="8543" w:author="Felipe" w:date="2009-11-18T02:41:00Z">
          <w:r w:rsidRPr="00AC5AC8">
            <w:rPr>
              <w:rPrChange w:id="8544" w:author="Plauto" w:date="2009-11-13T02:18:00Z">
                <w:rPr>
                  <w:sz w:val="16"/>
                  <w:szCs w:val="16"/>
                </w:rPr>
              </w:rPrChange>
            </w:rPr>
            <w:delText>i</w:delText>
          </w:r>
        </w:del>
        <w:r w:rsidRPr="00AC5AC8">
          <w:rPr>
            <w:rPrChange w:id="8545" w:author="Plauto" w:date="2009-11-13T02:18:00Z">
              <w:rPr>
                <w:sz w:val="16"/>
                <w:szCs w:val="16"/>
              </w:rPr>
            </w:rPrChange>
          </w:rPr>
          <w:t>rculo que delimita a IAA</w:t>
        </w:r>
      </w:ins>
      <w:ins w:id="8546" w:author="Felipe" w:date="2009-11-18T02:37:00Z">
        <w:r w:rsidR="00231965">
          <w:t>.</w:t>
        </w:r>
      </w:ins>
      <w:bookmarkEnd w:id="8532"/>
    </w:p>
    <w:p w:rsidR="00AC5AC8" w:rsidRPr="00AC5AC8" w:rsidRDefault="00AC5AC8" w:rsidP="00AC5AC8">
      <w:pPr>
        <w:spacing w:before="200" w:line="360" w:lineRule="auto"/>
        <w:ind w:firstLine="360"/>
        <w:jc w:val="both"/>
        <w:rPr>
          <w:ins w:id="8547" w:author="Plauto" w:date="2009-11-11T02:31:00Z"/>
          <w:sz w:val="24"/>
          <w:szCs w:val="24"/>
          <w:rPrChange w:id="8548" w:author="Plauto" w:date="2009-11-13T02:47:00Z">
            <w:rPr>
              <w:ins w:id="8549" w:author="Plauto" w:date="2009-11-11T02:31:00Z"/>
              <w:highlight w:val="lightGray"/>
            </w:rPr>
          </w:rPrChange>
        </w:rPr>
        <w:pPrChange w:id="8550" w:author="Plauto" w:date="2009-11-13T02:16:00Z">
          <w:pPr>
            <w:spacing w:after="0" w:line="240" w:lineRule="auto"/>
          </w:pPr>
        </w:pPrChange>
      </w:pPr>
      <w:ins w:id="8551" w:author="Plauto" w:date="2009-11-11T02:26:00Z">
        <w:r w:rsidRPr="00AC5AC8">
          <w:rPr>
            <w:sz w:val="24"/>
            <w:szCs w:val="24"/>
            <w:rPrChange w:id="8552" w:author="Plauto" w:date="2009-11-13T02:47:00Z">
              <w:rPr>
                <w:sz w:val="16"/>
                <w:szCs w:val="16"/>
                <w:highlight w:val="lightGray"/>
              </w:rPr>
            </w:rPrChange>
          </w:rPr>
          <w:t>A saída gráfica da função</w:t>
        </w:r>
      </w:ins>
      <w:ins w:id="8553" w:author="Plauto" w:date="2009-11-11T18:40:00Z">
        <w:r w:rsidRPr="00AC5AC8">
          <w:rPr>
            <w:sz w:val="24"/>
            <w:szCs w:val="24"/>
            <w:rPrChange w:id="8554" w:author="Plauto" w:date="2009-11-13T02:47:00Z">
              <w:rPr>
                <w:sz w:val="16"/>
                <w:szCs w:val="16"/>
                <w:highlight w:val="lightGray"/>
              </w:rPr>
            </w:rPrChange>
          </w:rPr>
          <w:t>,</w:t>
        </w:r>
      </w:ins>
      <w:ins w:id="8555" w:author="Plauto" w:date="2009-11-11T02:26:00Z">
        <w:r w:rsidRPr="00AC5AC8">
          <w:rPr>
            <w:sz w:val="24"/>
            <w:szCs w:val="24"/>
            <w:rPrChange w:id="8556" w:author="Plauto" w:date="2009-11-13T02:47:00Z">
              <w:rPr>
                <w:sz w:val="16"/>
                <w:szCs w:val="16"/>
                <w:highlight w:val="lightGray"/>
              </w:rPr>
            </w:rPrChange>
          </w:rPr>
          <w:t xml:space="preserve"> al</w:t>
        </w:r>
      </w:ins>
      <w:ins w:id="8557" w:author="Plauto" w:date="2009-11-11T18:40:00Z">
        <w:r w:rsidRPr="00AC5AC8">
          <w:rPr>
            <w:sz w:val="24"/>
            <w:szCs w:val="24"/>
            <w:rPrChange w:id="8558" w:author="Plauto" w:date="2009-11-13T02:47:00Z">
              <w:rPr>
                <w:sz w:val="16"/>
                <w:szCs w:val="16"/>
                <w:highlight w:val="lightGray"/>
              </w:rPr>
            </w:rPrChange>
          </w:rPr>
          <w:t>é</w:t>
        </w:r>
      </w:ins>
      <w:ins w:id="8559" w:author="Plauto" w:date="2009-11-11T02:26:00Z">
        <w:r w:rsidRPr="00AC5AC8">
          <w:rPr>
            <w:sz w:val="24"/>
            <w:szCs w:val="24"/>
            <w:rPrChange w:id="8560" w:author="Plauto" w:date="2009-11-13T02:47:00Z">
              <w:rPr>
                <w:sz w:val="16"/>
                <w:szCs w:val="16"/>
                <w:highlight w:val="lightGray"/>
              </w:rPr>
            </w:rPrChange>
          </w:rPr>
          <w:t xml:space="preserve">m da IAA, também mostra a atual posição do </w:t>
        </w:r>
      </w:ins>
      <w:ins w:id="8561" w:author="Plauto" w:date="2009-11-11T02:28:00Z">
        <w:r w:rsidRPr="00AC5AC8">
          <w:rPr>
            <w:sz w:val="24"/>
            <w:szCs w:val="24"/>
            <w:rPrChange w:id="8562" w:author="Plauto" w:date="2009-11-13T02:47:00Z">
              <w:rPr>
                <w:sz w:val="16"/>
                <w:szCs w:val="16"/>
                <w:highlight w:val="lightGray"/>
              </w:rPr>
            </w:rPrChange>
          </w:rPr>
          <w:t xml:space="preserve">SSP do </w:t>
        </w:r>
      </w:ins>
      <w:ins w:id="8563" w:author="Plauto" w:date="2009-11-11T02:26:00Z">
        <w:r w:rsidRPr="00AC5AC8">
          <w:rPr>
            <w:sz w:val="24"/>
            <w:szCs w:val="24"/>
            <w:rPrChange w:id="8564" w:author="Plauto" w:date="2009-11-13T02:47:00Z">
              <w:rPr>
                <w:sz w:val="16"/>
                <w:szCs w:val="16"/>
                <w:highlight w:val="lightGray"/>
              </w:rPr>
            </w:rPrChange>
          </w:rPr>
          <w:t>satélite na data</w:t>
        </w:r>
      </w:ins>
      <w:ins w:id="8565" w:author="Plauto" w:date="2009-11-11T02:28:00Z">
        <w:r w:rsidRPr="00AC5AC8">
          <w:rPr>
            <w:sz w:val="24"/>
            <w:szCs w:val="24"/>
            <w:rPrChange w:id="8566" w:author="Plauto" w:date="2009-11-13T02:47:00Z">
              <w:rPr>
                <w:sz w:val="16"/>
                <w:szCs w:val="16"/>
                <w:highlight w:val="lightGray"/>
              </w:rPr>
            </w:rPrChange>
          </w:rPr>
          <w:t xml:space="preserve"> e o caminho percorrido por este ao longo das próximas 24 horas. </w:t>
        </w:r>
      </w:ins>
      <w:ins w:id="8567" w:author="Plauto" w:date="2009-11-11T02:29:00Z">
        <w:r w:rsidRPr="00AC5AC8">
          <w:rPr>
            <w:sz w:val="24"/>
            <w:szCs w:val="24"/>
            <w:rPrChange w:id="8568" w:author="Plauto" w:date="2009-11-13T02:47:00Z">
              <w:rPr>
                <w:sz w:val="16"/>
                <w:szCs w:val="16"/>
                <w:highlight w:val="lightGray"/>
              </w:rPr>
            </w:rPrChange>
          </w:rPr>
          <w:t xml:space="preserve">A </w:t>
        </w:r>
      </w:ins>
      <w:ins w:id="8569" w:author="Felipe" w:date="2009-11-18T00:26:00Z">
        <w:r w:rsidR="00851D93">
          <w:rPr>
            <w:sz w:val="24"/>
            <w:szCs w:val="24"/>
          </w:rPr>
          <w:t>F</w:t>
        </w:r>
      </w:ins>
      <w:ins w:id="8570" w:author="Plauto" w:date="2009-11-11T02:29:00Z">
        <w:del w:id="8571" w:author="Felipe" w:date="2009-11-18T00:26:00Z">
          <w:r w:rsidRPr="00AC5AC8">
            <w:rPr>
              <w:sz w:val="24"/>
              <w:szCs w:val="24"/>
              <w:rPrChange w:id="8572" w:author="Plauto" w:date="2009-11-13T02:47:00Z">
                <w:rPr>
                  <w:sz w:val="16"/>
                  <w:szCs w:val="16"/>
                  <w:highlight w:val="lightGray"/>
                </w:rPr>
              </w:rPrChange>
            </w:rPr>
            <w:delText>f</w:delText>
          </w:r>
        </w:del>
        <w:r w:rsidRPr="00AC5AC8">
          <w:rPr>
            <w:sz w:val="24"/>
            <w:szCs w:val="24"/>
            <w:rPrChange w:id="8573" w:author="Plauto" w:date="2009-11-13T02:47:00Z">
              <w:rPr>
                <w:sz w:val="16"/>
                <w:szCs w:val="16"/>
                <w:highlight w:val="lightGray"/>
              </w:rPr>
            </w:rPrChange>
          </w:rPr>
          <w:t>igura 24 mostra a IAA delimitada em vermelho, a posição do SSP do satélite com uma estrela verde e</w:t>
        </w:r>
      </w:ins>
      <w:ins w:id="8574" w:author="Felipe" w:date="2009-11-18T01:11:00Z">
        <w:r w:rsidR="00894B77">
          <w:rPr>
            <w:sz w:val="24"/>
            <w:szCs w:val="24"/>
          </w:rPr>
          <w:t>, em amarelo,</w:t>
        </w:r>
      </w:ins>
      <w:ins w:id="8575" w:author="Plauto" w:date="2009-11-11T02:29:00Z">
        <w:r w:rsidRPr="00AC5AC8">
          <w:rPr>
            <w:sz w:val="24"/>
            <w:szCs w:val="24"/>
            <w:rPrChange w:id="8576" w:author="Plauto" w:date="2009-11-13T02:47:00Z">
              <w:rPr>
                <w:sz w:val="16"/>
                <w:szCs w:val="16"/>
                <w:highlight w:val="lightGray"/>
              </w:rPr>
            </w:rPrChange>
          </w:rPr>
          <w:t xml:space="preserve"> </w:t>
        </w:r>
      </w:ins>
      <w:ins w:id="8577" w:author="Felipe" w:date="2009-11-18T01:11:00Z">
        <w:r w:rsidR="00894B77">
          <w:rPr>
            <w:sz w:val="24"/>
            <w:szCs w:val="24"/>
          </w:rPr>
          <w:t>o</w:t>
        </w:r>
      </w:ins>
      <w:ins w:id="8578" w:author="Plauto" w:date="2009-11-11T02:29:00Z">
        <w:del w:id="8579" w:author="Felipe" w:date="2009-11-18T01:11:00Z">
          <w:r w:rsidRPr="00AC5AC8">
            <w:rPr>
              <w:sz w:val="24"/>
              <w:szCs w:val="24"/>
              <w:rPrChange w:id="8580" w:author="Plauto" w:date="2009-11-13T02:47:00Z">
                <w:rPr>
                  <w:sz w:val="16"/>
                  <w:szCs w:val="16"/>
                  <w:highlight w:val="lightGray"/>
                </w:rPr>
              </w:rPrChange>
            </w:rPr>
            <w:delText>a</w:delText>
          </w:r>
        </w:del>
        <w:r w:rsidRPr="00AC5AC8">
          <w:rPr>
            <w:sz w:val="24"/>
            <w:szCs w:val="24"/>
            <w:rPrChange w:id="8581" w:author="Plauto" w:date="2009-11-13T02:47:00Z">
              <w:rPr>
                <w:sz w:val="16"/>
                <w:szCs w:val="16"/>
                <w:highlight w:val="lightGray"/>
              </w:rPr>
            </w:rPrChange>
          </w:rPr>
          <w:t xml:space="preserve"> caminho percorrido pelo SSP nas </w:t>
        </w:r>
      </w:ins>
      <w:ins w:id="8582" w:author="Plauto" w:date="2009-11-11T02:30:00Z">
        <w:r w:rsidRPr="00AC5AC8">
          <w:rPr>
            <w:sz w:val="24"/>
            <w:szCs w:val="24"/>
            <w:rPrChange w:id="8583" w:author="Plauto" w:date="2009-11-13T02:47:00Z">
              <w:rPr>
                <w:sz w:val="16"/>
                <w:szCs w:val="16"/>
                <w:highlight w:val="lightGray"/>
              </w:rPr>
            </w:rPrChange>
          </w:rPr>
          <w:t>próximas</w:t>
        </w:r>
      </w:ins>
      <w:ins w:id="8584" w:author="Plauto" w:date="2009-11-11T02:29:00Z">
        <w:r w:rsidRPr="00AC5AC8">
          <w:rPr>
            <w:sz w:val="24"/>
            <w:szCs w:val="24"/>
            <w:rPrChange w:id="8585" w:author="Plauto" w:date="2009-11-13T02:47:00Z">
              <w:rPr>
                <w:sz w:val="16"/>
                <w:szCs w:val="16"/>
                <w:highlight w:val="lightGray"/>
              </w:rPr>
            </w:rPrChange>
          </w:rPr>
          <w:t xml:space="preserve"> </w:t>
        </w:r>
      </w:ins>
      <w:ins w:id="8586" w:author="Plauto" w:date="2009-11-11T02:30:00Z">
        <w:r w:rsidRPr="00AC5AC8">
          <w:rPr>
            <w:sz w:val="24"/>
            <w:szCs w:val="24"/>
            <w:rPrChange w:id="8587" w:author="Plauto" w:date="2009-11-13T02:47:00Z">
              <w:rPr>
                <w:sz w:val="16"/>
                <w:szCs w:val="16"/>
                <w:highlight w:val="lightGray"/>
              </w:rPr>
            </w:rPrChange>
          </w:rPr>
          <w:t>24 horas</w:t>
        </w:r>
        <w:del w:id="8588" w:author="Felipe" w:date="2009-11-18T01:11:00Z">
          <w:r w:rsidRPr="00AC5AC8">
            <w:rPr>
              <w:sz w:val="24"/>
              <w:szCs w:val="24"/>
              <w:rPrChange w:id="8589" w:author="Plauto" w:date="2009-11-13T02:47:00Z">
                <w:rPr>
                  <w:sz w:val="16"/>
                  <w:szCs w:val="16"/>
                  <w:highlight w:val="lightGray"/>
                </w:rPr>
              </w:rPrChange>
            </w:rPr>
            <w:delText xml:space="preserve"> em amarelo</w:delText>
          </w:r>
        </w:del>
        <w:r w:rsidRPr="00AC5AC8">
          <w:rPr>
            <w:sz w:val="24"/>
            <w:szCs w:val="24"/>
            <w:rPrChange w:id="8590" w:author="Plauto" w:date="2009-11-13T02:47:00Z">
              <w:rPr>
                <w:sz w:val="16"/>
                <w:szCs w:val="16"/>
                <w:highlight w:val="lightGray"/>
              </w:rPr>
            </w:rPrChange>
          </w:rPr>
          <w:t>.</w:t>
        </w:r>
      </w:ins>
    </w:p>
    <w:p w:rsidR="00AC5AC8" w:rsidRDefault="00F8600B" w:rsidP="00AC5AC8">
      <w:pPr>
        <w:keepNext/>
        <w:spacing w:before="200" w:line="360" w:lineRule="auto"/>
        <w:ind w:firstLine="360"/>
        <w:jc w:val="both"/>
        <w:rPr>
          <w:ins w:id="8591" w:author="Plauto" w:date="2009-11-11T02:37:00Z"/>
        </w:rPr>
        <w:pPrChange w:id="8592" w:author="Plauto" w:date="2009-11-13T02:16:00Z">
          <w:pPr>
            <w:spacing w:before="200"/>
            <w:ind w:firstLine="360"/>
            <w:jc w:val="both"/>
          </w:pPr>
        </w:pPrChange>
      </w:pPr>
      <w:ins w:id="8593" w:author="Plauto" w:date="2009-11-11T02:31:00Z">
        <w:r>
          <w:rPr>
            <w:noProof/>
            <w:lang w:eastAsia="pt-BR"/>
            <w:rPrChange w:id="8594">
              <w:rPr>
                <w:noProof/>
                <w:sz w:val="16"/>
                <w:szCs w:val="16"/>
                <w:lang w:eastAsia="pt-BR"/>
              </w:rPr>
            </w:rPrChange>
          </w:rPr>
          <w:drawing>
            <wp:inline distT="0" distB="0" distL="0" distR="0">
              <wp:extent cx="5305351" cy="3503221"/>
              <wp:effectExtent l="19050" t="0" r="0" b="0"/>
              <wp:docPr id="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330319" cy="3519708"/>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8595" w:author="Plauto" w:date="2009-11-11T02:30:00Z"/>
          <w:rPrChange w:id="8596" w:author="Plauto" w:date="2009-11-13T02:18:00Z">
            <w:rPr>
              <w:ins w:id="8597" w:author="Plauto" w:date="2009-11-11T02:30:00Z"/>
              <w:highlight w:val="lightGray"/>
            </w:rPr>
          </w:rPrChange>
        </w:rPr>
        <w:pPrChange w:id="8598" w:author="Plauto" w:date="2009-11-13T02:16:00Z">
          <w:pPr>
            <w:spacing w:after="0" w:line="240" w:lineRule="auto"/>
          </w:pPr>
        </w:pPrChange>
      </w:pPr>
      <w:bookmarkStart w:id="8599" w:name="_Toc248128266"/>
      <w:ins w:id="8600" w:author="Plauto" w:date="2009-11-11T02:37:00Z">
        <w:r w:rsidRPr="00AC5AC8">
          <w:rPr>
            <w:rPrChange w:id="8601" w:author="Plauto" w:date="2009-11-13T02:18:00Z">
              <w:rPr>
                <w:sz w:val="16"/>
                <w:szCs w:val="16"/>
              </w:rPr>
            </w:rPrChange>
          </w:rPr>
          <w:t xml:space="preserve">Figura </w:t>
        </w:r>
        <w:r w:rsidRPr="00AC5AC8">
          <w:rPr>
            <w:rPrChange w:id="8602" w:author="Plauto" w:date="2009-11-13T02:18:00Z">
              <w:rPr>
                <w:sz w:val="16"/>
                <w:szCs w:val="16"/>
              </w:rPr>
            </w:rPrChange>
          </w:rPr>
          <w:fldChar w:fldCharType="begin"/>
        </w:r>
        <w:r w:rsidRPr="00AC5AC8">
          <w:rPr>
            <w:rPrChange w:id="8603" w:author="Plauto" w:date="2009-11-13T02:18:00Z">
              <w:rPr>
                <w:sz w:val="16"/>
                <w:szCs w:val="16"/>
              </w:rPr>
            </w:rPrChange>
          </w:rPr>
          <w:instrText xml:space="preserve"> SEQ Figura \* ARABIC </w:instrText>
        </w:r>
      </w:ins>
      <w:r w:rsidRPr="00AC5AC8">
        <w:rPr>
          <w:rPrChange w:id="8604" w:author="Plauto" w:date="2009-11-13T02:18:00Z">
            <w:rPr>
              <w:sz w:val="16"/>
              <w:szCs w:val="16"/>
            </w:rPr>
          </w:rPrChange>
        </w:rPr>
        <w:fldChar w:fldCharType="separate"/>
      </w:r>
      <w:r w:rsidR="005E3CF4">
        <w:rPr>
          <w:noProof/>
        </w:rPr>
        <w:t>24</w:t>
      </w:r>
      <w:ins w:id="8605" w:author="Plauto" w:date="2009-11-11T02:37:00Z">
        <w:r w:rsidRPr="00AC5AC8">
          <w:rPr>
            <w:rPrChange w:id="8606" w:author="Plauto" w:date="2009-11-13T02:18:00Z">
              <w:rPr>
                <w:sz w:val="16"/>
                <w:szCs w:val="16"/>
              </w:rPr>
            </w:rPrChange>
          </w:rPr>
          <w:fldChar w:fldCharType="end"/>
        </w:r>
        <w:r w:rsidRPr="00AC5AC8">
          <w:rPr>
            <w:rPrChange w:id="8607" w:author="Plauto" w:date="2009-11-13T02:18:00Z">
              <w:rPr>
                <w:sz w:val="16"/>
                <w:szCs w:val="16"/>
              </w:rPr>
            </w:rPrChange>
          </w:rPr>
          <w:t xml:space="preserve"> - IAA </w:t>
        </w:r>
        <w:r w:rsidRPr="00AC5AC8">
          <w:rPr>
            <w:i/>
            <w:rPrChange w:id="8608" w:author="Felipe" w:date="2009-11-18T02:37:00Z">
              <w:rPr>
                <w:sz w:val="16"/>
                <w:szCs w:val="16"/>
              </w:rPr>
            </w:rPrChange>
          </w:rPr>
          <w:t>Mapping</w:t>
        </w:r>
      </w:ins>
      <w:ins w:id="8609" w:author="Felipe" w:date="2009-11-18T02:37:00Z">
        <w:r w:rsidR="00231965">
          <w:t>.</w:t>
        </w:r>
      </w:ins>
      <w:bookmarkEnd w:id="8599"/>
    </w:p>
    <w:p w:rsidR="00AC5AC8" w:rsidRDefault="00AC5AC8" w:rsidP="00AC5AC8">
      <w:pPr>
        <w:spacing w:before="200" w:line="360" w:lineRule="auto"/>
        <w:ind w:firstLine="360"/>
        <w:jc w:val="both"/>
        <w:rPr>
          <w:ins w:id="8610" w:author="Plauto" w:date="2009-11-13T03:01:00Z"/>
          <w:sz w:val="24"/>
          <w:szCs w:val="24"/>
        </w:rPr>
        <w:pPrChange w:id="8611" w:author="Plauto" w:date="2009-11-13T02:16:00Z">
          <w:pPr>
            <w:spacing w:after="0" w:line="240" w:lineRule="auto"/>
          </w:pPr>
        </w:pPrChange>
      </w:pPr>
      <w:ins w:id="8612" w:author="Plauto" w:date="2009-11-11T02:45:00Z">
        <w:r w:rsidRPr="00AC5AC8">
          <w:rPr>
            <w:sz w:val="24"/>
            <w:szCs w:val="24"/>
            <w:rPrChange w:id="8613" w:author="Plauto" w:date="2009-11-13T02:47:00Z">
              <w:rPr>
                <w:sz w:val="16"/>
                <w:szCs w:val="16"/>
                <w:highlight w:val="lightGray"/>
              </w:rPr>
            </w:rPrChange>
          </w:rPr>
          <w:lastRenderedPageBreak/>
          <w:t xml:space="preserve">Na Figura 24, a área delimitada pela </w:t>
        </w:r>
      </w:ins>
      <w:ins w:id="8614" w:author="Plauto" w:date="2009-11-11T02:48:00Z">
        <w:r w:rsidRPr="00AC5AC8">
          <w:rPr>
            <w:sz w:val="24"/>
            <w:szCs w:val="24"/>
            <w:rPrChange w:id="8615" w:author="Plauto" w:date="2009-11-13T02:47:00Z">
              <w:rPr>
                <w:sz w:val="16"/>
                <w:szCs w:val="16"/>
                <w:highlight w:val="lightGray"/>
              </w:rPr>
            </w:rPrChange>
          </w:rPr>
          <w:t>s</w:t>
        </w:r>
      </w:ins>
      <w:ins w:id="8616" w:author="Felipe" w:date="2009-11-18T01:05:00Z">
        <w:r w:rsidR="0095582D">
          <w:rPr>
            <w:sz w:val="24"/>
            <w:szCs w:val="24"/>
          </w:rPr>
          <w:t>é</w:t>
        </w:r>
      </w:ins>
      <w:ins w:id="8617" w:author="Plauto" w:date="2009-11-11T02:48:00Z">
        <w:del w:id="8618" w:author="Felipe" w:date="2009-11-18T01:05:00Z">
          <w:r w:rsidRPr="00AC5AC8">
            <w:rPr>
              <w:sz w:val="24"/>
              <w:szCs w:val="24"/>
              <w:rPrChange w:id="8619" w:author="Plauto" w:date="2009-11-13T02:47:00Z">
                <w:rPr>
                  <w:sz w:val="16"/>
                  <w:szCs w:val="16"/>
                  <w:highlight w:val="lightGray"/>
                </w:rPr>
              </w:rPrChange>
            </w:rPr>
            <w:delText>e</w:delText>
          </w:r>
        </w:del>
        <w:r w:rsidRPr="00AC5AC8">
          <w:rPr>
            <w:sz w:val="24"/>
            <w:szCs w:val="24"/>
            <w:rPrChange w:id="8620" w:author="Plauto" w:date="2009-11-13T02:47:00Z">
              <w:rPr>
                <w:sz w:val="16"/>
                <w:szCs w:val="16"/>
                <w:highlight w:val="lightGray"/>
              </w:rPr>
            </w:rPrChange>
          </w:rPr>
          <w:t>rie de pontos vermelhos e</w:t>
        </w:r>
      </w:ins>
      <w:ins w:id="8621" w:author="Plauto" w:date="2009-11-11T02:45:00Z">
        <w:r w:rsidRPr="00AC5AC8">
          <w:rPr>
            <w:sz w:val="24"/>
            <w:szCs w:val="24"/>
            <w:rPrChange w:id="8622" w:author="Plauto" w:date="2009-11-13T02:47:00Z">
              <w:rPr>
                <w:sz w:val="16"/>
                <w:szCs w:val="16"/>
                <w:highlight w:val="lightGray"/>
              </w:rPr>
            </w:rPrChange>
          </w:rPr>
          <w:t xml:space="preserve"> que cont</w:t>
        </w:r>
      </w:ins>
      <w:ins w:id="8623" w:author="Felipe" w:date="2009-11-18T01:05:00Z">
        <w:r w:rsidR="0095582D">
          <w:rPr>
            <w:sz w:val="24"/>
            <w:szCs w:val="24"/>
          </w:rPr>
          <w:t>é</w:t>
        </w:r>
      </w:ins>
      <w:ins w:id="8624" w:author="Plauto" w:date="2009-11-11T02:45:00Z">
        <w:del w:id="8625" w:author="Felipe" w:date="2009-11-18T01:05:00Z">
          <w:r w:rsidRPr="00AC5AC8">
            <w:rPr>
              <w:sz w:val="24"/>
              <w:szCs w:val="24"/>
              <w:rPrChange w:id="8626" w:author="Plauto" w:date="2009-11-13T02:47:00Z">
                <w:rPr>
                  <w:sz w:val="16"/>
                  <w:szCs w:val="16"/>
                  <w:highlight w:val="lightGray"/>
                </w:rPr>
              </w:rPrChange>
            </w:rPr>
            <w:delText>e</w:delText>
          </w:r>
        </w:del>
        <w:r w:rsidRPr="00AC5AC8">
          <w:rPr>
            <w:sz w:val="24"/>
            <w:szCs w:val="24"/>
            <w:rPrChange w:id="8627" w:author="Plauto" w:date="2009-11-13T02:47:00Z">
              <w:rPr>
                <w:sz w:val="16"/>
                <w:szCs w:val="16"/>
                <w:highlight w:val="lightGray"/>
              </w:rPr>
            </w:rPrChange>
          </w:rPr>
          <w:t xml:space="preserve">m o SSP do </w:t>
        </w:r>
      </w:ins>
      <w:ins w:id="8628" w:author="Plauto" w:date="2009-11-11T02:46:00Z">
        <w:r w:rsidRPr="00AC5AC8">
          <w:rPr>
            <w:sz w:val="24"/>
            <w:szCs w:val="24"/>
            <w:rPrChange w:id="8629" w:author="Plauto" w:date="2009-11-13T02:47:00Z">
              <w:rPr>
                <w:sz w:val="16"/>
                <w:szCs w:val="16"/>
                <w:highlight w:val="lightGray"/>
              </w:rPr>
            </w:rPrChange>
          </w:rPr>
          <w:t>satélite</w:t>
        </w:r>
      </w:ins>
      <w:ins w:id="8630" w:author="Plauto" w:date="2009-11-11T02:45:00Z">
        <w:r w:rsidRPr="00AC5AC8">
          <w:rPr>
            <w:sz w:val="24"/>
            <w:szCs w:val="24"/>
            <w:rPrChange w:id="8631" w:author="Plauto" w:date="2009-11-13T02:47:00Z">
              <w:rPr>
                <w:sz w:val="16"/>
                <w:szCs w:val="16"/>
                <w:highlight w:val="lightGray"/>
              </w:rPr>
            </w:rPrChange>
          </w:rPr>
          <w:t xml:space="preserve"> </w:t>
        </w:r>
      </w:ins>
      <w:ins w:id="8632" w:author="Plauto" w:date="2009-11-11T02:46:00Z">
        <w:r w:rsidRPr="00AC5AC8">
          <w:rPr>
            <w:sz w:val="24"/>
            <w:szCs w:val="24"/>
            <w:rPrChange w:id="8633" w:author="Plauto" w:date="2009-11-13T02:47:00Z">
              <w:rPr>
                <w:sz w:val="16"/>
                <w:szCs w:val="16"/>
                <w:highlight w:val="lightGray"/>
              </w:rPr>
            </w:rPrChange>
          </w:rPr>
          <w:t>(estrela verde)</w:t>
        </w:r>
      </w:ins>
      <w:ins w:id="8634" w:author="Plauto" w:date="2009-11-11T02:49:00Z">
        <w:del w:id="8635" w:author="Felipe" w:date="2009-11-18T01:05:00Z">
          <w:r w:rsidRPr="00AC5AC8">
            <w:rPr>
              <w:sz w:val="24"/>
              <w:szCs w:val="24"/>
              <w:rPrChange w:id="8636" w:author="Plauto" w:date="2009-11-13T02:47:00Z">
                <w:rPr>
                  <w:sz w:val="16"/>
                  <w:szCs w:val="16"/>
                  <w:highlight w:val="lightGray"/>
                </w:rPr>
              </w:rPrChange>
            </w:rPr>
            <w:delText>,</w:delText>
          </w:r>
        </w:del>
      </w:ins>
      <w:ins w:id="8637" w:author="Plauto" w:date="2009-11-11T02:46:00Z">
        <w:r w:rsidRPr="00AC5AC8">
          <w:rPr>
            <w:sz w:val="24"/>
            <w:szCs w:val="24"/>
            <w:rPrChange w:id="8638" w:author="Plauto" w:date="2009-11-13T02:47:00Z">
              <w:rPr>
                <w:sz w:val="16"/>
                <w:szCs w:val="16"/>
                <w:highlight w:val="lightGray"/>
              </w:rPr>
            </w:rPrChange>
          </w:rPr>
          <w:t xml:space="preserve"> é a região observável pelo satélite no dia e hora passados por parâmetro na chamada da função.</w:t>
        </w:r>
      </w:ins>
    </w:p>
    <w:p w:rsidR="00AC5AC8" w:rsidRPr="00AC5AC8" w:rsidRDefault="00AC5AC8" w:rsidP="00AC5AC8">
      <w:pPr>
        <w:spacing w:before="200" w:line="360" w:lineRule="auto"/>
        <w:ind w:firstLine="360"/>
        <w:jc w:val="both"/>
        <w:rPr>
          <w:ins w:id="8639" w:author="Plauto" w:date="2009-11-11T02:30:00Z"/>
          <w:sz w:val="24"/>
          <w:szCs w:val="24"/>
          <w:rPrChange w:id="8640" w:author="Plauto" w:date="2009-11-13T02:47:00Z">
            <w:rPr>
              <w:ins w:id="8641" w:author="Plauto" w:date="2009-11-11T02:30:00Z"/>
              <w:highlight w:val="lightGray"/>
            </w:rPr>
          </w:rPrChange>
        </w:rPr>
        <w:pPrChange w:id="8642" w:author="Plauto" w:date="2009-11-13T02:16:00Z">
          <w:pPr>
            <w:spacing w:after="0" w:line="240" w:lineRule="auto"/>
          </w:pPr>
        </w:pPrChange>
      </w:pPr>
    </w:p>
    <w:p w:rsidR="00AC5AC8" w:rsidRDefault="00AC5AC8" w:rsidP="00AC5AC8">
      <w:pPr>
        <w:pStyle w:val="Heading2"/>
        <w:numPr>
          <w:ilvl w:val="1"/>
          <w:numId w:val="61"/>
        </w:numPr>
        <w:spacing w:line="360" w:lineRule="auto"/>
        <w:rPr>
          <w:ins w:id="8643" w:author="Plauto" w:date="2009-11-13T02:35:00Z"/>
        </w:rPr>
        <w:pPrChange w:id="8644" w:author="Sieben" w:date="2009-12-08T15:42:00Z">
          <w:pPr>
            <w:spacing w:after="0" w:line="240" w:lineRule="auto"/>
          </w:pPr>
        </w:pPrChange>
      </w:pPr>
      <w:bookmarkStart w:id="8645" w:name="_Toc248144053"/>
      <w:ins w:id="8646" w:author="Plauto" w:date="2009-11-11T02:47:00Z">
        <w:r w:rsidRPr="00AC5AC8">
          <w:rPr>
            <w:i/>
            <w:rPrChange w:id="8647" w:author="Felipe" w:date="2009-11-18T02:37:00Z">
              <w:rPr>
                <w:sz w:val="16"/>
                <w:szCs w:val="16"/>
                <w:highlight w:val="lightGray"/>
              </w:rPr>
            </w:rPrChange>
          </w:rPr>
          <w:t>Attitude</w:t>
        </w:r>
        <w:r w:rsidRPr="00AC5AC8">
          <w:rPr>
            <w:rPrChange w:id="8648" w:author="Plauto" w:date="2009-11-13T02:18:00Z">
              <w:rPr>
                <w:sz w:val="16"/>
                <w:szCs w:val="16"/>
                <w:highlight w:val="lightGray"/>
              </w:rPr>
            </w:rPrChange>
          </w:rPr>
          <w:t>_</w:t>
        </w:r>
        <w:r w:rsidRPr="00AC5AC8">
          <w:rPr>
            <w:i/>
            <w:rPrChange w:id="8649" w:author="Felipe" w:date="2009-11-18T02:37:00Z">
              <w:rPr>
                <w:sz w:val="16"/>
                <w:szCs w:val="16"/>
                <w:highlight w:val="lightGray"/>
              </w:rPr>
            </w:rPrChange>
          </w:rPr>
          <w:t>Estimation</w:t>
        </w:r>
      </w:ins>
      <w:bookmarkEnd w:id="8645"/>
    </w:p>
    <w:p w:rsidR="00AC5AC8" w:rsidRPr="00AC5AC8" w:rsidRDefault="00AC5AC8" w:rsidP="00AC5AC8">
      <w:pPr>
        <w:rPr>
          <w:ins w:id="8650" w:author="Plauto" w:date="2009-11-11T02:30:00Z"/>
          <w:rPrChange w:id="8651" w:author="Plauto" w:date="2009-11-13T02:35:00Z">
            <w:rPr>
              <w:ins w:id="8652" w:author="Plauto" w:date="2009-11-11T02:30:00Z"/>
              <w:highlight w:val="lightGray"/>
            </w:rPr>
          </w:rPrChange>
        </w:rPr>
        <w:pPrChange w:id="8653" w:author="Plauto" w:date="2009-11-13T02:35:00Z">
          <w:pPr>
            <w:spacing w:after="0" w:line="240" w:lineRule="auto"/>
          </w:pPr>
        </w:pPrChange>
      </w:pPr>
    </w:p>
    <w:p w:rsidR="00AC5AC8" w:rsidRPr="00AC5AC8" w:rsidRDefault="00AC5AC8" w:rsidP="00AC5AC8">
      <w:pPr>
        <w:spacing w:before="200" w:line="360" w:lineRule="auto"/>
        <w:ind w:firstLine="360"/>
        <w:jc w:val="both"/>
        <w:rPr>
          <w:ins w:id="8654" w:author="Plauto" w:date="2009-11-11T02:54:00Z"/>
          <w:sz w:val="24"/>
          <w:szCs w:val="24"/>
          <w:rPrChange w:id="8655" w:author="Plauto" w:date="2009-11-13T02:48:00Z">
            <w:rPr>
              <w:ins w:id="8656" w:author="Plauto" w:date="2009-11-11T02:54:00Z"/>
              <w:highlight w:val="lightGray"/>
            </w:rPr>
          </w:rPrChange>
        </w:rPr>
        <w:pPrChange w:id="8657" w:author="Plauto" w:date="2009-11-13T02:16:00Z">
          <w:pPr>
            <w:spacing w:after="0" w:line="240" w:lineRule="auto"/>
          </w:pPr>
        </w:pPrChange>
      </w:pPr>
      <w:ins w:id="8658" w:author="Plauto" w:date="2009-11-11T02:50:00Z">
        <w:r w:rsidRPr="00AC5AC8">
          <w:rPr>
            <w:sz w:val="24"/>
            <w:szCs w:val="24"/>
            <w:rPrChange w:id="8659" w:author="Plauto" w:date="2009-11-13T02:48:00Z">
              <w:rPr>
                <w:sz w:val="16"/>
                <w:szCs w:val="16"/>
                <w:highlight w:val="lightGray"/>
              </w:rPr>
            </w:rPrChange>
          </w:rPr>
          <w:t xml:space="preserve">Esta é a quinta e </w:t>
        </w:r>
      </w:ins>
      <w:ins w:id="8660" w:author="Felipe" w:date="2009-11-18T01:06:00Z">
        <w:r w:rsidR="0095582D">
          <w:rPr>
            <w:sz w:val="24"/>
            <w:szCs w:val="24"/>
          </w:rPr>
          <w:t>ú</w:t>
        </w:r>
      </w:ins>
      <w:ins w:id="8661" w:author="Plauto" w:date="2009-11-11T02:50:00Z">
        <w:del w:id="8662" w:author="Felipe" w:date="2009-11-18T01:06:00Z">
          <w:r w:rsidRPr="00AC5AC8">
            <w:rPr>
              <w:sz w:val="24"/>
              <w:szCs w:val="24"/>
              <w:rPrChange w:id="8663" w:author="Plauto" w:date="2009-11-13T02:48:00Z">
                <w:rPr>
                  <w:sz w:val="16"/>
                  <w:szCs w:val="16"/>
                  <w:highlight w:val="lightGray"/>
                </w:rPr>
              </w:rPrChange>
            </w:rPr>
            <w:delText>u</w:delText>
          </w:r>
        </w:del>
        <w:r w:rsidRPr="00AC5AC8">
          <w:rPr>
            <w:sz w:val="24"/>
            <w:szCs w:val="24"/>
            <w:rPrChange w:id="8664" w:author="Plauto" w:date="2009-11-13T02:48:00Z">
              <w:rPr>
                <w:sz w:val="16"/>
                <w:szCs w:val="16"/>
                <w:highlight w:val="lightGray"/>
              </w:rPr>
            </w:rPrChange>
          </w:rPr>
          <w:t>ltima função principal criada nes</w:t>
        </w:r>
      </w:ins>
      <w:ins w:id="8665" w:author="Felipe" w:date="2009-11-18T01:06:00Z">
        <w:r w:rsidR="0095582D">
          <w:rPr>
            <w:sz w:val="24"/>
            <w:szCs w:val="24"/>
          </w:rPr>
          <w:t>s</w:t>
        </w:r>
      </w:ins>
      <w:ins w:id="8666" w:author="Plauto" w:date="2009-11-11T02:50:00Z">
        <w:del w:id="8667" w:author="Felipe" w:date="2009-11-18T01:06:00Z">
          <w:r w:rsidRPr="00AC5AC8">
            <w:rPr>
              <w:sz w:val="24"/>
              <w:szCs w:val="24"/>
              <w:rPrChange w:id="8668" w:author="Plauto" w:date="2009-11-13T02:48:00Z">
                <w:rPr>
                  <w:sz w:val="16"/>
                  <w:szCs w:val="16"/>
                  <w:highlight w:val="lightGray"/>
                </w:rPr>
              </w:rPrChange>
            </w:rPr>
            <w:delText>t</w:delText>
          </w:r>
        </w:del>
        <w:r w:rsidRPr="00AC5AC8">
          <w:rPr>
            <w:sz w:val="24"/>
            <w:szCs w:val="24"/>
            <w:rPrChange w:id="8669" w:author="Plauto" w:date="2009-11-13T02:48:00Z">
              <w:rPr>
                <w:sz w:val="16"/>
                <w:szCs w:val="16"/>
                <w:highlight w:val="lightGray"/>
              </w:rPr>
            </w:rPrChange>
          </w:rPr>
          <w:t xml:space="preserve">e </w:t>
        </w:r>
      </w:ins>
      <w:ins w:id="8670" w:author="Felipe" w:date="2009-11-18T01:06:00Z">
        <w:r w:rsidR="0095582D">
          <w:rPr>
            <w:sz w:val="24"/>
            <w:szCs w:val="24"/>
          </w:rPr>
          <w:t>T</w:t>
        </w:r>
      </w:ins>
      <w:ins w:id="8671" w:author="Plauto" w:date="2009-11-11T02:50:00Z">
        <w:del w:id="8672" w:author="Felipe" w:date="2009-11-18T01:06:00Z">
          <w:r w:rsidRPr="00AC5AC8">
            <w:rPr>
              <w:sz w:val="24"/>
              <w:szCs w:val="24"/>
              <w:rPrChange w:id="8673" w:author="Plauto" w:date="2009-11-13T02:48:00Z">
                <w:rPr>
                  <w:sz w:val="16"/>
                  <w:szCs w:val="16"/>
                  <w:highlight w:val="lightGray"/>
                </w:rPr>
              </w:rPrChange>
            </w:rPr>
            <w:delText>t</w:delText>
          </w:r>
        </w:del>
        <w:r w:rsidRPr="00AC5AC8">
          <w:rPr>
            <w:sz w:val="24"/>
            <w:szCs w:val="24"/>
            <w:rPrChange w:id="8674" w:author="Plauto" w:date="2009-11-13T02:48:00Z">
              <w:rPr>
                <w:sz w:val="16"/>
                <w:szCs w:val="16"/>
                <w:highlight w:val="lightGray"/>
              </w:rPr>
            </w:rPrChange>
          </w:rPr>
          <w:t xml:space="preserve">rabalho de </w:t>
        </w:r>
      </w:ins>
      <w:ins w:id="8675" w:author="Felipe" w:date="2009-11-18T01:06:00Z">
        <w:r w:rsidR="0095582D">
          <w:rPr>
            <w:sz w:val="24"/>
            <w:szCs w:val="24"/>
          </w:rPr>
          <w:t>C</w:t>
        </w:r>
      </w:ins>
      <w:ins w:id="8676" w:author="Plauto" w:date="2009-11-11T02:52:00Z">
        <w:del w:id="8677" w:author="Felipe" w:date="2009-11-18T01:06:00Z">
          <w:r w:rsidRPr="00AC5AC8">
            <w:rPr>
              <w:sz w:val="24"/>
              <w:szCs w:val="24"/>
              <w:rPrChange w:id="8678" w:author="Plauto" w:date="2009-11-13T02:48:00Z">
                <w:rPr>
                  <w:sz w:val="16"/>
                  <w:szCs w:val="16"/>
                  <w:highlight w:val="lightGray"/>
                </w:rPr>
              </w:rPrChange>
            </w:rPr>
            <w:delText>c</w:delText>
          </w:r>
        </w:del>
        <w:r w:rsidRPr="00AC5AC8">
          <w:rPr>
            <w:sz w:val="24"/>
            <w:szCs w:val="24"/>
            <w:rPrChange w:id="8679" w:author="Plauto" w:date="2009-11-13T02:48:00Z">
              <w:rPr>
                <w:sz w:val="16"/>
                <w:szCs w:val="16"/>
                <w:highlight w:val="lightGray"/>
              </w:rPr>
            </w:rPrChange>
          </w:rPr>
          <w:t>onclusão</w:t>
        </w:r>
      </w:ins>
      <w:ins w:id="8680" w:author="Felipe" w:date="2009-11-18T01:06:00Z">
        <w:r w:rsidR="0095582D">
          <w:rPr>
            <w:sz w:val="24"/>
            <w:szCs w:val="24"/>
          </w:rPr>
          <w:t xml:space="preserve"> de Curso</w:t>
        </w:r>
      </w:ins>
      <w:ins w:id="8681" w:author="Plauto" w:date="2009-11-11T02:50:00Z">
        <w:r w:rsidRPr="00AC5AC8">
          <w:rPr>
            <w:sz w:val="24"/>
            <w:szCs w:val="24"/>
            <w:rPrChange w:id="8682" w:author="Plauto" w:date="2009-11-13T02:48:00Z">
              <w:rPr>
                <w:sz w:val="16"/>
                <w:szCs w:val="16"/>
                <w:highlight w:val="lightGray"/>
              </w:rPr>
            </w:rPrChange>
          </w:rPr>
          <w:t xml:space="preserve">. </w:t>
        </w:r>
        <w:del w:id="8683" w:author="Felipe" w:date="2009-11-18T01:06:00Z">
          <w:r w:rsidRPr="00AC5AC8">
            <w:rPr>
              <w:sz w:val="24"/>
              <w:szCs w:val="24"/>
              <w:rPrChange w:id="8684" w:author="Plauto" w:date="2009-11-13T02:48:00Z">
                <w:rPr>
                  <w:sz w:val="16"/>
                  <w:szCs w:val="16"/>
                  <w:highlight w:val="lightGray"/>
                </w:rPr>
              </w:rPrChange>
            </w:rPr>
            <w:delText>O</w:delText>
          </w:r>
        </w:del>
      </w:ins>
      <w:ins w:id="8685" w:author="Felipe" w:date="2009-11-18T01:06:00Z">
        <w:r w:rsidR="0095582D">
          <w:rPr>
            <w:sz w:val="24"/>
            <w:szCs w:val="24"/>
          </w:rPr>
          <w:t>Seu</w:t>
        </w:r>
      </w:ins>
      <w:ins w:id="8686" w:author="Plauto" w:date="2009-11-11T02:50:00Z">
        <w:r w:rsidRPr="00AC5AC8">
          <w:rPr>
            <w:sz w:val="24"/>
            <w:szCs w:val="24"/>
            <w:rPrChange w:id="8687" w:author="Plauto" w:date="2009-11-13T02:48:00Z">
              <w:rPr>
                <w:sz w:val="16"/>
                <w:szCs w:val="16"/>
                <w:highlight w:val="lightGray"/>
              </w:rPr>
            </w:rPrChange>
          </w:rPr>
          <w:t xml:space="preserve"> objetivo </w:t>
        </w:r>
        <w:del w:id="8688" w:author="Felipe" w:date="2009-11-18T01:06:00Z">
          <w:r w:rsidRPr="00AC5AC8">
            <w:rPr>
              <w:sz w:val="24"/>
              <w:szCs w:val="24"/>
              <w:rPrChange w:id="8689" w:author="Plauto" w:date="2009-11-13T02:48:00Z">
                <w:rPr>
                  <w:sz w:val="16"/>
                  <w:szCs w:val="16"/>
                  <w:highlight w:val="lightGray"/>
                </w:rPr>
              </w:rPrChange>
            </w:rPr>
            <w:delText xml:space="preserve">desta função </w:delText>
          </w:r>
        </w:del>
        <w:r w:rsidRPr="00AC5AC8">
          <w:rPr>
            <w:sz w:val="24"/>
            <w:szCs w:val="24"/>
            <w:rPrChange w:id="8690" w:author="Plauto" w:date="2009-11-13T02:48:00Z">
              <w:rPr>
                <w:sz w:val="16"/>
                <w:szCs w:val="16"/>
                <w:highlight w:val="lightGray"/>
              </w:rPr>
            </w:rPrChange>
          </w:rPr>
          <w:t xml:space="preserve">é dizer o quanto </w:t>
        </w:r>
      </w:ins>
      <w:ins w:id="8691" w:author="Felipe" w:date="2009-11-18T01:06:00Z">
        <w:r w:rsidR="0095582D">
          <w:rPr>
            <w:sz w:val="24"/>
            <w:szCs w:val="24"/>
          </w:rPr>
          <w:t xml:space="preserve">que </w:t>
        </w:r>
      </w:ins>
      <w:ins w:id="8692" w:author="Plauto" w:date="2009-11-11T02:50:00Z">
        <w:r w:rsidRPr="00AC5AC8">
          <w:rPr>
            <w:sz w:val="24"/>
            <w:szCs w:val="24"/>
            <w:rPrChange w:id="8693" w:author="Plauto" w:date="2009-11-13T02:48:00Z">
              <w:rPr>
                <w:sz w:val="16"/>
                <w:szCs w:val="16"/>
                <w:highlight w:val="lightGray"/>
              </w:rPr>
            </w:rPrChange>
          </w:rPr>
          <w:t xml:space="preserve">os atuadores do </w:t>
        </w:r>
      </w:ins>
      <w:ins w:id="8694" w:author="Plauto" w:date="2009-11-11T02:51:00Z">
        <w:r w:rsidRPr="00AC5AC8">
          <w:rPr>
            <w:sz w:val="24"/>
            <w:szCs w:val="24"/>
            <w:rPrChange w:id="8695" w:author="Plauto" w:date="2009-11-13T02:48:00Z">
              <w:rPr>
                <w:sz w:val="16"/>
                <w:szCs w:val="16"/>
                <w:highlight w:val="lightGray"/>
              </w:rPr>
            </w:rPrChange>
          </w:rPr>
          <w:t>satélite</w:t>
        </w:r>
      </w:ins>
      <w:ins w:id="8696" w:author="Plauto" w:date="2009-11-11T02:50:00Z">
        <w:r w:rsidRPr="00AC5AC8">
          <w:rPr>
            <w:sz w:val="24"/>
            <w:szCs w:val="24"/>
            <w:rPrChange w:id="8697" w:author="Plauto" w:date="2009-11-13T02:48:00Z">
              <w:rPr>
                <w:sz w:val="16"/>
                <w:szCs w:val="16"/>
                <w:highlight w:val="lightGray"/>
              </w:rPr>
            </w:rPrChange>
          </w:rPr>
          <w:t xml:space="preserve"> </w:t>
        </w:r>
      </w:ins>
      <w:ins w:id="8698" w:author="Plauto" w:date="2009-11-11T02:51:00Z">
        <w:r w:rsidRPr="00AC5AC8">
          <w:rPr>
            <w:sz w:val="24"/>
            <w:szCs w:val="24"/>
            <w:rPrChange w:id="8699" w:author="Plauto" w:date="2009-11-13T02:48:00Z">
              <w:rPr>
                <w:sz w:val="16"/>
                <w:szCs w:val="16"/>
                <w:highlight w:val="lightGray"/>
              </w:rPr>
            </w:rPrChange>
          </w:rPr>
          <w:t>devem gir</w:t>
        </w:r>
        <w:del w:id="8700" w:author="Felipe" w:date="2009-11-18T02:37:00Z">
          <w:r w:rsidRPr="00AC5AC8">
            <w:rPr>
              <w:sz w:val="24"/>
              <w:szCs w:val="24"/>
              <w:rPrChange w:id="8701" w:author="Plauto" w:date="2009-11-13T02:48:00Z">
                <w:rPr>
                  <w:sz w:val="16"/>
                  <w:szCs w:val="16"/>
                  <w:highlight w:val="lightGray"/>
                </w:rPr>
              </w:rPrChange>
            </w:rPr>
            <w:delText>a</w:delText>
          </w:r>
        </w:del>
      </w:ins>
      <w:ins w:id="8702" w:author="Felipe" w:date="2009-11-18T01:06:00Z">
        <w:r w:rsidR="0095582D">
          <w:rPr>
            <w:sz w:val="24"/>
            <w:szCs w:val="24"/>
          </w:rPr>
          <w:t>á</w:t>
        </w:r>
      </w:ins>
      <w:ins w:id="8703" w:author="Plauto" w:date="2009-11-11T02:51:00Z">
        <w:del w:id="8704" w:author="Felipe" w:date="2009-11-18T01:06:00Z">
          <w:r w:rsidRPr="00AC5AC8">
            <w:rPr>
              <w:sz w:val="24"/>
              <w:szCs w:val="24"/>
              <w:rPrChange w:id="8705" w:author="Plauto" w:date="2009-11-13T02:48:00Z">
                <w:rPr>
                  <w:sz w:val="16"/>
                  <w:szCs w:val="16"/>
                  <w:highlight w:val="lightGray"/>
                </w:rPr>
              </w:rPrChange>
            </w:rPr>
            <w:delText>r</w:delText>
          </w:r>
        </w:del>
        <w:r w:rsidRPr="00AC5AC8">
          <w:rPr>
            <w:sz w:val="24"/>
            <w:szCs w:val="24"/>
            <w:rPrChange w:id="8706" w:author="Plauto" w:date="2009-11-13T02:48:00Z">
              <w:rPr>
                <w:sz w:val="16"/>
                <w:szCs w:val="16"/>
                <w:highlight w:val="lightGray"/>
              </w:rPr>
            </w:rPrChange>
          </w:rPr>
          <w:t>-lo em cada um dos</w:t>
        </w:r>
      </w:ins>
      <w:ins w:id="8707" w:author="Plauto" w:date="2009-11-11T02:52:00Z">
        <w:r w:rsidRPr="00AC5AC8">
          <w:rPr>
            <w:sz w:val="24"/>
            <w:szCs w:val="24"/>
            <w:rPrChange w:id="8708" w:author="Plauto" w:date="2009-11-13T02:48:00Z">
              <w:rPr>
                <w:sz w:val="16"/>
                <w:szCs w:val="16"/>
                <w:highlight w:val="lightGray"/>
              </w:rPr>
            </w:rPrChange>
          </w:rPr>
          <w:t xml:space="preserve"> seus</w:t>
        </w:r>
      </w:ins>
      <w:ins w:id="8709" w:author="Plauto" w:date="2009-11-11T02:51:00Z">
        <w:r w:rsidRPr="00AC5AC8">
          <w:rPr>
            <w:sz w:val="24"/>
            <w:szCs w:val="24"/>
            <w:rPrChange w:id="8710" w:author="Plauto" w:date="2009-11-13T02:48:00Z">
              <w:rPr>
                <w:sz w:val="16"/>
                <w:szCs w:val="16"/>
                <w:highlight w:val="lightGray"/>
              </w:rPr>
            </w:rPrChange>
          </w:rPr>
          <w:t xml:space="preserve"> três eixos</w:t>
        </w:r>
      </w:ins>
      <w:ins w:id="8711" w:author="Plauto" w:date="2009-11-11T02:52:00Z">
        <w:r w:rsidRPr="00AC5AC8">
          <w:rPr>
            <w:sz w:val="24"/>
            <w:szCs w:val="24"/>
            <w:rPrChange w:id="8712" w:author="Plauto" w:date="2009-11-13T02:48:00Z">
              <w:rPr>
                <w:sz w:val="16"/>
                <w:szCs w:val="16"/>
                <w:highlight w:val="lightGray"/>
              </w:rPr>
            </w:rPrChange>
          </w:rPr>
          <w:t xml:space="preserve"> de liberdade,</w:t>
        </w:r>
      </w:ins>
      <w:ins w:id="8713" w:author="Plauto" w:date="2009-11-11T02:51:00Z">
        <w:r w:rsidRPr="00AC5AC8">
          <w:rPr>
            <w:sz w:val="24"/>
            <w:szCs w:val="24"/>
            <w:rPrChange w:id="8714" w:author="Plauto" w:date="2009-11-13T02:48:00Z">
              <w:rPr>
                <w:sz w:val="16"/>
                <w:szCs w:val="16"/>
                <w:highlight w:val="lightGray"/>
              </w:rPr>
            </w:rPrChange>
          </w:rPr>
          <w:t xml:space="preserve"> para que um dos eixos (eixo X ) aponte para </w:t>
        </w:r>
      </w:ins>
      <w:ins w:id="8715" w:author="Plauto" w:date="2009-11-11T13:59:00Z">
        <w:r w:rsidRPr="00AC5AC8">
          <w:rPr>
            <w:sz w:val="24"/>
            <w:szCs w:val="24"/>
            <w:rPrChange w:id="8716" w:author="Plauto" w:date="2009-11-13T02:48:00Z">
              <w:rPr>
                <w:sz w:val="16"/>
                <w:szCs w:val="16"/>
                <w:highlight w:val="lightGray"/>
              </w:rPr>
            </w:rPrChange>
          </w:rPr>
          <w:t>o alvo</w:t>
        </w:r>
      </w:ins>
      <w:ins w:id="8717" w:author="Plauto" w:date="2009-11-11T02:51:00Z">
        <w:r w:rsidRPr="00AC5AC8">
          <w:rPr>
            <w:sz w:val="24"/>
            <w:szCs w:val="24"/>
            <w:rPrChange w:id="8718" w:author="Plauto" w:date="2009-11-13T02:48:00Z">
              <w:rPr>
                <w:sz w:val="16"/>
                <w:szCs w:val="16"/>
                <w:highlight w:val="lightGray"/>
              </w:rPr>
            </w:rPrChange>
          </w:rPr>
          <w:t xml:space="preserve"> na superfície da </w:t>
        </w:r>
      </w:ins>
      <w:ins w:id="8719" w:author="Felipe" w:date="2009-11-18T01:06:00Z">
        <w:r w:rsidR="0095582D">
          <w:rPr>
            <w:sz w:val="24"/>
            <w:szCs w:val="24"/>
          </w:rPr>
          <w:t>T</w:t>
        </w:r>
      </w:ins>
      <w:ins w:id="8720" w:author="Plauto" w:date="2009-11-11T02:51:00Z">
        <w:del w:id="8721" w:author="Felipe" w:date="2009-11-18T01:06:00Z">
          <w:r w:rsidRPr="00AC5AC8">
            <w:rPr>
              <w:sz w:val="24"/>
              <w:szCs w:val="24"/>
              <w:rPrChange w:id="8722" w:author="Plauto" w:date="2009-11-13T02:48:00Z">
                <w:rPr>
                  <w:sz w:val="16"/>
                  <w:szCs w:val="16"/>
                  <w:highlight w:val="lightGray"/>
                </w:rPr>
              </w:rPrChange>
            </w:rPr>
            <w:delText>t</w:delText>
          </w:r>
        </w:del>
        <w:r w:rsidRPr="00AC5AC8">
          <w:rPr>
            <w:sz w:val="24"/>
            <w:szCs w:val="24"/>
            <w:rPrChange w:id="8723" w:author="Plauto" w:date="2009-11-13T02:48:00Z">
              <w:rPr>
                <w:sz w:val="16"/>
                <w:szCs w:val="16"/>
                <w:highlight w:val="lightGray"/>
              </w:rPr>
            </w:rPrChange>
          </w:rPr>
          <w:t>erra.</w:t>
        </w:r>
      </w:ins>
    </w:p>
    <w:p w:rsidR="00AC5AC8" w:rsidRPr="00AC5AC8" w:rsidRDefault="00AC5AC8" w:rsidP="00AC5AC8">
      <w:pPr>
        <w:spacing w:before="200" w:line="360" w:lineRule="auto"/>
        <w:ind w:firstLine="360"/>
        <w:jc w:val="both"/>
        <w:rPr>
          <w:ins w:id="8724" w:author="Plauto" w:date="2009-11-11T03:13:00Z"/>
          <w:sz w:val="24"/>
          <w:szCs w:val="24"/>
          <w:rPrChange w:id="8725" w:author="Plauto" w:date="2009-11-13T02:48:00Z">
            <w:rPr>
              <w:ins w:id="8726" w:author="Plauto" w:date="2009-11-11T03:13:00Z"/>
              <w:highlight w:val="lightGray"/>
            </w:rPr>
          </w:rPrChange>
        </w:rPr>
        <w:pPrChange w:id="8727" w:author="Plauto" w:date="2009-11-13T02:16:00Z">
          <w:pPr>
            <w:spacing w:after="0" w:line="240" w:lineRule="auto"/>
          </w:pPr>
        </w:pPrChange>
      </w:pPr>
      <w:ins w:id="8728" w:author="Plauto" w:date="2009-11-11T02:54:00Z">
        <w:r w:rsidRPr="00AC5AC8">
          <w:rPr>
            <w:sz w:val="24"/>
            <w:szCs w:val="24"/>
            <w:rPrChange w:id="8729" w:author="Plauto" w:date="2009-11-13T02:48:00Z">
              <w:rPr>
                <w:sz w:val="16"/>
                <w:szCs w:val="16"/>
                <w:highlight w:val="lightGray"/>
              </w:rPr>
            </w:rPrChange>
          </w:rPr>
          <w:t xml:space="preserve">Os parâmetros que devem ser passados para essa função são os mesmo da função </w:t>
        </w:r>
        <w:r w:rsidRPr="00AC5AC8">
          <w:rPr>
            <w:i/>
            <w:sz w:val="24"/>
            <w:szCs w:val="24"/>
            <w:rPrChange w:id="8730" w:author="Felipe" w:date="2009-11-18T02:37:00Z">
              <w:rPr>
                <w:sz w:val="16"/>
                <w:szCs w:val="16"/>
                <w:highlight w:val="lightGray"/>
              </w:rPr>
            </w:rPrChange>
          </w:rPr>
          <w:t>View_IAA</w:t>
        </w:r>
        <w:r w:rsidRPr="00AC5AC8">
          <w:rPr>
            <w:sz w:val="24"/>
            <w:szCs w:val="24"/>
            <w:rPrChange w:id="8731" w:author="Plauto" w:date="2009-11-13T02:48:00Z">
              <w:rPr>
                <w:sz w:val="16"/>
                <w:szCs w:val="16"/>
                <w:highlight w:val="lightGray"/>
              </w:rPr>
            </w:rPrChange>
          </w:rPr>
          <w:t>, por</w:t>
        </w:r>
      </w:ins>
      <w:ins w:id="8732" w:author="Plauto" w:date="2009-11-11T13:59:00Z">
        <w:r w:rsidRPr="00AC5AC8">
          <w:rPr>
            <w:sz w:val="24"/>
            <w:szCs w:val="24"/>
            <w:rPrChange w:id="8733" w:author="Plauto" w:date="2009-11-13T02:48:00Z">
              <w:rPr>
                <w:sz w:val="16"/>
                <w:szCs w:val="16"/>
                <w:highlight w:val="lightGray"/>
              </w:rPr>
            </w:rPrChange>
          </w:rPr>
          <w:t>é</w:t>
        </w:r>
      </w:ins>
      <w:ins w:id="8734" w:author="Plauto" w:date="2009-11-11T02:54:00Z">
        <w:r w:rsidRPr="00AC5AC8">
          <w:rPr>
            <w:sz w:val="24"/>
            <w:szCs w:val="24"/>
            <w:rPrChange w:id="8735" w:author="Plauto" w:date="2009-11-13T02:48:00Z">
              <w:rPr>
                <w:sz w:val="16"/>
                <w:szCs w:val="16"/>
                <w:highlight w:val="lightGray"/>
              </w:rPr>
            </w:rPrChange>
          </w:rPr>
          <w:t>m</w:t>
        </w:r>
        <w:del w:id="8736" w:author="Felipe" w:date="2009-11-18T01:07:00Z">
          <w:r w:rsidRPr="00AC5AC8">
            <w:rPr>
              <w:sz w:val="24"/>
              <w:szCs w:val="24"/>
              <w:rPrChange w:id="8737" w:author="Plauto" w:date="2009-11-13T02:48:00Z">
                <w:rPr>
                  <w:sz w:val="16"/>
                  <w:szCs w:val="16"/>
                  <w:highlight w:val="lightGray"/>
                </w:rPr>
              </w:rPrChange>
            </w:rPr>
            <w:delText>,</w:delText>
          </w:r>
        </w:del>
        <w:r w:rsidRPr="00AC5AC8">
          <w:rPr>
            <w:sz w:val="24"/>
            <w:szCs w:val="24"/>
            <w:rPrChange w:id="8738" w:author="Plauto" w:date="2009-11-13T02:48:00Z">
              <w:rPr>
                <w:sz w:val="16"/>
                <w:szCs w:val="16"/>
                <w:highlight w:val="lightGray"/>
              </w:rPr>
            </w:rPrChange>
          </w:rPr>
          <w:t xml:space="preserve"> com a </w:t>
        </w:r>
      </w:ins>
      <w:ins w:id="8739" w:author="Plauto" w:date="2009-11-11T02:55:00Z">
        <w:r w:rsidRPr="00AC5AC8">
          <w:rPr>
            <w:sz w:val="24"/>
            <w:szCs w:val="24"/>
            <w:rPrChange w:id="8740" w:author="Plauto" w:date="2009-11-13T02:48:00Z">
              <w:rPr>
                <w:sz w:val="16"/>
                <w:szCs w:val="16"/>
                <w:highlight w:val="lightGray"/>
              </w:rPr>
            </w:rPrChange>
          </w:rPr>
          <w:t>adição</w:t>
        </w:r>
      </w:ins>
      <w:ins w:id="8741" w:author="Plauto" w:date="2009-11-11T02:54:00Z">
        <w:r w:rsidRPr="00AC5AC8">
          <w:rPr>
            <w:sz w:val="24"/>
            <w:szCs w:val="24"/>
            <w:rPrChange w:id="8742" w:author="Plauto" w:date="2009-11-13T02:48:00Z">
              <w:rPr>
                <w:sz w:val="16"/>
                <w:szCs w:val="16"/>
                <w:highlight w:val="lightGray"/>
              </w:rPr>
            </w:rPrChange>
          </w:rPr>
          <w:t xml:space="preserve"> </w:t>
        </w:r>
      </w:ins>
      <w:ins w:id="8743" w:author="Plauto" w:date="2009-11-11T02:55:00Z">
        <w:r w:rsidRPr="00AC5AC8">
          <w:rPr>
            <w:sz w:val="24"/>
            <w:szCs w:val="24"/>
            <w:rPrChange w:id="8744" w:author="Plauto" w:date="2009-11-13T02:48:00Z">
              <w:rPr>
                <w:sz w:val="16"/>
                <w:szCs w:val="16"/>
                <w:highlight w:val="lightGray"/>
              </w:rPr>
            </w:rPrChange>
          </w:rPr>
          <w:t xml:space="preserve">de mais dois, a </w:t>
        </w:r>
        <w:del w:id="8745" w:author="Felipe" w:date="2009-11-18T01:07:00Z">
          <w:r w:rsidRPr="00AC5AC8">
            <w:rPr>
              <w:sz w:val="24"/>
              <w:szCs w:val="24"/>
              <w:rPrChange w:id="8746" w:author="Plauto" w:date="2009-11-13T02:48:00Z">
                <w:rPr>
                  <w:sz w:val="16"/>
                  <w:szCs w:val="16"/>
                  <w:highlight w:val="lightGray"/>
                </w:rPr>
              </w:rPrChange>
            </w:rPr>
            <w:delText>L</w:delText>
          </w:r>
        </w:del>
      </w:ins>
      <w:ins w:id="8747" w:author="Felipe" w:date="2009-11-18T01:07:00Z">
        <w:r w:rsidR="0095582D">
          <w:rPr>
            <w:sz w:val="24"/>
            <w:szCs w:val="24"/>
          </w:rPr>
          <w:t>l</w:t>
        </w:r>
      </w:ins>
      <w:ins w:id="8748" w:author="Plauto" w:date="2009-11-11T02:55:00Z">
        <w:r w:rsidRPr="00AC5AC8">
          <w:rPr>
            <w:sz w:val="24"/>
            <w:szCs w:val="24"/>
            <w:rPrChange w:id="8749" w:author="Plauto" w:date="2009-11-13T02:48:00Z">
              <w:rPr>
                <w:sz w:val="16"/>
                <w:szCs w:val="16"/>
                <w:highlight w:val="lightGray"/>
              </w:rPr>
            </w:rPrChange>
          </w:rPr>
          <w:t xml:space="preserve">ongitude e </w:t>
        </w:r>
        <w:del w:id="8750" w:author="Felipe" w:date="2009-11-18T01:07:00Z">
          <w:r w:rsidRPr="00AC5AC8">
            <w:rPr>
              <w:sz w:val="24"/>
              <w:szCs w:val="24"/>
              <w:rPrChange w:id="8751" w:author="Plauto" w:date="2009-11-13T02:48:00Z">
                <w:rPr>
                  <w:sz w:val="16"/>
                  <w:szCs w:val="16"/>
                  <w:highlight w:val="lightGray"/>
                </w:rPr>
              </w:rPrChange>
            </w:rPr>
            <w:delText>L</w:delText>
          </w:r>
        </w:del>
      </w:ins>
      <w:ins w:id="8752" w:author="Felipe" w:date="2009-11-18T01:07:00Z">
        <w:r w:rsidR="0095582D">
          <w:rPr>
            <w:sz w:val="24"/>
            <w:szCs w:val="24"/>
          </w:rPr>
          <w:t>l</w:t>
        </w:r>
      </w:ins>
      <w:ins w:id="8753" w:author="Plauto" w:date="2009-11-11T02:55:00Z">
        <w:r w:rsidRPr="00AC5AC8">
          <w:rPr>
            <w:sz w:val="24"/>
            <w:szCs w:val="24"/>
            <w:rPrChange w:id="8754" w:author="Plauto" w:date="2009-11-13T02:48:00Z">
              <w:rPr>
                <w:sz w:val="16"/>
                <w:szCs w:val="16"/>
                <w:highlight w:val="lightGray"/>
              </w:rPr>
            </w:rPrChange>
          </w:rPr>
          <w:t xml:space="preserve">atitude do alvo que se deseja </w:t>
        </w:r>
      </w:ins>
      <w:ins w:id="8755" w:author="Plauto" w:date="2009-11-11T03:13:00Z">
        <w:r w:rsidRPr="00AC5AC8">
          <w:rPr>
            <w:sz w:val="24"/>
            <w:szCs w:val="24"/>
            <w:rPrChange w:id="8756" w:author="Plauto" w:date="2009-11-13T02:48:00Z">
              <w:rPr>
                <w:sz w:val="16"/>
                <w:szCs w:val="16"/>
                <w:highlight w:val="lightGray"/>
              </w:rPr>
            </w:rPrChange>
          </w:rPr>
          <w:t xml:space="preserve">apontar o </w:t>
        </w:r>
      </w:ins>
      <w:ins w:id="8757" w:author="Plauto" w:date="2009-11-11T03:47:00Z">
        <w:r w:rsidRPr="00AC5AC8">
          <w:rPr>
            <w:sz w:val="24"/>
            <w:szCs w:val="24"/>
            <w:rPrChange w:id="8758" w:author="Plauto" w:date="2009-11-13T02:48:00Z">
              <w:rPr>
                <w:sz w:val="16"/>
                <w:szCs w:val="16"/>
                <w:highlight w:val="lightGray"/>
              </w:rPr>
            </w:rPrChange>
          </w:rPr>
          <w:t>satélite</w:t>
        </w:r>
      </w:ins>
      <w:ins w:id="8759" w:author="Plauto" w:date="2009-11-11T02:55:00Z">
        <w:r w:rsidRPr="00AC5AC8">
          <w:rPr>
            <w:sz w:val="24"/>
            <w:szCs w:val="24"/>
            <w:rPrChange w:id="8760" w:author="Plauto" w:date="2009-11-13T02:48:00Z">
              <w:rPr>
                <w:sz w:val="16"/>
                <w:szCs w:val="16"/>
                <w:highlight w:val="lightGray"/>
              </w:rPr>
            </w:rPrChange>
          </w:rPr>
          <w:t>.</w:t>
        </w:r>
      </w:ins>
      <w:ins w:id="8761" w:author="Plauto" w:date="2009-11-11T03:13:00Z">
        <w:r w:rsidRPr="00AC5AC8">
          <w:rPr>
            <w:sz w:val="24"/>
            <w:szCs w:val="24"/>
            <w:rPrChange w:id="8762" w:author="Plauto" w:date="2009-11-13T02:48:00Z">
              <w:rPr>
                <w:sz w:val="16"/>
                <w:szCs w:val="16"/>
                <w:highlight w:val="lightGray"/>
              </w:rPr>
            </w:rPrChange>
          </w:rPr>
          <w:t xml:space="preserve"> A </w:t>
        </w:r>
        <w:del w:id="8763" w:author="Felipe" w:date="2009-11-18T00:26:00Z">
          <w:r w:rsidRPr="00AC5AC8">
            <w:rPr>
              <w:sz w:val="24"/>
              <w:szCs w:val="24"/>
              <w:rPrChange w:id="8764" w:author="Plauto" w:date="2009-11-13T02:48:00Z">
                <w:rPr>
                  <w:sz w:val="16"/>
                  <w:szCs w:val="16"/>
                  <w:highlight w:val="lightGray"/>
                </w:rPr>
              </w:rPrChange>
            </w:rPr>
            <w:delText>f</w:delText>
          </w:r>
        </w:del>
      </w:ins>
      <w:ins w:id="8765" w:author="Felipe" w:date="2009-11-18T00:26:00Z">
        <w:r w:rsidR="00851D93">
          <w:rPr>
            <w:sz w:val="24"/>
            <w:szCs w:val="24"/>
          </w:rPr>
          <w:t>F</w:t>
        </w:r>
      </w:ins>
      <w:ins w:id="8766" w:author="Plauto" w:date="2009-11-11T03:13:00Z">
        <w:r w:rsidRPr="00AC5AC8">
          <w:rPr>
            <w:sz w:val="24"/>
            <w:szCs w:val="24"/>
            <w:rPrChange w:id="8767" w:author="Plauto" w:date="2009-11-13T02:48:00Z">
              <w:rPr>
                <w:sz w:val="16"/>
                <w:szCs w:val="16"/>
                <w:highlight w:val="lightGray"/>
              </w:rPr>
            </w:rPrChange>
          </w:rPr>
          <w:t>igura 25 mostra como devem ser passados os dados.</w:t>
        </w:r>
      </w:ins>
    </w:p>
    <w:p w:rsidR="00AC5AC8" w:rsidRDefault="00F8600B" w:rsidP="00AC5AC8">
      <w:pPr>
        <w:keepNext/>
        <w:spacing w:before="200" w:line="360" w:lineRule="auto"/>
        <w:jc w:val="center"/>
        <w:rPr>
          <w:ins w:id="8768" w:author="Plauto" w:date="2009-11-11T03:32:00Z"/>
        </w:rPr>
        <w:pPrChange w:id="8769" w:author="Plauto" w:date="2009-11-13T02:16:00Z">
          <w:pPr>
            <w:spacing w:before="200"/>
            <w:jc w:val="center"/>
          </w:pPr>
        </w:pPrChange>
      </w:pPr>
      <w:ins w:id="8770" w:author="Plauto" w:date="2009-11-11T03:33:00Z">
        <w:r>
          <w:rPr>
            <w:noProof/>
            <w:lang w:eastAsia="pt-BR"/>
            <w:rPrChange w:id="8771">
              <w:rPr>
                <w:noProof/>
                <w:sz w:val="16"/>
                <w:szCs w:val="16"/>
                <w:lang w:eastAsia="pt-BR"/>
              </w:rPr>
            </w:rPrChange>
          </w:rPr>
          <w:drawing>
            <wp:inline distT="0" distB="0" distL="0" distR="0">
              <wp:extent cx="4619625" cy="178435"/>
              <wp:effectExtent l="19050" t="0" r="9525" b="0"/>
              <wp:docPr id="2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4619625" cy="178435"/>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8772" w:author="Plauto" w:date="2009-11-11T02:53:00Z"/>
          <w:rPrChange w:id="8773" w:author="Plauto" w:date="2009-11-13T02:18:00Z">
            <w:rPr>
              <w:ins w:id="8774" w:author="Plauto" w:date="2009-11-11T02:53:00Z"/>
              <w:highlight w:val="lightGray"/>
            </w:rPr>
          </w:rPrChange>
        </w:rPr>
        <w:pPrChange w:id="8775" w:author="Plauto" w:date="2009-11-13T02:16:00Z">
          <w:pPr>
            <w:spacing w:after="0" w:line="240" w:lineRule="auto"/>
          </w:pPr>
        </w:pPrChange>
      </w:pPr>
      <w:bookmarkStart w:id="8776" w:name="_Toc248128267"/>
      <w:ins w:id="8777" w:author="Plauto" w:date="2009-11-11T03:32:00Z">
        <w:r w:rsidRPr="00AC5AC8">
          <w:rPr>
            <w:rPrChange w:id="8778" w:author="Plauto" w:date="2009-11-13T02:18:00Z">
              <w:rPr>
                <w:sz w:val="16"/>
                <w:szCs w:val="16"/>
              </w:rPr>
            </w:rPrChange>
          </w:rPr>
          <w:t xml:space="preserve">Figura </w:t>
        </w:r>
        <w:r w:rsidRPr="00AC5AC8">
          <w:rPr>
            <w:rPrChange w:id="8779" w:author="Plauto" w:date="2009-11-13T02:18:00Z">
              <w:rPr>
                <w:sz w:val="16"/>
                <w:szCs w:val="16"/>
              </w:rPr>
            </w:rPrChange>
          </w:rPr>
          <w:fldChar w:fldCharType="begin"/>
        </w:r>
        <w:r w:rsidRPr="00AC5AC8">
          <w:rPr>
            <w:rPrChange w:id="8780" w:author="Plauto" w:date="2009-11-13T02:18:00Z">
              <w:rPr>
                <w:sz w:val="16"/>
                <w:szCs w:val="16"/>
              </w:rPr>
            </w:rPrChange>
          </w:rPr>
          <w:instrText xml:space="preserve"> SEQ Figura \* ARABIC </w:instrText>
        </w:r>
      </w:ins>
      <w:r w:rsidRPr="00AC5AC8">
        <w:rPr>
          <w:rPrChange w:id="8781" w:author="Plauto" w:date="2009-11-13T02:18:00Z">
            <w:rPr>
              <w:sz w:val="16"/>
              <w:szCs w:val="16"/>
            </w:rPr>
          </w:rPrChange>
        </w:rPr>
        <w:fldChar w:fldCharType="separate"/>
      </w:r>
      <w:r w:rsidR="005E3CF4">
        <w:rPr>
          <w:noProof/>
        </w:rPr>
        <w:t>25</w:t>
      </w:r>
      <w:ins w:id="8782" w:author="Plauto" w:date="2009-11-11T03:32:00Z">
        <w:r w:rsidRPr="00AC5AC8">
          <w:rPr>
            <w:rPrChange w:id="8783" w:author="Plauto" w:date="2009-11-13T02:18:00Z">
              <w:rPr>
                <w:sz w:val="16"/>
                <w:szCs w:val="16"/>
              </w:rPr>
            </w:rPrChange>
          </w:rPr>
          <w:fldChar w:fldCharType="end"/>
        </w:r>
        <w:r w:rsidRPr="00AC5AC8">
          <w:rPr>
            <w:rPrChange w:id="8784" w:author="Plauto" w:date="2009-11-13T02:18:00Z">
              <w:rPr>
                <w:sz w:val="16"/>
                <w:szCs w:val="16"/>
              </w:rPr>
            </w:rPrChange>
          </w:rPr>
          <w:t xml:space="preserve"> - Chamada da função </w:t>
        </w:r>
        <w:r w:rsidRPr="00AC5AC8">
          <w:rPr>
            <w:i/>
            <w:rPrChange w:id="8785" w:author="Felipe" w:date="2009-11-18T01:07:00Z">
              <w:rPr>
                <w:sz w:val="16"/>
                <w:szCs w:val="16"/>
              </w:rPr>
            </w:rPrChange>
          </w:rPr>
          <w:t>Attitude_Estimation</w:t>
        </w:r>
      </w:ins>
      <w:ins w:id="8786" w:author="Felipe" w:date="2009-11-18T02:37:00Z">
        <w:r w:rsidR="00231965">
          <w:rPr>
            <w:i/>
          </w:rPr>
          <w:t>.</w:t>
        </w:r>
      </w:ins>
      <w:bookmarkEnd w:id="8776"/>
    </w:p>
    <w:p w:rsidR="00AC5AC8" w:rsidRPr="00AC5AC8" w:rsidRDefault="00AC5AC8" w:rsidP="00AC5AC8">
      <w:pPr>
        <w:spacing w:before="200" w:line="360" w:lineRule="auto"/>
        <w:ind w:firstLine="360"/>
        <w:jc w:val="both"/>
        <w:rPr>
          <w:ins w:id="8787" w:author="Plauto" w:date="2009-11-11T16:39:00Z"/>
          <w:sz w:val="24"/>
          <w:szCs w:val="24"/>
          <w:rPrChange w:id="8788" w:author="Plauto" w:date="2009-11-13T02:48:00Z">
            <w:rPr>
              <w:ins w:id="8789" w:author="Plauto" w:date="2009-11-11T16:39:00Z"/>
              <w:highlight w:val="lightGray"/>
            </w:rPr>
          </w:rPrChange>
        </w:rPr>
        <w:pPrChange w:id="8790" w:author="Plauto" w:date="2009-11-13T02:16:00Z">
          <w:pPr>
            <w:spacing w:after="0" w:line="240" w:lineRule="auto"/>
          </w:pPr>
        </w:pPrChange>
      </w:pPr>
      <w:ins w:id="8791" w:author="Plauto" w:date="2009-11-11T02:53:00Z">
        <w:r w:rsidRPr="00AC5AC8">
          <w:rPr>
            <w:sz w:val="24"/>
            <w:szCs w:val="24"/>
            <w:rPrChange w:id="8792" w:author="Plauto" w:date="2009-11-13T02:48:00Z">
              <w:rPr>
                <w:sz w:val="16"/>
                <w:szCs w:val="16"/>
                <w:highlight w:val="lightGray"/>
              </w:rPr>
            </w:rPrChange>
          </w:rPr>
          <w:t>Como visto no cap</w:t>
        </w:r>
      </w:ins>
      <w:ins w:id="8793" w:author="Felipe" w:date="2009-11-18T01:07:00Z">
        <w:r w:rsidR="0095582D">
          <w:rPr>
            <w:sz w:val="24"/>
            <w:szCs w:val="24"/>
          </w:rPr>
          <w:t>í</w:t>
        </w:r>
      </w:ins>
      <w:ins w:id="8794" w:author="Plauto" w:date="2009-11-11T02:53:00Z">
        <w:del w:id="8795" w:author="Felipe" w:date="2009-11-18T01:07:00Z">
          <w:r w:rsidRPr="00AC5AC8">
            <w:rPr>
              <w:sz w:val="24"/>
              <w:szCs w:val="24"/>
              <w:rPrChange w:id="8796" w:author="Plauto" w:date="2009-11-13T02:48:00Z">
                <w:rPr>
                  <w:sz w:val="16"/>
                  <w:szCs w:val="16"/>
                  <w:highlight w:val="lightGray"/>
                </w:rPr>
              </w:rPrChange>
            </w:rPr>
            <w:delText>i</w:delText>
          </w:r>
        </w:del>
        <w:r w:rsidRPr="00AC5AC8">
          <w:rPr>
            <w:sz w:val="24"/>
            <w:szCs w:val="24"/>
            <w:rPrChange w:id="8797" w:author="Plauto" w:date="2009-11-13T02:48:00Z">
              <w:rPr>
                <w:sz w:val="16"/>
                <w:szCs w:val="16"/>
                <w:highlight w:val="lightGray"/>
              </w:rPr>
            </w:rPrChange>
          </w:rPr>
          <w:t>tulo anterior, o satélite tem uma região observ</w:t>
        </w:r>
      </w:ins>
      <w:ins w:id="8798" w:author="Felipe" w:date="2009-11-18T01:07:00Z">
        <w:r w:rsidR="0095582D">
          <w:rPr>
            <w:sz w:val="24"/>
            <w:szCs w:val="24"/>
          </w:rPr>
          <w:t>á</w:t>
        </w:r>
      </w:ins>
      <w:ins w:id="8799" w:author="Plauto" w:date="2009-11-11T02:53:00Z">
        <w:del w:id="8800" w:author="Felipe" w:date="2009-11-18T01:07:00Z">
          <w:r w:rsidRPr="00AC5AC8">
            <w:rPr>
              <w:sz w:val="24"/>
              <w:szCs w:val="24"/>
              <w:rPrChange w:id="8801" w:author="Plauto" w:date="2009-11-13T02:48:00Z">
                <w:rPr>
                  <w:sz w:val="16"/>
                  <w:szCs w:val="16"/>
                  <w:highlight w:val="lightGray"/>
                </w:rPr>
              </w:rPrChange>
            </w:rPr>
            <w:delText>a</w:delText>
          </w:r>
        </w:del>
        <w:r w:rsidRPr="00AC5AC8">
          <w:rPr>
            <w:sz w:val="24"/>
            <w:szCs w:val="24"/>
            <w:rPrChange w:id="8802" w:author="Plauto" w:date="2009-11-13T02:48:00Z">
              <w:rPr>
                <w:sz w:val="16"/>
                <w:szCs w:val="16"/>
                <w:highlight w:val="lightGray"/>
              </w:rPr>
            </w:rPrChange>
          </w:rPr>
          <w:t>vel limitada por sua posição e altitude, portanto</w:t>
        </w:r>
        <w:del w:id="8803" w:author="Felipe" w:date="2009-11-18T01:08:00Z">
          <w:r w:rsidRPr="00AC5AC8">
            <w:rPr>
              <w:sz w:val="24"/>
              <w:szCs w:val="24"/>
              <w:rPrChange w:id="8804" w:author="Plauto" w:date="2009-11-13T02:48:00Z">
                <w:rPr>
                  <w:sz w:val="16"/>
                  <w:szCs w:val="16"/>
                  <w:highlight w:val="lightGray"/>
                </w:rPr>
              </w:rPrChange>
            </w:rPr>
            <w:delText>,</w:delText>
          </w:r>
        </w:del>
        <w:r w:rsidRPr="00AC5AC8">
          <w:rPr>
            <w:sz w:val="24"/>
            <w:szCs w:val="24"/>
            <w:rPrChange w:id="8805" w:author="Plauto" w:date="2009-11-13T02:48:00Z">
              <w:rPr>
                <w:sz w:val="16"/>
                <w:szCs w:val="16"/>
                <w:highlight w:val="lightGray"/>
              </w:rPr>
            </w:rPrChange>
          </w:rPr>
          <w:t xml:space="preserve"> o primeiro passo </w:t>
        </w:r>
      </w:ins>
      <w:ins w:id="8806" w:author="Plauto" w:date="2009-11-11T02:54:00Z">
        <w:r w:rsidRPr="00AC5AC8">
          <w:rPr>
            <w:sz w:val="24"/>
            <w:szCs w:val="24"/>
            <w:rPrChange w:id="8807" w:author="Plauto" w:date="2009-11-13T02:48:00Z">
              <w:rPr>
                <w:sz w:val="16"/>
                <w:szCs w:val="16"/>
                <w:highlight w:val="lightGray"/>
              </w:rPr>
            </w:rPrChange>
          </w:rPr>
          <w:t xml:space="preserve">é </w:t>
        </w:r>
      </w:ins>
      <w:ins w:id="8808" w:author="Plauto" w:date="2009-11-11T16:36:00Z">
        <w:r w:rsidRPr="00AC5AC8">
          <w:rPr>
            <w:sz w:val="24"/>
            <w:szCs w:val="24"/>
            <w:rPrChange w:id="8809" w:author="Plauto" w:date="2009-11-13T02:48:00Z">
              <w:rPr>
                <w:sz w:val="16"/>
                <w:szCs w:val="16"/>
                <w:highlight w:val="lightGray"/>
              </w:rPr>
            </w:rPrChange>
          </w:rPr>
          <w:t xml:space="preserve">descobrir qual </w:t>
        </w:r>
      </w:ins>
      <w:ins w:id="8810" w:author="Plauto" w:date="2009-11-12T00:27:00Z">
        <w:r w:rsidRPr="00AC5AC8">
          <w:rPr>
            <w:sz w:val="24"/>
            <w:szCs w:val="24"/>
            <w:rPrChange w:id="8811" w:author="Plauto" w:date="2009-11-13T02:48:00Z">
              <w:rPr>
                <w:sz w:val="16"/>
                <w:szCs w:val="16"/>
                <w:highlight w:val="lightGray"/>
              </w:rPr>
            </w:rPrChange>
          </w:rPr>
          <w:t xml:space="preserve">é </w:t>
        </w:r>
      </w:ins>
      <w:ins w:id="8812" w:author="Plauto" w:date="2009-11-11T16:36:00Z">
        <w:r w:rsidRPr="00AC5AC8">
          <w:rPr>
            <w:sz w:val="24"/>
            <w:szCs w:val="24"/>
            <w:rPrChange w:id="8813" w:author="Plauto" w:date="2009-11-13T02:48:00Z">
              <w:rPr>
                <w:sz w:val="16"/>
                <w:szCs w:val="16"/>
                <w:highlight w:val="lightGray"/>
              </w:rPr>
            </w:rPrChange>
          </w:rPr>
          <w:t xml:space="preserve">a </w:t>
        </w:r>
      </w:ins>
      <w:ins w:id="8814" w:author="Plauto" w:date="2009-11-12T00:27:00Z">
        <w:r w:rsidRPr="00AC5AC8">
          <w:rPr>
            <w:sz w:val="24"/>
            <w:szCs w:val="24"/>
            <w:rPrChange w:id="8815" w:author="Plauto" w:date="2009-11-13T02:48:00Z">
              <w:rPr>
                <w:sz w:val="16"/>
                <w:szCs w:val="16"/>
                <w:highlight w:val="lightGray"/>
              </w:rPr>
            </w:rPrChange>
          </w:rPr>
          <w:t>região</w:t>
        </w:r>
      </w:ins>
      <w:ins w:id="8816" w:author="Plauto" w:date="2009-11-11T16:36:00Z">
        <w:r w:rsidRPr="00AC5AC8">
          <w:rPr>
            <w:sz w:val="24"/>
            <w:szCs w:val="24"/>
            <w:rPrChange w:id="8817" w:author="Plauto" w:date="2009-11-13T02:48:00Z">
              <w:rPr>
                <w:sz w:val="16"/>
                <w:szCs w:val="16"/>
                <w:highlight w:val="lightGray"/>
              </w:rPr>
            </w:rPrChange>
          </w:rPr>
          <w:t xml:space="preserve"> coberta pela IAA. Isso é feito pelo mesmo processo da função </w:t>
        </w:r>
        <w:r w:rsidRPr="00AC5AC8">
          <w:rPr>
            <w:i/>
            <w:sz w:val="24"/>
            <w:szCs w:val="24"/>
            <w:rPrChange w:id="8818" w:author="Felipe" w:date="2009-11-18T02:37:00Z">
              <w:rPr>
                <w:sz w:val="16"/>
                <w:szCs w:val="16"/>
                <w:highlight w:val="lightGray"/>
              </w:rPr>
            </w:rPrChange>
          </w:rPr>
          <w:t>View_IAA</w:t>
        </w:r>
        <w:r w:rsidRPr="00AC5AC8">
          <w:rPr>
            <w:sz w:val="24"/>
            <w:szCs w:val="24"/>
            <w:rPrChange w:id="8819" w:author="Plauto" w:date="2009-11-13T02:48:00Z">
              <w:rPr>
                <w:sz w:val="16"/>
                <w:szCs w:val="16"/>
                <w:highlight w:val="lightGray"/>
              </w:rPr>
            </w:rPrChange>
          </w:rPr>
          <w:t xml:space="preserve">. De posse dessa </w:t>
        </w:r>
      </w:ins>
      <w:ins w:id="8820" w:author="Plauto" w:date="2009-11-11T16:39:00Z">
        <w:r w:rsidRPr="00AC5AC8">
          <w:rPr>
            <w:sz w:val="24"/>
            <w:szCs w:val="24"/>
            <w:rPrChange w:id="8821" w:author="Plauto" w:date="2009-11-13T02:48:00Z">
              <w:rPr>
                <w:sz w:val="16"/>
                <w:szCs w:val="16"/>
                <w:highlight w:val="lightGray"/>
              </w:rPr>
            </w:rPrChange>
          </w:rPr>
          <w:t xml:space="preserve">informação, verificamos se a </w:t>
        </w:r>
        <w:del w:id="8822" w:author="Felipe" w:date="2009-11-18T01:08:00Z">
          <w:r w:rsidRPr="00AC5AC8">
            <w:rPr>
              <w:sz w:val="24"/>
              <w:szCs w:val="24"/>
              <w:rPrChange w:id="8823" w:author="Plauto" w:date="2009-11-13T02:48:00Z">
                <w:rPr>
                  <w:sz w:val="16"/>
                  <w:szCs w:val="16"/>
                  <w:highlight w:val="lightGray"/>
                </w:rPr>
              </w:rPrChange>
            </w:rPr>
            <w:delText>L</w:delText>
          </w:r>
        </w:del>
      </w:ins>
      <w:ins w:id="8824" w:author="Felipe" w:date="2009-11-18T01:08:00Z">
        <w:r w:rsidR="0095582D">
          <w:rPr>
            <w:sz w:val="24"/>
            <w:szCs w:val="24"/>
          </w:rPr>
          <w:t>l</w:t>
        </w:r>
      </w:ins>
      <w:ins w:id="8825" w:author="Plauto" w:date="2009-11-11T16:39:00Z">
        <w:r w:rsidRPr="00AC5AC8">
          <w:rPr>
            <w:sz w:val="24"/>
            <w:szCs w:val="24"/>
            <w:rPrChange w:id="8826" w:author="Plauto" w:date="2009-11-13T02:48:00Z">
              <w:rPr>
                <w:sz w:val="16"/>
                <w:szCs w:val="16"/>
                <w:highlight w:val="lightGray"/>
              </w:rPr>
            </w:rPrChange>
          </w:rPr>
          <w:t xml:space="preserve">ongitude e a </w:t>
        </w:r>
      </w:ins>
      <w:ins w:id="8827" w:author="Felipe" w:date="2009-11-18T01:08:00Z">
        <w:r w:rsidR="0095582D">
          <w:rPr>
            <w:sz w:val="24"/>
            <w:szCs w:val="24"/>
          </w:rPr>
          <w:t>l</w:t>
        </w:r>
      </w:ins>
      <w:ins w:id="8828" w:author="Plauto" w:date="2009-11-11T16:39:00Z">
        <w:del w:id="8829" w:author="Felipe" w:date="2009-11-18T01:08:00Z">
          <w:r w:rsidRPr="00AC5AC8">
            <w:rPr>
              <w:sz w:val="24"/>
              <w:szCs w:val="24"/>
              <w:rPrChange w:id="8830" w:author="Plauto" w:date="2009-11-13T02:48:00Z">
                <w:rPr>
                  <w:sz w:val="16"/>
                  <w:szCs w:val="16"/>
                  <w:highlight w:val="lightGray"/>
                </w:rPr>
              </w:rPrChange>
            </w:rPr>
            <w:delText>L</w:delText>
          </w:r>
        </w:del>
        <w:r w:rsidRPr="00AC5AC8">
          <w:rPr>
            <w:sz w:val="24"/>
            <w:szCs w:val="24"/>
            <w:rPrChange w:id="8831" w:author="Plauto" w:date="2009-11-13T02:48:00Z">
              <w:rPr>
                <w:sz w:val="16"/>
                <w:szCs w:val="16"/>
                <w:highlight w:val="lightGray"/>
              </w:rPr>
            </w:rPrChange>
          </w:rPr>
          <w:t>atitude informada</w:t>
        </w:r>
      </w:ins>
      <w:ins w:id="8832" w:author="Felipe" w:date="2009-11-18T01:08:00Z">
        <w:r w:rsidR="0095582D">
          <w:rPr>
            <w:sz w:val="24"/>
            <w:szCs w:val="24"/>
          </w:rPr>
          <w:t>s</w:t>
        </w:r>
      </w:ins>
      <w:ins w:id="8833" w:author="Plauto" w:date="2009-11-11T16:39:00Z">
        <w:r w:rsidRPr="00AC5AC8">
          <w:rPr>
            <w:sz w:val="24"/>
            <w:szCs w:val="24"/>
            <w:rPrChange w:id="8834" w:author="Plauto" w:date="2009-11-13T02:48:00Z">
              <w:rPr>
                <w:sz w:val="16"/>
                <w:szCs w:val="16"/>
                <w:highlight w:val="lightGray"/>
              </w:rPr>
            </w:rPrChange>
          </w:rPr>
          <w:t xml:space="preserve"> nos parâmetros da função estão contidas dentro dessa região.</w:t>
        </w:r>
      </w:ins>
    </w:p>
    <w:p w:rsidR="00AC5AC8" w:rsidRPr="00AC5AC8" w:rsidRDefault="00AC5AC8" w:rsidP="00AC5AC8">
      <w:pPr>
        <w:spacing w:before="200" w:line="360" w:lineRule="auto"/>
        <w:ind w:firstLine="360"/>
        <w:jc w:val="both"/>
        <w:rPr>
          <w:ins w:id="8835" w:author="Plauto" w:date="2009-11-11T18:51:00Z"/>
          <w:sz w:val="24"/>
          <w:szCs w:val="24"/>
          <w:rPrChange w:id="8836" w:author="Plauto" w:date="2009-11-13T02:48:00Z">
            <w:rPr>
              <w:ins w:id="8837" w:author="Plauto" w:date="2009-11-11T18:51:00Z"/>
              <w:highlight w:val="lightGray"/>
            </w:rPr>
          </w:rPrChange>
        </w:rPr>
        <w:pPrChange w:id="8838" w:author="Plauto" w:date="2009-11-13T02:16:00Z">
          <w:pPr>
            <w:spacing w:after="0" w:line="240" w:lineRule="auto"/>
          </w:pPr>
        </w:pPrChange>
      </w:pPr>
      <w:ins w:id="8839" w:author="Plauto" w:date="2009-11-11T16:40:00Z">
        <w:del w:id="8840" w:author="Felipe" w:date="2009-11-18T01:08:00Z">
          <w:r w:rsidRPr="00AC5AC8">
            <w:rPr>
              <w:sz w:val="24"/>
              <w:szCs w:val="24"/>
              <w:rPrChange w:id="8841" w:author="Plauto" w:date="2009-11-13T02:48:00Z">
                <w:rPr>
                  <w:sz w:val="16"/>
                  <w:szCs w:val="16"/>
                  <w:highlight w:val="lightGray"/>
                </w:rPr>
              </w:rPrChange>
            </w:rPr>
            <w:delText>Isso é feito calculando-se</w:delText>
          </w:r>
        </w:del>
      </w:ins>
      <w:ins w:id="8842" w:author="Felipe" w:date="2009-11-18T01:08:00Z">
        <w:r w:rsidR="0095582D">
          <w:rPr>
            <w:sz w:val="24"/>
            <w:szCs w:val="24"/>
          </w:rPr>
          <w:t>Podemos fazê-lo calculando</w:t>
        </w:r>
      </w:ins>
      <w:ins w:id="8843" w:author="Plauto" w:date="2009-11-11T16:40:00Z">
        <w:r w:rsidRPr="00AC5AC8">
          <w:rPr>
            <w:sz w:val="24"/>
            <w:szCs w:val="24"/>
            <w:rPrChange w:id="8844" w:author="Plauto" w:date="2009-11-13T02:48:00Z">
              <w:rPr>
                <w:sz w:val="16"/>
                <w:szCs w:val="16"/>
                <w:highlight w:val="lightGray"/>
              </w:rPr>
            </w:rPrChange>
          </w:rPr>
          <w:t xml:space="preserve"> a diferença angular entre o SSP do satélite e a localização do alvo</w:t>
        </w:r>
      </w:ins>
      <w:ins w:id="8845" w:author="Felipe" w:date="2009-11-18T01:08:00Z">
        <w:r w:rsidR="0095582D">
          <w:rPr>
            <w:sz w:val="24"/>
            <w:szCs w:val="24"/>
          </w:rPr>
          <w:t>.</w:t>
        </w:r>
      </w:ins>
      <w:ins w:id="8846" w:author="Plauto" w:date="2009-11-11T16:40:00Z">
        <w:del w:id="8847" w:author="Felipe" w:date="2009-11-18T01:08:00Z">
          <w:r w:rsidRPr="00AC5AC8">
            <w:rPr>
              <w:sz w:val="24"/>
              <w:szCs w:val="24"/>
              <w:rPrChange w:id="8848" w:author="Plauto" w:date="2009-11-13T02:48:00Z">
                <w:rPr>
                  <w:sz w:val="16"/>
                  <w:szCs w:val="16"/>
                  <w:highlight w:val="lightGray"/>
                </w:rPr>
              </w:rPrChange>
            </w:rPr>
            <w:delText>,</w:delText>
          </w:r>
        </w:del>
        <w:r w:rsidRPr="00AC5AC8">
          <w:rPr>
            <w:sz w:val="24"/>
            <w:szCs w:val="24"/>
            <w:rPrChange w:id="8849" w:author="Plauto" w:date="2009-11-13T02:48:00Z">
              <w:rPr>
                <w:sz w:val="16"/>
                <w:szCs w:val="16"/>
                <w:highlight w:val="lightGray"/>
              </w:rPr>
            </w:rPrChange>
          </w:rPr>
          <w:t xml:space="preserve"> </w:t>
        </w:r>
      </w:ins>
      <w:ins w:id="8850" w:author="Felipe" w:date="2009-11-18T01:09:00Z">
        <w:r w:rsidR="0095582D">
          <w:rPr>
            <w:sz w:val="24"/>
            <w:szCs w:val="24"/>
          </w:rPr>
          <w:t>S</w:t>
        </w:r>
      </w:ins>
      <w:ins w:id="8851" w:author="Plauto" w:date="2009-11-11T16:40:00Z">
        <w:del w:id="8852" w:author="Felipe" w:date="2009-11-18T01:09:00Z">
          <w:r w:rsidRPr="00AC5AC8">
            <w:rPr>
              <w:sz w:val="24"/>
              <w:szCs w:val="24"/>
              <w:rPrChange w:id="8853" w:author="Plauto" w:date="2009-11-13T02:48:00Z">
                <w:rPr>
                  <w:sz w:val="16"/>
                  <w:szCs w:val="16"/>
                  <w:highlight w:val="lightGray"/>
                </w:rPr>
              </w:rPrChange>
            </w:rPr>
            <w:delText>s</w:delText>
          </w:r>
        </w:del>
        <w:r w:rsidRPr="00AC5AC8">
          <w:rPr>
            <w:sz w:val="24"/>
            <w:szCs w:val="24"/>
            <w:rPrChange w:id="8854" w:author="Plauto" w:date="2009-11-13T02:48:00Z">
              <w:rPr>
                <w:sz w:val="16"/>
                <w:szCs w:val="16"/>
                <w:highlight w:val="lightGray"/>
              </w:rPr>
            </w:rPrChange>
          </w:rPr>
          <w:t>e essa diferença for menor</w:t>
        </w:r>
      </w:ins>
      <w:ins w:id="8855" w:author="Felipe" w:date="2009-11-18T01:09:00Z">
        <w:r w:rsidR="0095582D">
          <w:rPr>
            <w:sz w:val="24"/>
            <w:szCs w:val="24"/>
          </w:rPr>
          <w:t xml:space="preserve"> do</w:t>
        </w:r>
      </w:ins>
      <w:ins w:id="8856" w:author="Plauto" w:date="2009-11-11T16:40:00Z">
        <w:r w:rsidRPr="00AC5AC8">
          <w:rPr>
            <w:sz w:val="24"/>
            <w:szCs w:val="24"/>
            <w:rPrChange w:id="8857" w:author="Plauto" w:date="2009-11-13T02:48:00Z">
              <w:rPr>
                <w:sz w:val="16"/>
                <w:szCs w:val="16"/>
                <w:highlight w:val="lightGray"/>
              </w:rPr>
            </w:rPrChange>
          </w:rPr>
          <w:t xml:space="preserve"> que a diferença angular entre o SSP do </w:t>
        </w:r>
      </w:ins>
      <w:ins w:id="8858" w:author="Plauto" w:date="2009-11-11T16:41:00Z">
        <w:r w:rsidRPr="00AC5AC8">
          <w:rPr>
            <w:sz w:val="24"/>
            <w:szCs w:val="24"/>
            <w:rPrChange w:id="8859" w:author="Plauto" w:date="2009-11-13T02:48:00Z">
              <w:rPr>
                <w:sz w:val="16"/>
                <w:szCs w:val="16"/>
                <w:highlight w:val="lightGray"/>
              </w:rPr>
            </w:rPrChange>
          </w:rPr>
          <w:t>satélite</w:t>
        </w:r>
      </w:ins>
      <w:ins w:id="8860" w:author="Plauto" w:date="2009-11-11T16:40:00Z">
        <w:r w:rsidRPr="00AC5AC8">
          <w:rPr>
            <w:sz w:val="24"/>
            <w:szCs w:val="24"/>
            <w:rPrChange w:id="8861" w:author="Plauto" w:date="2009-11-13T02:48:00Z">
              <w:rPr>
                <w:sz w:val="16"/>
                <w:szCs w:val="16"/>
                <w:highlight w:val="lightGray"/>
              </w:rPr>
            </w:rPrChange>
          </w:rPr>
          <w:t xml:space="preserve"> </w:t>
        </w:r>
      </w:ins>
      <w:ins w:id="8862" w:author="Plauto" w:date="2009-11-11T16:41:00Z">
        <w:r w:rsidRPr="00AC5AC8">
          <w:rPr>
            <w:sz w:val="24"/>
            <w:szCs w:val="24"/>
            <w:rPrChange w:id="8863" w:author="Plauto" w:date="2009-11-13T02:48:00Z">
              <w:rPr>
                <w:sz w:val="16"/>
                <w:szCs w:val="16"/>
                <w:highlight w:val="lightGray"/>
              </w:rPr>
            </w:rPrChange>
          </w:rPr>
          <w:t xml:space="preserve">e a máxima longitude observável, </w:t>
        </w:r>
      </w:ins>
      <w:ins w:id="8864" w:author="Felipe" w:date="2009-11-18T01:09:00Z">
        <w:r w:rsidR="0095582D">
          <w:rPr>
            <w:sz w:val="24"/>
            <w:szCs w:val="24"/>
          </w:rPr>
          <w:t xml:space="preserve">então </w:t>
        </w:r>
      </w:ins>
      <w:ins w:id="8865" w:author="Plauto" w:date="2009-11-11T16:41:00Z">
        <w:r w:rsidRPr="00AC5AC8">
          <w:rPr>
            <w:sz w:val="24"/>
            <w:szCs w:val="24"/>
            <w:rPrChange w:id="8866" w:author="Plauto" w:date="2009-11-13T02:48:00Z">
              <w:rPr>
                <w:sz w:val="16"/>
                <w:szCs w:val="16"/>
                <w:highlight w:val="lightGray"/>
              </w:rPr>
            </w:rPrChange>
          </w:rPr>
          <w:t>o ponto est</w:t>
        </w:r>
      </w:ins>
      <w:ins w:id="8867" w:author="Felipe" w:date="2009-11-18T01:09:00Z">
        <w:r w:rsidR="0095582D">
          <w:rPr>
            <w:sz w:val="24"/>
            <w:szCs w:val="24"/>
          </w:rPr>
          <w:t>á</w:t>
        </w:r>
      </w:ins>
      <w:ins w:id="8868" w:author="Plauto" w:date="2009-11-11T16:41:00Z">
        <w:del w:id="8869" w:author="Felipe" w:date="2009-11-18T01:09:00Z">
          <w:r w:rsidRPr="00AC5AC8">
            <w:rPr>
              <w:sz w:val="24"/>
              <w:szCs w:val="24"/>
              <w:rPrChange w:id="8870" w:author="Plauto" w:date="2009-11-13T02:48:00Z">
                <w:rPr>
                  <w:sz w:val="16"/>
                  <w:szCs w:val="16"/>
                  <w:highlight w:val="lightGray"/>
                </w:rPr>
              </w:rPrChange>
            </w:rPr>
            <w:delText>a</w:delText>
          </w:r>
        </w:del>
        <w:r w:rsidRPr="00AC5AC8">
          <w:rPr>
            <w:sz w:val="24"/>
            <w:szCs w:val="24"/>
            <w:rPrChange w:id="8871" w:author="Plauto" w:date="2009-11-13T02:48:00Z">
              <w:rPr>
                <w:sz w:val="16"/>
                <w:szCs w:val="16"/>
                <w:highlight w:val="lightGray"/>
              </w:rPr>
            </w:rPrChange>
          </w:rPr>
          <w:t xml:space="preserve"> dentro da região visível pelo satélite.</w:t>
        </w:r>
      </w:ins>
    </w:p>
    <w:p w:rsidR="00AC5AC8" w:rsidRPr="00AC5AC8" w:rsidRDefault="00AC5AC8" w:rsidP="00AC5AC8">
      <w:pPr>
        <w:spacing w:before="200" w:line="360" w:lineRule="auto"/>
        <w:ind w:firstLine="360"/>
        <w:jc w:val="both"/>
        <w:rPr>
          <w:ins w:id="8872" w:author="Plauto" w:date="2009-11-12T00:21:00Z"/>
          <w:sz w:val="24"/>
          <w:szCs w:val="24"/>
          <w:rPrChange w:id="8873" w:author="Plauto" w:date="2009-11-13T02:48:00Z">
            <w:rPr>
              <w:ins w:id="8874" w:author="Plauto" w:date="2009-11-12T00:21:00Z"/>
              <w:highlight w:val="yellow"/>
            </w:rPr>
          </w:rPrChange>
        </w:rPr>
        <w:pPrChange w:id="8875" w:author="Plauto" w:date="2009-11-13T02:16:00Z">
          <w:pPr>
            <w:spacing w:after="0" w:line="240" w:lineRule="auto"/>
          </w:pPr>
        </w:pPrChange>
      </w:pPr>
      <w:ins w:id="8876" w:author="Plauto" w:date="2009-11-11T18:51:00Z">
        <w:r w:rsidRPr="00AC5AC8">
          <w:rPr>
            <w:sz w:val="24"/>
            <w:szCs w:val="24"/>
            <w:rPrChange w:id="8877" w:author="Plauto" w:date="2009-11-13T02:48:00Z">
              <w:rPr>
                <w:sz w:val="16"/>
                <w:szCs w:val="16"/>
                <w:highlight w:val="lightGray"/>
              </w:rPr>
            </w:rPrChange>
          </w:rPr>
          <w:t xml:space="preserve">Caso a localização na superfície da </w:t>
        </w:r>
      </w:ins>
      <w:ins w:id="8878" w:author="Felipe" w:date="2009-11-18T01:09:00Z">
        <w:r w:rsidR="0095582D">
          <w:rPr>
            <w:sz w:val="24"/>
            <w:szCs w:val="24"/>
          </w:rPr>
          <w:t>T</w:t>
        </w:r>
      </w:ins>
      <w:ins w:id="8879" w:author="Plauto" w:date="2009-11-11T18:51:00Z">
        <w:del w:id="8880" w:author="Felipe" w:date="2009-11-18T01:09:00Z">
          <w:r w:rsidRPr="00AC5AC8">
            <w:rPr>
              <w:sz w:val="24"/>
              <w:szCs w:val="24"/>
              <w:rPrChange w:id="8881" w:author="Plauto" w:date="2009-11-13T02:48:00Z">
                <w:rPr>
                  <w:sz w:val="16"/>
                  <w:szCs w:val="16"/>
                  <w:highlight w:val="lightGray"/>
                </w:rPr>
              </w:rPrChange>
            </w:rPr>
            <w:delText>t</w:delText>
          </w:r>
        </w:del>
        <w:r w:rsidRPr="00AC5AC8">
          <w:rPr>
            <w:sz w:val="24"/>
            <w:szCs w:val="24"/>
            <w:rPrChange w:id="8882" w:author="Plauto" w:date="2009-11-13T02:48:00Z">
              <w:rPr>
                <w:sz w:val="16"/>
                <w:szCs w:val="16"/>
                <w:highlight w:val="lightGray"/>
              </w:rPr>
            </w:rPrChange>
          </w:rPr>
          <w:t xml:space="preserve">erra esteja fora da </w:t>
        </w:r>
      </w:ins>
      <w:ins w:id="8883" w:author="Plauto" w:date="2009-11-11T18:52:00Z">
        <w:r w:rsidRPr="00AC5AC8">
          <w:rPr>
            <w:sz w:val="24"/>
            <w:szCs w:val="24"/>
            <w:rPrChange w:id="8884" w:author="Plauto" w:date="2009-11-13T02:48:00Z">
              <w:rPr>
                <w:sz w:val="16"/>
                <w:szCs w:val="16"/>
                <w:highlight w:val="lightGray"/>
              </w:rPr>
            </w:rPrChange>
          </w:rPr>
          <w:t>região</w:t>
        </w:r>
      </w:ins>
      <w:ins w:id="8885" w:author="Plauto" w:date="2009-11-11T18:51:00Z">
        <w:r w:rsidRPr="00AC5AC8">
          <w:rPr>
            <w:sz w:val="24"/>
            <w:szCs w:val="24"/>
            <w:rPrChange w:id="8886" w:author="Plauto" w:date="2009-11-13T02:48:00Z">
              <w:rPr>
                <w:sz w:val="16"/>
                <w:szCs w:val="16"/>
                <w:highlight w:val="lightGray"/>
              </w:rPr>
            </w:rPrChange>
          </w:rPr>
          <w:t xml:space="preserve"> </w:t>
        </w:r>
      </w:ins>
      <w:ins w:id="8887" w:author="Plauto" w:date="2009-11-11T18:52:00Z">
        <w:r w:rsidRPr="00AC5AC8">
          <w:rPr>
            <w:sz w:val="24"/>
            <w:szCs w:val="24"/>
            <w:rPrChange w:id="8888" w:author="Plauto" w:date="2009-11-13T02:48:00Z">
              <w:rPr>
                <w:sz w:val="16"/>
                <w:szCs w:val="16"/>
                <w:highlight w:val="lightGray"/>
              </w:rPr>
            </w:rPrChange>
          </w:rPr>
          <w:t xml:space="preserve">observável pelo satélite naquele momento, não faz sentido calcularmos a atitude </w:t>
        </w:r>
      </w:ins>
      <w:ins w:id="8889" w:author="Plauto" w:date="2009-11-11T18:53:00Z">
        <w:r w:rsidRPr="00AC5AC8">
          <w:rPr>
            <w:sz w:val="24"/>
            <w:szCs w:val="24"/>
            <w:rPrChange w:id="8890" w:author="Plauto" w:date="2009-11-13T02:48:00Z">
              <w:rPr>
                <w:sz w:val="16"/>
                <w:szCs w:val="16"/>
                <w:highlight w:val="lightGray"/>
              </w:rPr>
            </w:rPrChange>
          </w:rPr>
          <w:t>necessária</w:t>
        </w:r>
      </w:ins>
      <w:ins w:id="8891" w:author="Plauto" w:date="2009-11-11T18:52:00Z">
        <w:r w:rsidRPr="00AC5AC8">
          <w:rPr>
            <w:sz w:val="24"/>
            <w:szCs w:val="24"/>
            <w:rPrChange w:id="8892" w:author="Plauto" w:date="2009-11-13T02:48:00Z">
              <w:rPr>
                <w:sz w:val="16"/>
                <w:szCs w:val="16"/>
                <w:highlight w:val="lightGray"/>
              </w:rPr>
            </w:rPrChange>
          </w:rPr>
          <w:t xml:space="preserve"> para apontar para aquele ponto</w:t>
        </w:r>
      </w:ins>
      <w:ins w:id="8893" w:author="Plauto" w:date="2009-11-11T18:53:00Z">
        <w:r w:rsidRPr="00AC5AC8">
          <w:rPr>
            <w:sz w:val="24"/>
            <w:szCs w:val="24"/>
            <w:rPrChange w:id="8894" w:author="Plauto" w:date="2009-11-13T02:48:00Z">
              <w:rPr>
                <w:sz w:val="16"/>
                <w:szCs w:val="16"/>
                <w:highlight w:val="lightGray"/>
              </w:rPr>
            </w:rPrChange>
          </w:rPr>
          <w:t>,</w:t>
        </w:r>
      </w:ins>
      <w:ins w:id="8895" w:author="Felipe" w:date="2009-11-18T01:10:00Z">
        <w:r w:rsidR="008F1C7E">
          <w:rPr>
            <w:sz w:val="24"/>
            <w:szCs w:val="24"/>
          </w:rPr>
          <w:t xml:space="preserve"> então,</w:t>
        </w:r>
      </w:ins>
      <w:ins w:id="8896" w:author="Plauto" w:date="2009-11-11T18:53:00Z">
        <w:r w:rsidRPr="00AC5AC8">
          <w:rPr>
            <w:sz w:val="24"/>
            <w:szCs w:val="24"/>
            <w:rPrChange w:id="8897" w:author="Plauto" w:date="2009-11-13T02:48:00Z">
              <w:rPr>
                <w:sz w:val="16"/>
                <w:szCs w:val="16"/>
                <w:highlight w:val="lightGray"/>
              </w:rPr>
            </w:rPrChange>
          </w:rPr>
          <w:t xml:space="preserve"> neste caso, a função é abortada</w:t>
        </w:r>
        <w:del w:id="8898" w:author="Felipe" w:date="2009-11-18T01:10:00Z">
          <w:r w:rsidRPr="00AC5AC8">
            <w:rPr>
              <w:sz w:val="24"/>
              <w:szCs w:val="24"/>
              <w:rPrChange w:id="8899" w:author="Plauto" w:date="2009-11-13T02:48:00Z">
                <w:rPr>
                  <w:sz w:val="16"/>
                  <w:szCs w:val="16"/>
                  <w:highlight w:val="lightGray"/>
                </w:rPr>
              </w:rPrChange>
            </w:rPr>
            <w:delText>,</w:delText>
          </w:r>
        </w:del>
        <w:r w:rsidRPr="00AC5AC8">
          <w:rPr>
            <w:sz w:val="24"/>
            <w:szCs w:val="24"/>
            <w:rPrChange w:id="8900" w:author="Plauto" w:date="2009-11-13T02:48:00Z">
              <w:rPr>
                <w:sz w:val="16"/>
                <w:szCs w:val="16"/>
                <w:highlight w:val="lightGray"/>
              </w:rPr>
            </w:rPrChange>
          </w:rPr>
          <w:t xml:space="preserve"> e apenas a primeira saída </w:t>
        </w:r>
      </w:ins>
      <w:ins w:id="8901" w:author="Plauto" w:date="2009-11-12T00:21:00Z">
        <w:r w:rsidRPr="00AC5AC8">
          <w:rPr>
            <w:sz w:val="24"/>
            <w:szCs w:val="24"/>
            <w:rPrChange w:id="8902" w:author="Plauto" w:date="2009-11-13T02:48:00Z">
              <w:rPr>
                <w:sz w:val="16"/>
                <w:szCs w:val="16"/>
                <w:highlight w:val="yellow"/>
              </w:rPr>
            </w:rPrChange>
          </w:rPr>
          <w:t>gráfica é mostrada.</w:t>
        </w:r>
      </w:ins>
    </w:p>
    <w:p w:rsidR="00AC5AC8" w:rsidRPr="00AC5AC8" w:rsidRDefault="00AC5AC8" w:rsidP="00AC5AC8">
      <w:pPr>
        <w:spacing w:before="200" w:line="360" w:lineRule="auto"/>
        <w:ind w:firstLine="360"/>
        <w:jc w:val="both"/>
        <w:rPr>
          <w:ins w:id="8903" w:author="Plauto" w:date="2009-11-12T03:01:00Z"/>
          <w:sz w:val="24"/>
          <w:szCs w:val="24"/>
          <w:rPrChange w:id="8904" w:author="Plauto" w:date="2009-11-13T02:48:00Z">
            <w:rPr>
              <w:ins w:id="8905" w:author="Plauto" w:date="2009-11-12T03:01:00Z"/>
              <w:highlight w:val="yellow"/>
            </w:rPr>
          </w:rPrChange>
        </w:rPr>
        <w:pPrChange w:id="8906" w:author="Plauto" w:date="2009-11-13T02:16:00Z">
          <w:pPr>
            <w:spacing w:after="0" w:line="240" w:lineRule="auto"/>
          </w:pPr>
        </w:pPrChange>
      </w:pPr>
      <w:ins w:id="8907" w:author="Plauto" w:date="2009-11-12T00:21:00Z">
        <w:r w:rsidRPr="00AC5AC8">
          <w:rPr>
            <w:sz w:val="24"/>
            <w:szCs w:val="24"/>
            <w:rPrChange w:id="8908" w:author="Plauto" w:date="2009-11-13T02:48:00Z">
              <w:rPr>
                <w:sz w:val="16"/>
                <w:szCs w:val="16"/>
                <w:highlight w:val="yellow"/>
              </w:rPr>
            </w:rPrChange>
          </w:rPr>
          <w:lastRenderedPageBreak/>
          <w:t xml:space="preserve">A primeira saída gráfica da função é muito semelhante </w:t>
        </w:r>
        <w:del w:id="8909" w:author="Felipe" w:date="2009-11-18T01:01:00Z">
          <w:r w:rsidRPr="00AC5AC8">
            <w:rPr>
              <w:sz w:val="24"/>
              <w:szCs w:val="24"/>
              <w:rPrChange w:id="8910" w:author="Plauto" w:date="2009-11-13T02:48:00Z">
                <w:rPr>
                  <w:sz w:val="16"/>
                  <w:szCs w:val="16"/>
                  <w:highlight w:val="yellow"/>
                </w:rPr>
              </w:rPrChange>
            </w:rPr>
            <w:delText>a</w:delText>
          </w:r>
        </w:del>
      </w:ins>
      <w:ins w:id="8911" w:author="Felipe" w:date="2009-11-18T01:01:00Z">
        <w:r w:rsidR="00D96F19">
          <w:rPr>
            <w:sz w:val="24"/>
            <w:szCs w:val="24"/>
          </w:rPr>
          <w:t>à</w:t>
        </w:r>
      </w:ins>
      <w:ins w:id="8912" w:author="Plauto" w:date="2009-11-12T00:21:00Z">
        <w:r w:rsidRPr="00AC5AC8">
          <w:rPr>
            <w:sz w:val="24"/>
            <w:szCs w:val="24"/>
            <w:rPrChange w:id="8913" w:author="Plauto" w:date="2009-11-13T02:48:00Z">
              <w:rPr>
                <w:sz w:val="16"/>
                <w:szCs w:val="16"/>
                <w:highlight w:val="yellow"/>
              </w:rPr>
            </w:rPrChange>
          </w:rPr>
          <w:t xml:space="preserve"> saída da </w:t>
        </w:r>
      </w:ins>
      <w:ins w:id="8914" w:author="Felipe" w:date="2009-11-18T01:01:00Z">
        <w:r w:rsidR="00D96F19">
          <w:rPr>
            <w:sz w:val="24"/>
            <w:szCs w:val="24"/>
          </w:rPr>
          <w:t>f</w:t>
        </w:r>
      </w:ins>
      <w:ins w:id="8915" w:author="Plauto" w:date="2009-11-12T00:21:00Z">
        <w:del w:id="8916" w:author="Felipe" w:date="2009-11-18T01:01:00Z">
          <w:r w:rsidRPr="00AC5AC8">
            <w:rPr>
              <w:sz w:val="24"/>
              <w:szCs w:val="24"/>
              <w:rPrChange w:id="8917" w:author="Plauto" w:date="2009-11-13T02:48:00Z">
                <w:rPr>
                  <w:sz w:val="16"/>
                  <w:szCs w:val="16"/>
                  <w:highlight w:val="yellow"/>
                </w:rPr>
              </w:rPrChange>
            </w:rPr>
            <w:delText>F</w:delText>
          </w:r>
        </w:del>
        <w:r w:rsidRPr="00AC5AC8">
          <w:rPr>
            <w:sz w:val="24"/>
            <w:szCs w:val="24"/>
            <w:rPrChange w:id="8918" w:author="Plauto" w:date="2009-11-13T02:48:00Z">
              <w:rPr>
                <w:sz w:val="16"/>
                <w:szCs w:val="16"/>
                <w:highlight w:val="yellow"/>
              </w:rPr>
            </w:rPrChange>
          </w:rPr>
          <w:t>unç</w:t>
        </w:r>
      </w:ins>
      <w:ins w:id="8919" w:author="Felipe" w:date="2009-11-18T01:01:00Z">
        <w:r w:rsidR="00D96F19">
          <w:rPr>
            <w:sz w:val="24"/>
            <w:szCs w:val="24"/>
          </w:rPr>
          <w:t>ã</w:t>
        </w:r>
      </w:ins>
      <w:ins w:id="8920" w:author="Plauto" w:date="2009-11-12T00:21:00Z">
        <w:del w:id="8921" w:author="Felipe" w:date="2009-11-18T01:01:00Z">
          <w:r w:rsidRPr="00AC5AC8">
            <w:rPr>
              <w:sz w:val="24"/>
              <w:szCs w:val="24"/>
              <w:rPrChange w:id="8922" w:author="Plauto" w:date="2009-11-13T02:48:00Z">
                <w:rPr>
                  <w:sz w:val="16"/>
                  <w:szCs w:val="16"/>
                  <w:highlight w:val="yellow"/>
                </w:rPr>
              </w:rPrChange>
            </w:rPr>
            <w:delText>a</w:delText>
          </w:r>
        </w:del>
        <w:r w:rsidRPr="00AC5AC8">
          <w:rPr>
            <w:sz w:val="24"/>
            <w:szCs w:val="24"/>
            <w:rPrChange w:id="8923" w:author="Plauto" w:date="2009-11-13T02:48:00Z">
              <w:rPr>
                <w:sz w:val="16"/>
                <w:szCs w:val="16"/>
                <w:highlight w:val="yellow"/>
              </w:rPr>
            </w:rPrChange>
          </w:rPr>
          <w:t xml:space="preserve">o </w:t>
        </w:r>
        <w:r w:rsidRPr="00AC5AC8">
          <w:rPr>
            <w:i/>
            <w:sz w:val="24"/>
            <w:szCs w:val="24"/>
            <w:rPrChange w:id="8924" w:author="Felipe" w:date="2009-11-18T02:38:00Z">
              <w:rPr>
                <w:sz w:val="16"/>
                <w:szCs w:val="16"/>
                <w:highlight w:val="yellow"/>
              </w:rPr>
            </w:rPrChange>
          </w:rPr>
          <w:t>View_IAA</w:t>
        </w:r>
        <w:r w:rsidRPr="00AC5AC8">
          <w:rPr>
            <w:sz w:val="24"/>
            <w:szCs w:val="24"/>
            <w:rPrChange w:id="8925" w:author="Plauto" w:date="2009-11-13T02:48:00Z">
              <w:rPr>
                <w:sz w:val="16"/>
                <w:szCs w:val="16"/>
                <w:highlight w:val="yellow"/>
              </w:rPr>
            </w:rPrChange>
          </w:rPr>
          <w:t>, o que as diferencia é que</w:t>
        </w:r>
      </w:ins>
      <w:ins w:id="8926" w:author="Felipe" w:date="2009-11-18T01:01:00Z">
        <w:r w:rsidR="00D96F19">
          <w:rPr>
            <w:sz w:val="24"/>
            <w:szCs w:val="24"/>
          </w:rPr>
          <w:t>,</w:t>
        </w:r>
      </w:ins>
      <w:ins w:id="8927" w:author="Plauto" w:date="2009-11-12T00:21:00Z">
        <w:r w:rsidRPr="00AC5AC8">
          <w:rPr>
            <w:sz w:val="24"/>
            <w:szCs w:val="24"/>
            <w:rPrChange w:id="8928" w:author="Plauto" w:date="2009-11-13T02:48:00Z">
              <w:rPr>
                <w:sz w:val="16"/>
                <w:szCs w:val="16"/>
                <w:highlight w:val="yellow"/>
              </w:rPr>
            </w:rPrChange>
          </w:rPr>
          <w:t xml:space="preserve"> além da posição do SSP, existe uma segunda marcação em estrela, dessa vez em cor vermelha, mostrando a localização do alvo </w:t>
        </w:r>
      </w:ins>
      <w:ins w:id="8929" w:author="Felipe" w:date="2009-11-18T01:01:00Z">
        <w:r w:rsidR="00D96F19">
          <w:rPr>
            <w:sz w:val="24"/>
            <w:szCs w:val="24"/>
          </w:rPr>
          <w:t>para o qual</w:t>
        </w:r>
      </w:ins>
      <w:ins w:id="8930" w:author="Plauto" w:date="2009-11-12T00:21:00Z">
        <w:del w:id="8931" w:author="Felipe" w:date="2009-11-18T01:01:00Z">
          <w:r w:rsidRPr="00AC5AC8">
            <w:rPr>
              <w:sz w:val="24"/>
              <w:szCs w:val="24"/>
              <w:rPrChange w:id="8932" w:author="Plauto" w:date="2009-11-13T02:48:00Z">
                <w:rPr>
                  <w:sz w:val="16"/>
                  <w:szCs w:val="16"/>
                  <w:highlight w:val="yellow"/>
                </w:rPr>
              </w:rPrChange>
            </w:rPr>
            <w:delText>em que</w:delText>
          </w:r>
        </w:del>
        <w:r w:rsidRPr="00AC5AC8">
          <w:rPr>
            <w:sz w:val="24"/>
            <w:szCs w:val="24"/>
            <w:rPrChange w:id="8933" w:author="Plauto" w:date="2009-11-13T02:48:00Z">
              <w:rPr>
                <w:sz w:val="16"/>
                <w:szCs w:val="16"/>
                <w:highlight w:val="yellow"/>
              </w:rPr>
            </w:rPrChange>
          </w:rPr>
          <w:t xml:space="preserve"> se deseja apontar o satélite.</w:t>
        </w:r>
      </w:ins>
      <w:ins w:id="8934" w:author="Plauto" w:date="2009-11-12T00:23:00Z">
        <w:r w:rsidRPr="00AC5AC8">
          <w:rPr>
            <w:sz w:val="24"/>
            <w:szCs w:val="24"/>
            <w:rPrChange w:id="8935" w:author="Plauto" w:date="2009-11-13T02:48:00Z">
              <w:rPr>
                <w:sz w:val="16"/>
                <w:szCs w:val="16"/>
                <w:highlight w:val="yellow"/>
              </w:rPr>
            </w:rPrChange>
          </w:rPr>
          <w:t xml:space="preserve"> Caso o alvo esteja </w:t>
        </w:r>
      </w:ins>
      <w:ins w:id="8936" w:author="Plauto" w:date="2009-11-12T00:29:00Z">
        <w:r w:rsidRPr="00AC5AC8">
          <w:rPr>
            <w:sz w:val="24"/>
            <w:szCs w:val="24"/>
            <w:rPrChange w:id="8937" w:author="Plauto" w:date="2009-11-13T02:48:00Z">
              <w:rPr>
                <w:sz w:val="16"/>
                <w:szCs w:val="16"/>
                <w:highlight w:val="yellow"/>
              </w:rPr>
            </w:rPrChange>
          </w:rPr>
          <w:t>fora do IAA, essa será a única saída da funç</w:t>
        </w:r>
      </w:ins>
      <w:ins w:id="8938" w:author="Plauto" w:date="2009-11-12T00:30:00Z">
        <w:r w:rsidRPr="00AC5AC8">
          <w:rPr>
            <w:sz w:val="24"/>
            <w:szCs w:val="24"/>
            <w:rPrChange w:id="8939" w:author="Plauto" w:date="2009-11-13T02:48:00Z">
              <w:rPr>
                <w:sz w:val="16"/>
                <w:szCs w:val="16"/>
                <w:highlight w:val="yellow"/>
              </w:rPr>
            </w:rPrChange>
          </w:rPr>
          <w:t>ão.</w:t>
        </w:r>
      </w:ins>
      <w:ins w:id="8940" w:author="Plauto" w:date="2009-11-12T02:18:00Z">
        <w:r w:rsidRPr="00AC5AC8">
          <w:rPr>
            <w:sz w:val="24"/>
            <w:szCs w:val="24"/>
            <w:rPrChange w:id="8941" w:author="Plauto" w:date="2009-11-13T02:48:00Z">
              <w:rPr>
                <w:sz w:val="16"/>
                <w:szCs w:val="16"/>
                <w:highlight w:val="yellow"/>
              </w:rPr>
            </w:rPrChange>
          </w:rPr>
          <w:t xml:space="preserve"> A Figura 26 mostra a primeira saída gráfica da </w:t>
        </w:r>
      </w:ins>
      <w:ins w:id="8942" w:author="Felipe" w:date="2009-11-18T01:03:00Z">
        <w:r w:rsidR="00D96F19">
          <w:rPr>
            <w:sz w:val="24"/>
            <w:szCs w:val="24"/>
          </w:rPr>
          <w:t>f</w:t>
        </w:r>
      </w:ins>
      <w:ins w:id="8943" w:author="Plauto" w:date="2009-11-12T02:18:00Z">
        <w:del w:id="8944" w:author="Felipe" w:date="2009-11-18T01:03:00Z">
          <w:r w:rsidRPr="00AC5AC8">
            <w:rPr>
              <w:sz w:val="24"/>
              <w:szCs w:val="24"/>
              <w:rPrChange w:id="8945" w:author="Plauto" w:date="2009-11-13T02:48:00Z">
                <w:rPr>
                  <w:sz w:val="16"/>
                  <w:szCs w:val="16"/>
                  <w:highlight w:val="yellow"/>
                </w:rPr>
              </w:rPrChange>
            </w:rPr>
            <w:delText>F</w:delText>
          </w:r>
        </w:del>
        <w:r w:rsidRPr="00AC5AC8">
          <w:rPr>
            <w:sz w:val="24"/>
            <w:szCs w:val="24"/>
            <w:rPrChange w:id="8946" w:author="Plauto" w:date="2009-11-13T02:48:00Z">
              <w:rPr>
                <w:sz w:val="16"/>
                <w:szCs w:val="16"/>
                <w:highlight w:val="yellow"/>
              </w:rPr>
            </w:rPrChange>
          </w:rPr>
          <w:t xml:space="preserve">unção </w:t>
        </w:r>
        <w:r w:rsidRPr="00AC5AC8">
          <w:rPr>
            <w:i/>
            <w:sz w:val="24"/>
            <w:szCs w:val="24"/>
            <w:rPrChange w:id="8947" w:author="Felipe" w:date="2009-11-18T01:03:00Z">
              <w:rPr>
                <w:sz w:val="16"/>
                <w:szCs w:val="16"/>
                <w:highlight w:val="yellow"/>
              </w:rPr>
            </w:rPrChange>
          </w:rPr>
          <w:t>Attitude_Estimation</w:t>
        </w:r>
        <w:r w:rsidRPr="00AC5AC8">
          <w:rPr>
            <w:sz w:val="24"/>
            <w:szCs w:val="24"/>
            <w:rPrChange w:id="8948" w:author="Plauto" w:date="2009-11-13T02:48:00Z">
              <w:rPr>
                <w:sz w:val="16"/>
                <w:szCs w:val="16"/>
                <w:highlight w:val="yellow"/>
              </w:rPr>
            </w:rPrChange>
          </w:rPr>
          <w:t xml:space="preserve"> com um alvo </w:t>
        </w:r>
      </w:ins>
      <w:ins w:id="8949" w:author="Plauto" w:date="2009-11-12T02:19:00Z">
        <w:r w:rsidRPr="00AC5AC8">
          <w:rPr>
            <w:sz w:val="24"/>
            <w:szCs w:val="24"/>
            <w:rPrChange w:id="8950" w:author="Plauto" w:date="2009-11-13T02:48:00Z">
              <w:rPr>
                <w:sz w:val="16"/>
                <w:szCs w:val="16"/>
                <w:highlight w:val="yellow"/>
              </w:rPr>
            </w:rPrChange>
          </w:rPr>
          <w:t>visível para o sat</w:t>
        </w:r>
      </w:ins>
      <w:ins w:id="8951" w:author="Plauto" w:date="2009-11-12T02:22:00Z">
        <w:r w:rsidRPr="00AC5AC8">
          <w:rPr>
            <w:sz w:val="24"/>
            <w:szCs w:val="24"/>
            <w:rPrChange w:id="8952" w:author="Plauto" w:date="2009-11-13T02:48:00Z">
              <w:rPr>
                <w:sz w:val="16"/>
                <w:szCs w:val="16"/>
                <w:highlight w:val="yellow"/>
              </w:rPr>
            </w:rPrChange>
          </w:rPr>
          <w:t>é</w:t>
        </w:r>
      </w:ins>
      <w:ins w:id="8953" w:author="Plauto" w:date="2009-11-12T02:19:00Z">
        <w:r w:rsidRPr="00AC5AC8">
          <w:rPr>
            <w:sz w:val="24"/>
            <w:szCs w:val="24"/>
            <w:rPrChange w:id="8954" w:author="Plauto" w:date="2009-11-13T02:48:00Z">
              <w:rPr>
                <w:sz w:val="16"/>
                <w:szCs w:val="16"/>
                <w:highlight w:val="yellow"/>
              </w:rPr>
            </w:rPrChange>
          </w:rPr>
          <w:t>lite</w:t>
        </w:r>
      </w:ins>
      <w:ins w:id="8955" w:author="Plauto" w:date="2009-11-12T02:18:00Z">
        <w:r w:rsidRPr="00AC5AC8">
          <w:rPr>
            <w:sz w:val="24"/>
            <w:szCs w:val="24"/>
            <w:rPrChange w:id="8956" w:author="Plauto" w:date="2009-11-13T02:48:00Z">
              <w:rPr>
                <w:sz w:val="16"/>
                <w:szCs w:val="16"/>
                <w:highlight w:val="yellow"/>
              </w:rPr>
            </w:rPrChange>
          </w:rPr>
          <w:t>.</w:t>
        </w:r>
      </w:ins>
    </w:p>
    <w:p w:rsidR="00AC5AC8" w:rsidRPr="00AC5AC8" w:rsidRDefault="00AC5AC8" w:rsidP="00AC5AC8">
      <w:pPr>
        <w:spacing w:before="200" w:line="360" w:lineRule="auto"/>
        <w:ind w:firstLine="360"/>
        <w:jc w:val="both"/>
        <w:rPr>
          <w:ins w:id="8957" w:author="Plauto" w:date="2009-11-12T02:43:00Z"/>
          <w:sz w:val="24"/>
          <w:szCs w:val="24"/>
          <w:rPrChange w:id="8958" w:author="Plauto" w:date="2009-11-13T02:48:00Z">
            <w:rPr>
              <w:ins w:id="8959" w:author="Plauto" w:date="2009-11-12T02:43:00Z"/>
              <w:highlight w:val="yellow"/>
            </w:rPr>
          </w:rPrChange>
        </w:rPr>
        <w:pPrChange w:id="8960" w:author="Plauto" w:date="2009-11-13T02:16:00Z">
          <w:pPr>
            <w:spacing w:after="0" w:line="240" w:lineRule="auto"/>
          </w:pPr>
        </w:pPrChange>
      </w:pPr>
      <w:ins w:id="8961" w:author="Plauto" w:date="2009-11-12T03:01:00Z">
        <w:r w:rsidRPr="00AC5AC8">
          <w:rPr>
            <w:sz w:val="24"/>
            <w:szCs w:val="24"/>
            <w:rPrChange w:id="8962" w:author="Plauto" w:date="2009-11-13T02:48:00Z">
              <w:rPr>
                <w:sz w:val="16"/>
                <w:szCs w:val="16"/>
                <w:highlight w:val="yellow"/>
              </w:rPr>
            </w:rPrChange>
          </w:rPr>
          <w:t xml:space="preserve">A Figura 26 demonstra o resultado da função </w:t>
        </w:r>
        <w:r w:rsidRPr="00AC5AC8">
          <w:rPr>
            <w:i/>
            <w:sz w:val="24"/>
            <w:szCs w:val="24"/>
            <w:rPrChange w:id="8963" w:author="Felipe" w:date="2009-11-18T01:03:00Z">
              <w:rPr>
                <w:sz w:val="16"/>
                <w:szCs w:val="16"/>
                <w:highlight w:val="yellow"/>
              </w:rPr>
            </w:rPrChange>
          </w:rPr>
          <w:t>Attitude_Estimation</w:t>
        </w:r>
        <w:r w:rsidRPr="00AC5AC8">
          <w:rPr>
            <w:sz w:val="24"/>
            <w:szCs w:val="24"/>
            <w:rPrChange w:id="8964" w:author="Plauto" w:date="2009-11-13T02:48:00Z">
              <w:rPr>
                <w:sz w:val="16"/>
                <w:szCs w:val="16"/>
                <w:highlight w:val="yellow"/>
              </w:rPr>
            </w:rPrChange>
          </w:rPr>
          <w:t xml:space="preserve"> para uma órbita com 45 graus de inclinação, 33720 km de Semi-Eixo </w:t>
        </w:r>
        <w:del w:id="8965" w:author="Felipe" w:date="2009-11-18T00:35:00Z">
          <w:r w:rsidRPr="00AC5AC8">
            <w:rPr>
              <w:sz w:val="24"/>
              <w:szCs w:val="24"/>
              <w:rPrChange w:id="8966" w:author="Plauto" w:date="2009-11-13T02:48:00Z">
                <w:rPr>
                  <w:sz w:val="16"/>
                  <w:szCs w:val="16"/>
                  <w:highlight w:val="yellow"/>
                </w:rPr>
              </w:rPrChange>
            </w:rPr>
            <w:delText>m</w:delText>
          </w:r>
        </w:del>
      </w:ins>
      <w:ins w:id="8967" w:author="Felipe" w:date="2009-11-18T00:35:00Z">
        <w:r w:rsidR="00E36D95">
          <w:rPr>
            <w:sz w:val="24"/>
            <w:szCs w:val="24"/>
          </w:rPr>
          <w:t>M</w:t>
        </w:r>
      </w:ins>
      <w:ins w:id="8968" w:author="Plauto" w:date="2009-11-12T03:01:00Z">
        <w:r w:rsidRPr="00AC5AC8">
          <w:rPr>
            <w:sz w:val="24"/>
            <w:szCs w:val="24"/>
            <w:rPrChange w:id="8969" w:author="Plauto" w:date="2009-11-13T02:48:00Z">
              <w:rPr>
                <w:sz w:val="16"/>
                <w:szCs w:val="16"/>
                <w:highlight w:val="yellow"/>
              </w:rPr>
            </w:rPrChange>
          </w:rPr>
          <w:t xml:space="preserve">aior, </w:t>
        </w:r>
      </w:ins>
      <w:ins w:id="8970" w:author="Plauto" w:date="2009-11-12T03:02:00Z">
        <w:r w:rsidRPr="00AC5AC8">
          <w:rPr>
            <w:sz w:val="24"/>
            <w:szCs w:val="24"/>
            <w:rPrChange w:id="8971" w:author="Plauto" w:date="2009-11-13T02:48:00Z">
              <w:rPr>
                <w:sz w:val="16"/>
                <w:szCs w:val="16"/>
                <w:highlight w:val="yellow"/>
              </w:rPr>
            </w:rPrChange>
          </w:rPr>
          <w:t>excentricidade</w:t>
        </w:r>
      </w:ins>
      <w:ins w:id="8972" w:author="Plauto" w:date="2009-11-12T03:01:00Z">
        <w:r w:rsidRPr="00AC5AC8">
          <w:rPr>
            <w:sz w:val="24"/>
            <w:szCs w:val="24"/>
            <w:rPrChange w:id="8973" w:author="Plauto" w:date="2009-11-13T02:48:00Z">
              <w:rPr>
                <w:sz w:val="16"/>
                <w:szCs w:val="16"/>
                <w:highlight w:val="yellow"/>
              </w:rPr>
            </w:rPrChange>
          </w:rPr>
          <w:t xml:space="preserve"> 0.6, </w:t>
        </w:r>
        <w:r w:rsidRPr="00AC5AC8">
          <w:rPr>
            <w:i/>
            <w:sz w:val="24"/>
            <w:szCs w:val="24"/>
            <w:rPrChange w:id="8974" w:author="Felipe" w:date="2009-11-18T01:03:00Z">
              <w:rPr>
                <w:sz w:val="16"/>
                <w:szCs w:val="16"/>
                <w:highlight w:val="yellow"/>
              </w:rPr>
            </w:rPrChange>
          </w:rPr>
          <w:t>Epoch Year</w:t>
        </w:r>
        <w:r w:rsidRPr="00AC5AC8">
          <w:rPr>
            <w:sz w:val="24"/>
            <w:szCs w:val="24"/>
            <w:rPrChange w:id="8975" w:author="Plauto" w:date="2009-11-13T02:48:00Z">
              <w:rPr>
                <w:sz w:val="16"/>
                <w:szCs w:val="16"/>
                <w:highlight w:val="yellow"/>
              </w:rPr>
            </w:rPrChange>
          </w:rPr>
          <w:t xml:space="preserve"> 2009, </w:t>
        </w:r>
        <w:r w:rsidRPr="00AC5AC8">
          <w:rPr>
            <w:i/>
            <w:sz w:val="24"/>
            <w:szCs w:val="24"/>
            <w:rPrChange w:id="8976" w:author="Felipe" w:date="2009-11-18T01:03:00Z">
              <w:rPr>
                <w:sz w:val="16"/>
                <w:szCs w:val="16"/>
                <w:highlight w:val="yellow"/>
              </w:rPr>
            </w:rPrChange>
          </w:rPr>
          <w:t>Epoch Day</w:t>
        </w:r>
        <w:r w:rsidRPr="00AC5AC8">
          <w:rPr>
            <w:sz w:val="24"/>
            <w:szCs w:val="24"/>
            <w:rPrChange w:id="8977" w:author="Plauto" w:date="2009-11-13T02:48:00Z">
              <w:rPr>
                <w:sz w:val="16"/>
                <w:szCs w:val="16"/>
                <w:highlight w:val="yellow"/>
              </w:rPr>
            </w:rPrChange>
          </w:rPr>
          <w:t xml:space="preserve"> 314 (10 de novembro), duas horas após o </w:t>
        </w:r>
        <w:r w:rsidRPr="00AC5AC8">
          <w:rPr>
            <w:i/>
            <w:sz w:val="24"/>
            <w:szCs w:val="24"/>
            <w:rPrChange w:id="8978" w:author="Felipe" w:date="2009-11-18T01:02:00Z">
              <w:rPr>
                <w:sz w:val="16"/>
                <w:szCs w:val="16"/>
                <w:highlight w:val="yellow"/>
              </w:rPr>
            </w:rPrChange>
          </w:rPr>
          <w:t>Epoch</w:t>
        </w:r>
        <w:r w:rsidRPr="00AC5AC8">
          <w:rPr>
            <w:sz w:val="24"/>
            <w:szCs w:val="24"/>
            <w:rPrChange w:id="8979" w:author="Plauto" w:date="2009-11-13T02:48:00Z">
              <w:rPr>
                <w:sz w:val="16"/>
                <w:szCs w:val="16"/>
                <w:highlight w:val="yellow"/>
              </w:rPr>
            </w:rPrChange>
          </w:rPr>
          <w:t xml:space="preserve"> e tendo como alvo o par longitude 300,</w:t>
        </w:r>
      </w:ins>
      <w:ins w:id="8980" w:author="Plauto" w:date="2009-11-12T23:21:00Z">
        <w:r w:rsidRPr="00AC5AC8">
          <w:rPr>
            <w:sz w:val="24"/>
            <w:szCs w:val="24"/>
            <w:rPrChange w:id="8981" w:author="Plauto" w:date="2009-11-13T02:48:00Z">
              <w:rPr>
                <w:sz w:val="16"/>
                <w:szCs w:val="16"/>
                <w:highlight w:val="yellow"/>
              </w:rPr>
            </w:rPrChange>
          </w:rPr>
          <w:t xml:space="preserve"> </w:t>
        </w:r>
      </w:ins>
      <w:ins w:id="8982" w:author="Plauto" w:date="2009-11-12T03:01:00Z">
        <w:r w:rsidRPr="00AC5AC8">
          <w:rPr>
            <w:sz w:val="24"/>
            <w:szCs w:val="24"/>
            <w:rPrChange w:id="8983" w:author="Plauto" w:date="2009-11-13T02:48:00Z">
              <w:rPr>
                <w:sz w:val="16"/>
                <w:szCs w:val="16"/>
                <w:highlight w:val="yellow"/>
              </w:rPr>
            </w:rPrChange>
          </w:rPr>
          <w:t>latitude 30.</w:t>
        </w:r>
      </w:ins>
    </w:p>
    <w:p w:rsidR="00AC5AC8" w:rsidRPr="00AC5AC8" w:rsidRDefault="00AC5AC8" w:rsidP="00AC5AC8">
      <w:pPr>
        <w:spacing w:before="200" w:line="360" w:lineRule="auto"/>
        <w:ind w:firstLine="360"/>
        <w:jc w:val="both"/>
        <w:rPr>
          <w:ins w:id="8984" w:author="Plauto" w:date="2009-11-12T02:19:00Z"/>
          <w:sz w:val="24"/>
          <w:szCs w:val="24"/>
          <w:rPrChange w:id="8985" w:author="Plauto" w:date="2009-11-13T02:48:00Z">
            <w:rPr>
              <w:ins w:id="8986" w:author="Plauto" w:date="2009-11-12T02:19:00Z"/>
              <w:highlight w:val="yellow"/>
            </w:rPr>
          </w:rPrChange>
        </w:rPr>
        <w:pPrChange w:id="8987" w:author="Plauto" w:date="2009-11-13T02:16:00Z">
          <w:pPr>
            <w:spacing w:after="0" w:line="240" w:lineRule="auto"/>
          </w:pPr>
        </w:pPrChange>
      </w:pPr>
      <w:ins w:id="8988" w:author="Plauto" w:date="2009-11-12T02:43:00Z">
        <w:r w:rsidRPr="00AC5AC8">
          <w:rPr>
            <w:sz w:val="24"/>
            <w:szCs w:val="24"/>
            <w:rPrChange w:id="8989" w:author="Plauto" w:date="2009-11-13T02:48:00Z">
              <w:rPr>
                <w:sz w:val="16"/>
                <w:szCs w:val="16"/>
                <w:highlight w:val="yellow"/>
              </w:rPr>
            </w:rPrChange>
          </w:rPr>
          <w:t xml:space="preserve">Caso o alvo esteja dentro da IAA, </w:t>
        </w:r>
      </w:ins>
      <w:ins w:id="8990" w:author="Plauto" w:date="2009-11-12T03:02:00Z">
        <w:r w:rsidRPr="00AC5AC8">
          <w:rPr>
            <w:sz w:val="24"/>
            <w:szCs w:val="24"/>
            <w:rPrChange w:id="8991" w:author="Plauto" w:date="2009-11-13T02:48:00Z">
              <w:rPr>
                <w:sz w:val="16"/>
                <w:szCs w:val="16"/>
                <w:highlight w:val="yellow"/>
              </w:rPr>
            </w:rPrChange>
          </w:rPr>
          <w:t xml:space="preserve">a </w:t>
        </w:r>
      </w:ins>
      <w:ins w:id="8992" w:author="Plauto" w:date="2009-11-12T02:43:00Z">
        <w:r w:rsidRPr="00AC5AC8">
          <w:rPr>
            <w:sz w:val="24"/>
            <w:szCs w:val="24"/>
            <w:rPrChange w:id="8993" w:author="Plauto" w:date="2009-11-13T02:48:00Z">
              <w:rPr>
                <w:sz w:val="16"/>
                <w:szCs w:val="16"/>
                <w:highlight w:val="yellow"/>
              </w:rPr>
            </w:rPrChange>
          </w:rPr>
          <w:t>função</w:t>
        </w:r>
      </w:ins>
      <w:ins w:id="8994" w:author="Plauto" w:date="2009-11-12T03:02:00Z">
        <w:r w:rsidRPr="00AC5AC8">
          <w:rPr>
            <w:sz w:val="24"/>
            <w:szCs w:val="24"/>
            <w:rPrChange w:id="8995" w:author="Plauto" w:date="2009-11-13T02:48:00Z">
              <w:rPr>
                <w:sz w:val="16"/>
                <w:szCs w:val="16"/>
                <w:highlight w:val="yellow"/>
              </w:rPr>
            </w:rPrChange>
          </w:rPr>
          <w:t xml:space="preserve"> </w:t>
        </w:r>
        <w:r w:rsidRPr="00AC5AC8">
          <w:rPr>
            <w:i/>
            <w:sz w:val="24"/>
            <w:szCs w:val="24"/>
            <w:rPrChange w:id="8996" w:author="Felipe" w:date="2009-11-18T01:03:00Z">
              <w:rPr>
                <w:sz w:val="16"/>
                <w:szCs w:val="16"/>
                <w:highlight w:val="yellow"/>
              </w:rPr>
            </w:rPrChange>
          </w:rPr>
          <w:t>Attitude_Estimation</w:t>
        </w:r>
      </w:ins>
      <w:ins w:id="8997" w:author="Plauto" w:date="2009-11-12T02:43:00Z">
        <w:r w:rsidRPr="00AC5AC8">
          <w:rPr>
            <w:sz w:val="24"/>
            <w:szCs w:val="24"/>
            <w:rPrChange w:id="8998" w:author="Plauto" w:date="2009-11-13T02:48:00Z">
              <w:rPr>
                <w:sz w:val="16"/>
                <w:szCs w:val="16"/>
                <w:highlight w:val="yellow"/>
              </w:rPr>
            </w:rPrChange>
          </w:rPr>
          <w:t xml:space="preserve"> fornece quatro saídas no console do Matlab, bem como</w:t>
        </w:r>
        <w:del w:id="8999" w:author="Felipe" w:date="2009-11-18T01:03:00Z">
          <w:r w:rsidRPr="00AC5AC8">
            <w:rPr>
              <w:sz w:val="24"/>
              <w:szCs w:val="24"/>
              <w:rPrChange w:id="9000" w:author="Plauto" w:date="2009-11-13T02:48:00Z">
                <w:rPr>
                  <w:sz w:val="16"/>
                  <w:szCs w:val="16"/>
                  <w:highlight w:val="yellow"/>
                </w:rPr>
              </w:rPrChange>
            </w:rPr>
            <w:delText>,</w:delText>
          </w:r>
        </w:del>
        <w:r w:rsidRPr="00AC5AC8">
          <w:rPr>
            <w:sz w:val="24"/>
            <w:szCs w:val="24"/>
            <w:rPrChange w:id="9001" w:author="Plauto" w:date="2009-11-13T02:48:00Z">
              <w:rPr>
                <w:sz w:val="16"/>
                <w:szCs w:val="16"/>
                <w:highlight w:val="yellow"/>
              </w:rPr>
            </w:rPrChange>
          </w:rPr>
          <w:t xml:space="preserve"> mais uma saída gráfica. As três primeiras saídas no console informam em quantos graus o satélite deve girar para apontar o seu eixo X para o alvo. Primeir</w:t>
        </w:r>
        <w:del w:id="9002" w:author="Felipe" w:date="2009-11-18T01:04:00Z">
          <w:r w:rsidRPr="00AC5AC8">
            <w:rPr>
              <w:sz w:val="24"/>
              <w:szCs w:val="24"/>
              <w:rPrChange w:id="9003" w:author="Plauto" w:date="2009-11-13T02:48:00Z">
                <w:rPr>
                  <w:sz w:val="16"/>
                  <w:szCs w:val="16"/>
                  <w:highlight w:val="yellow"/>
                </w:rPr>
              </w:rPrChange>
            </w:rPr>
            <w:delText>o</w:delText>
          </w:r>
        </w:del>
      </w:ins>
      <w:ins w:id="9004" w:author="Felipe" w:date="2009-11-18T01:04:00Z">
        <w:r w:rsidR="00D96F19">
          <w:rPr>
            <w:sz w:val="24"/>
            <w:szCs w:val="24"/>
          </w:rPr>
          <w:t>amente mostra</w:t>
        </w:r>
      </w:ins>
      <w:ins w:id="9005" w:author="Plauto" w:date="2009-11-12T02:43:00Z">
        <w:r w:rsidRPr="00AC5AC8">
          <w:rPr>
            <w:sz w:val="24"/>
            <w:szCs w:val="24"/>
            <w:rPrChange w:id="9006" w:author="Plauto" w:date="2009-11-13T02:48:00Z">
              <w:rPr>
                <w:sz w:val="16"/>
                <w:szCs w:val="16"/>
                <w:highlight w:val="yellow"/>
              </w:rPr>
            </w:rPrChange>
          </w:rPr>
          <w:t xml:space="preserve"> quantos graus no eixo X, seguido de quantos graus no eixo Z e</w:t>
        </w:r>
      </w:ins>
      <w:ins w:id="9007" w:author="Felipe" w:date="2009-11-18T01:04:00Z">
        <w:r w:rsidR="00D96F19">
          <w:rPr>
            <w:sz w:val="24"/>
            <w:szCs w:val="24"/>
          </w:rPr>
          <w:t>,</w:t>
        </w:r>
      </w:ins>
      <w:ins w:id="9008" w:author="Plauto" w:date="2009-11-12T02:43:00Z">
        <w:r w:rsidRPr="00AC5AC8">
          <w:rPr>
            <w:sz w:val="24"/>
            <w:szCs w:val="24"/>
            <w:rPrChange w:id="9009" w:author="Plauto" w:date="2009-11-13T02:48:00Z">
              <w:rPr>
                <w:sz w:val="16"/>
                <w:szCs w:val="16"/>
                <w:highlight w:val="yellow"/>
              </w:rPr>
            </w:rPrChange>
          </w:rPr>
          <w:t xml:space="preserve"> por fim, </w:t>
        </w:r>
      </w:ins>
      <w:ins w:id="9010" w:author="Felipe" w:date="2009-11-18T01:04:00Z">
        <w:r w:rsidR="00D96F19">
          <w:rPr>
            <w:sz w:val="24"/>
            <w:szCs w:val="24"/>
          </w:rPr>
          <w:t>mostra o mesmo para o</w:t>
        </w:r>
      </w:ins>
      <w:ins w:id="9011" w:author="Plauto" w:date="2009-11-12T02:43:00Z">
        <w:del w:id="9012" w:author="Felipe" w:date="2009-11-18T01:04:00Z">
          <w:r w:rsidRPr="00AC5AC8">
            <w:rPr>
              <w:sz w:val="24"/>
              <w:szCs w:val="24"/>
              <w:rPrChange w:id="9013" w:author="Plauto" w:date="2009-11-13T02:48:00Z">
                <w:rPr>
                  <w:sz w:val="16"/>
                  <w:szCs w:val="16"/>
                  <w:highlight w:val="yellow"/>
                </w:rPr>
              </w:rPrChange>
            </w:rPr>
            <w:delText>no</w:delText>
          </w:r>
        </w:del>
        <w:r w:rsidRPr="00AC5AC8">
          <w:rPr>
            <w:sz w:val="24"/>
            <w:szCs w:val="24"/>
            <w:rPrChange w:id="9014" w:author="Plauto" w:date="2009-11-13T02:48:00Z">
              <w:rPr>
                <w:sz w:val="16"/>
                <w:szCs w:val="16"/>
                <w:highlight w:val="yellow"/>
              </w:rPr>
            </w:rPrChange>
          </w:rPr>
          <w:t xml:space="preserve"> eixo Y</w:t>
        </w:r>
      </w:ins>
      <w:ins w:id="9015" w:author="Felipe" w:date="2009-11-18T01:04:00Z">
        <w:r w:rsidR="00D96F19">
          <w:rPr>
            <w:sz w:val="24"/>
            <w:szCs w:val="24"/>
          </w:rPr>
          <w:t>.</w:t>
        </w:r>
      </w:ins>
      <w:ins w:id="9016" w:author="Plauto" w:date="2009-11-12T02:43:00Z">
        <w:del w:id="9017" w:author="Felipe" w:date="2009-11-18T01:04:00Z">
          <w:r w:rsidRPr="00AC5AC8">
            <w:rPr>
              <w:sz w:val="24"/>
              <w:szCs w:val="24"/>
              <w:rPrChange w:id="9018" w:author="Plauto" w:date="2009-11-13T02:48:00Z">
                <w:rPr>
                  <w:sz w:val="16"/>
                  <w:szCs w:val="16"/>
                  <w:highlight w:val="yellow"/>
                </w:rPr>
              </w:rPrChange>
            </w:rPr>
            <w:delText>,</w:delText>
          </w:r>
        </w:del>
        <w:r w:rsidRPr="00AC5AC8">
          <w:rPr>
            <w:sz w:val="24"/>
            <w:szCs w:val="24"/>
            <w:rPrChange w:id="9019" w:author="Plauto" w:date="2009-11-13T02:48:00Z">
              <w:rPr>
                <w:sz w:val="16"/>
                <w:szCs w:val="16"/>
                <w:highlight w:val="yellow"/>
              </w:rPr>
            </w:rPrChange>
          </w:rPr>
          <w:t xml:space="preserve"> </w:t>
        </w:r>
      </w:ins>
      <w:ins w:id="9020" w:author="Felipe" w:date="2009-11-18T01:04:00Z">
        <w:r w:rsidR="0095582D">
          <w:rPr>
            <w:sz w:val="24"/>
            <w:szCs w:val="24"/>
          </w:rPr>
          <w:t>A</w:t>
        </w:r>
      </w:ins>
      <w:ins w:id="9021" w:author="Plauto" w:date="2009-11-12T02:43:00Z">
        <w:del w:id="9022" w:author="Felipe" w:date="2009-11-18T01:04:00Z">
          <w:r w:rsidRPr="00AC5AC8">
            <w:rPr>
              <w:sz w:val="24"/>
              <w:szCs w:val="24"/>
              <w:rPrChange w:id="9023" w:author="Plauto" w:date="2009-11-13T02:48:00Z">
                <w:rPr>
                  <w:sz w:val="16"/>
                  <w:szCs w:val="16"/>
                  <w:highlight w:val="yellow"/>
                </w:rPr>
              </w:rPrChange>
            </w:rPr>
            <w:delText>a</w:delText>
          </w:r>
        </w:del>
        <w:r w:rsidRPr="00AC5AC8">
          <w:rPr>
            <w:sz w:val="24"/>
            <w:szCs w:val="24"/>
            <w:rPrChange w:id="9024" w:author="Plauto" w:date="2009-11-13T02:48:00Z">
              <w:rPr>
                <w:sz w:val="16"/>
                <w:szCs w:val="16"/>
                <w:highlight w:val="yellow"/>
              </w:rPr>
            </w:rPrChange>
          </w:rPr>
          <w:t xml:space="preserve"> ordem em que devem ser executadas as rotações é de extrema importância, uma vez que alterada essa ordem a posição final pode não ser a desejada.</w:t>
        </w:r>
      </w:ins>
      <w:ins w:id="9025" w:author="Plauto" w:date="2009-11-12T03:04:00Z">
        <w:r w:rsidRPr="00AC5AC8">
          <w:rPr>
            <w:sz w:val="24"/>
            <w:szCs w:val="24"/>
            <w:rPrChange w:id="9026" w:author="Plauto" w:date="2009-11-13T02:48:00Z">
              <w:rPr>
                <w:sz w:val="16"/>
                <w:szCs w:val="16"/>
                <w:highlight w:val="yellow"/>
              </w:rPr>
            </w:rPrChange>
          </w:rPr>
          <w:t xml:space="preserve"> A Figura 27 mostra </w:t>
        </w:r>
      </w:ins>
      <w:ins w:id="9027" w:author="Plauto" w:date="2009-11-12T03:06:00Z">
        <w:r w:rsidRPr="00AC5AC8">
          <w:rPr>
            <w:sz w:val="24"/>
            <w:szCs w:val="24"/>
            <w:rPrChange w:id="9028" w:author="Plauto" w:date="2009-11-13T02:48:00Z">
              <w:rPr>
                <w:sz w:val="16"/>
                <w:szCs w:val="16"/>
                <w:highlight w:val="yellow"/>
              </w:rPr>
            </w:rPrChange>
          </w:rPr>
          <w:t>a segunda saída gráfica para a mesma entrada da Figura 26.</w:t>
        </w:r>
      </w:ins>
    </w:p>
    <w:p w:rsidR="00AC5AC8" w:rsidRDefault="00F8600B" w:rsidP="00AC5AC8">
      <w:pPr>
        <w:keepNext/>
        <w:spacing w:before="200" w:line="360" w:lineRule="auto"/>
        <w:jc w:val="center"/>
        <w:rPr>
          <w:ins w:id="9029" w:author="Plauto" w:date="2009-11-12T02:44:00Z"/>
        </w:rPr>
        <w:pPrChange w:id="9030" w:author="Plauto" w:date="2009-11-13T02:16:00Z">
          <w:pPr>
            <w:spacing w:before="200"/>
            <w:ind w:firstLine="360"/>
            <w:jc w:val="both"/>
          </w:pPr>
        </w:pPrChange>
      </w:pPr>
      <w:ins w:id="9031" w:author="Plauto" w:date="2009-11-12T02:23:00Z">
        <w:r>
          <w:rPr>
            <w:noProof/>
            <w:lang w:eastAsia="pt-BR"/>
            <w:rPrChange w:id="9032">
              <w:rPr>
                <w:noProof/>
                <w:sz w:val="16"/>
                <w:szCs w:val="16"/>
                <w:lang w:eastAsia="pt-BR"/>
              </w:rPr>
            </w:rPrChange>
          </w:rPr>
          <w:drawing>
            <wp:inline distT="0" distB="0" distL="0" distR="0">
              <wp:extent cx="4631778" cy="3263462"/>
              <wp:effectExtent l="1905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648571" cy="3275294"/>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9033" w:author="Plauto" w:date="2009-11-12T03:07:00Z"/>
          <w:rPrChange w:id="9034" w:author="Plauto" w:date="2009-11-13T03:02:00Z">
            <w:rPr>
              <w:ins w:id="9035" w:author="Plauto" w:date="2009-11-12T03:07:00Z"/>
              <w:highlight w:val="yellow"/>
            </w:rPr>
          </w:rPrChange>
        </w:rPr>
        <w:pPrChange w:id="9036" w:author="Plauto" w:date="2009-11-13T03:02:00Z">
          <w:pPr>
            <w:spacing w:after="0" w:line="240" w:lineRule="auto"/>
          </w:pPr>
        </w:pPrChange>
      </w:pPr>
      <w:bookmarkStart w:id="9037" w:name="_Toc248128268"/>
      <w:ins w:id="9038" w:author="Plauto" w:date="2009-11-12T02:44:00Z">
        <w:r w:rsidRPr="00AC5AC8">
          <w:rPr>
            <w:rPrChange w:id="9039" w:author="Plauto" w:date="2009-11-13T02:18:00Z">
              <w:rPr>
                <w:b/>
                <w:bCs/>
                <w:sz w:val="16"/>
                <w:szCs w:val="16"/>
              </w:rPr>
            </w:rPrChange>
          </w:rPr>
          <w:t xml:space="preserve">Figura </w:t>
        </w:r>
        <w:r w:rsidRPr="00AC5AC8">
          <w:rPr>
            <w:rPrChange w:id="9040" w:author="Plauto" w:date="2009-11-13T02:18:00Z">
              <w:rPr>
                <w:b/>
                <w:bCs/>
                <w:sz w:val="16"/>
                <w:szCs w:val="16"/>
              </w:rPr>
            </w:rPrChange>
          </w:rPr>
          <w:fldChar w:fldCharType="begin"/>
        </w:r>
        <w:r w:rsidRPr="00AC5AC8">
          <w:rPr>
            <w:rPrChange w:id="9041" w:author="Plauto" w:date="2009-11-13T02:18:00Z">
              <w:rPr>
                <w:b/>
                <w:bCs/>
                <w:sz w:val="16"/>
                <w:szCs w:val="16"/>
              </w:rPr>
            </w:rPrChange>
          </w:rPr>
          <w:instrText xml:space="preserve"> SEQ Figura \* ARABIC </w:instrText>
        </w:r>
      </w:ins>
      <w:r w:rsidRPr="00AC5AC8">
        <w:rPr>
          <w:rPrChange w:id="9042" w:author="Plauto" w:date="2009-11-13T02:18:00Z">
            <w:rPr>
              <w:b/>
              <w:bCs/>
              <w:sz w:val="16"/>
              <w:szCs w:val="16"/>
            </w:rPr>
          </w:rPrChange>
        </w:rPr>
        <w:fldChar w:fldCharType="separate"/>
      </w:r>
      <w:r w:rsidR="005E3CF4">
        <w:rPr>
          <w:noProof/>
        </w:rPr>
        <w:t>26</w:t>
      </w:r>
      <w:ins w:id="9043" w:author="Plauto" w:date="2009-11-12T02:44:00Z">
        <w:r w:rsidRPr="00AC5AC8">
          <w:rPr>
            <w:rPrChange w:id="9044" w:author="Plauto" w:date="2009-11-13T02:18:00Z">
              <w:rPr>
                <w:b/>
                <w:bCs/>
                <w:sz w:val="16"/>
                <w:szCs w:val="16"/>
              </w:rPr>
            </w:rPrChange>
          </w:rPr>
          <w:fldChar w:fldCharType="end"/>
        </w:r>
        <w:r w:rsidRPr="00AC5AC8">
          <w:rPr>
            <w:rPrChange w:id="9045" w:author="Plauto" w:date="2009-11-13T02:18:00Z">
              <w:rPr>
                <w:b/>
                <w:bCs/>
                <w:sz w:val="16"/>
                <w:szCs w:val="16"/>
              </w:rPr>
            </w:rPrChange>
          </w:rPr>
          <w:t xml:space="preserve"> - Primeira saída gr</w:t>
        </w:r>
      </w:ins>
      <w:ins w:id="9046" w:author="Plauto" w:date="2009-11-12T02:51:00Z">
        <w:r w:rsidRPr="00AC5AC8">
          <w:rPr>
            <w:rPrChange w:id="9047" w:author="Plauto" w:date="2009-11-13T02:18:00Z">
              <w:rPr>
                <w:b/>
                <w:bCs/>
                <w:sz w:val="16"/>
                <w:szCs w:val="16"/>
              </w:rPr>
            </w:rPrChange>
          </w:rPr>
          <w:t>á</w:t>
        </w:r>
      </w:ins>
      <w:ins w:id="9048" w:author="Plauto" w:date="2009-11-12T02:44:00Z">
        <w:r w:rsidRPr="00AC5AC8">
          <w:rPr>
            <w:rPrChange w:id="9049" w:author="Plauto" w:date="2009-11-13T02:18:00Z">
              <w:rPr>
                <w:b/>
                <w:bCs/>
                <w:sz w:val="16"/>
                <w:szCs w:val="16"/>
              </w:rPr>
            </w:rPrChange>
          </w:rPr>
          <w:t>fica da funç</w:t>
        </w:r>
      </w:ins>
      <w:ins w:id="9050" w:author="Plauto" w:date="2009-11-12T02:51:00Z">
        <w:r w:rsidRPr="00AC5AC8">
          <w:rPr>
            <w:rPrChange w:id="9051" w:author="Plauto" w:date="2009-11-13T02:18:00Z">
              <w:rPr>
                <w:b/>
                <w:bCs/>
                <w:sz w:val="16"/>
                <w:szCs w:val="16"/>
              </w:rPr>
            </w:rPrChange>
          </w:rPr>
          <w:t>ã</w:t>
        </w:r>
      </w:ins>
      <w:ins w:id="9052" w:author="Plauto" w:date="2009-11-12T02:44:00Z">
        <w:r w:rsidRPr="00AC5AC8">
          <w:rPr>
            <w:rPrChange w:id="9053" w:author="Plauto" w:date="2009-11-13T02:18:00Z">
              <w:rPr>
                <w:b/>
                <w:bCs/>
                <w:sz w:val="16"/>
                <w:szCs w:val="16"/>
              </w:rPr>
            </w:rPrChange>
          </w:rPr>
          <w:t xml:space="preserve">o </w:t>
        </w:r>
        <w:r w:rsidRPr="00AC5AC8">
          <w:rPr>
            <w:i/>
            <w:rPrChange w:id="9054" w:author="Felipe" w:date="2009-11-18T02:38:00Z">
              <w:rPr>
                <w:b/>
                <w:bCs/>
                <w:sz w:val="16"/>
                <w:szCs w:val="16"/>
              </w:rPr>
            </w:rPrChange>
          </w:rPr>
          <w:t>Attitude_Estimation</w:t>
        </w:r>
      </w:ins>
      <w:ins w:id="9055" w:author="Felipe" w:date="2009-11-18T02:38:00Z">
        <w:r w:rsidR="00231965">
          <w:t>.</w:t>
        </w:r>
      </w:ins>
      <w:bookmarkEnd w:id="9037"/>
    </w:p>
    <w:p w:rsidR="00AC5AC8" w:rsidRDefault="00F8600B" w:rsidP="00AC5AC8">
      <w:pPr>
        <w:keepNext/>
        <w:spacing w:before="200" w:line="360" w:lineRule="auto"/>
        <w:jc w:val="center"/>
        <w:rPr>
          <w:ins w:id="9056" w:author="Plauto" w:date="2009-11-12T23:23:00Z"/>
        </w:rPr>
        <w:pPrChange w:id="9057" w:author="Plauto" w:date="2009-11-13T02:16:00Z">
          <w:pPr>
            <w:spacing w:before="200"/>
            <w:jc w:val="center"/>
          </w:pPr>
        </w:pPrChange>
      </w:pPr>
      <w:ins w:id="9058" w:author="Plauto" w:date="2009-11-12T23:22:00Z">
        <w:r>
          <w:rPr>
            <w:noProof/>
            <w:lang w:eastAsia="pt-BR"/>
            <w:rPrChange w:id="9059">
              <w:rPr>
                <w:noProof/>
                <w:sz w:val="16"/>
                <w:szCs w:val="16"/>
                <w:lang w:eastAsia="pt-BR"/>
              </w:rPr>
            </w:rPrChange>
          </w:rPr>
          <w:lastRenderedPageBreak/>
          <w:drawing>
            <wp:inline distT="0" distB="0" distL="0" distR="0">
              <wp:extent cx="4424725" cy="3909749"/>
              <wp:effectExtent l="19050" t="0" r="0" b="0"/>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432977" cy="3917041"/>
                      </a:xfrm>
                      <a:prstGeom prst="rect">
                        <a:avLst/>
                      </a:prstGeom>
                      <a:noFill/>
                      <a:ln w="9525">
                        <a:noFill/>
                        <a:miter lim="800000"/>
                        <a:headEnd/>
                        <a:tailEnd/>
                      </a:ln>
                    </pic:spPr>
                  </pic:pic>
                </a:graphicData>
              </a:graphic>
            </wp:inline>
          </w:drawing>
        </w:r>
      </w:ins>
    </w:p>
    <w:p w:rsidR="00AC5AC8" w:rsidRPr="00AC5AC8" w:rsidRDefault="00AC5AC8" w:rsidP="00AC5AC8">
      <w:pPr>
        <w:pStyle w:val="Caption"/>
        <w:spacing w:line="360" w:lineRule="auto"/>
        <w:jc w:val="center"/>
        <w:rPr>
          <w:ins w:id="9060" w:author="Plauto" w:date="2009-11-12T03:07:00Z"/>
          <w:rPrChange w:id="9061" w:author="Plauto" w:date="2009-11-13T02:18:00Z">
            <w:rPr>
              <w:ins w:id="9062" w:author="Plauto" w:date="2009-11-12T03:07:00Z"/>
              <w:highlight w:val="yellow"/>
            </w:rPr>
          </w:rPrChange>
        </w:rPr>
        <w:pPrChange w:id="9063" w:author="Plauto" w:date="2009-11-13T02:16:00Z">
          <w:pPr>
            <w:spacing w:after="0" w:line="240" w:lineRule="auto"/>
          </w:pPr>
        </w:pPrChange>
      </w:pPr>
      <w:bookmarkStart w:id="9064" w:name="_Toc248128269"/>
      <w:ins w:id="9065" w:author="Plauto" w:date="2009-11-12T23:23:00Z">
        <w:r w:rsidRPr="00AC5AC8">
          <w:rPr>
            <w:rPrChange w:id="9066" w:author="Plauto" w:date="2009-11-13T02:18:00Z">
              <w:rPr>
                <w:sz w:val="16"/>
                <w:szCs w:val="16"/>
              </w:rPr>
            </w:rPrChange>
          </w:rPr>
          <w:t xml:space="preserve">Figura </w:t>
        </w:r>
        <w:r w:rsidRPr="00AC5AC8">
          <w:rPr>
            <w:rPrChange w:id="9067" w:author="Plauto" w:date="2009-11-13T02:18:00Z">
              <w:rPr>
                <w:sz w:val="16"/>
                <w:szCs w:val="16"/>
              </w:rPr>
            </w:rPrChange>
          </w:rPr>
          <w:fldChar w:fldCharType="begin"/>
        </w:r>
        <w:r w:rsidRPr="00AC5AC8">
          <w:rPr>
            <w:rPrChange w:id="9068" w:author="Plauto" w:date="2009-11-13T02:18:00Z">
              <w:rPr>
                <w:sz w:val="16"/>
                <w:szCs w:val="16"/>
              </w:rPr>
            </w:rPrChange>
          </w:rPr>
          <w:instrText xml:space="preserve"> SEQ Figura \* ARABIC </w:instrText>
        </w:r>
      </w:ins>
      <w:r w:rsidRPr="00AC5AC8">
        <w:rPr>
          <w:rPrChange w:id="9069" w:author="Plauto" w:date="2009-11-13T02:18:00Z">
            <w:rPr>
              <w:sz w:val="16"/>
              <w:szCs w:val="16"/>
            </w:rPr>
          </w:rPrChange>
        </w:rPr>
        <w:fldChar w:fldCharType="separate"/>
      </w:r>
      <w:r w:rsidR="005E3CF4">
        <w:rPr>
          <w:noProof/>
        </w:rPr>
        <w:t>27</w:t>
      </w:r>
      <w:ins w:id="9070" w:author="Plauto" w:date="2009-11-12T23:23:00Z">
        <w:r w:rsidRPr="00AC5AC8">
          <w:rPr>
            <w:rPrChange w:id="9071" w:author="Plauto" w:date="2009-11-13T02:18:00Z">
              <w:rPr>
                <w:sz w:val="16"/>
                <w:szCs w:val="16"/>
              </w:rPr>
            </w:rPrChange>
          </w:rPr>
          <w:fldChar w:fldCharType="end"/>
        </w:r>
        <w:r w:rsidRPr="00AC5AC8">
          <w:rPr>
            <w:rPrChange w:id="9072" w:author="Plauto" w:date="2009-11-13T02:18:00Z">
              <w:rPr>
                <w:sz w:val="16"/>
                <w:szCs w:val="16"/>
              </w:rPr>
            </w:rPrChange>
          </w:rPr>
          <w:t xml:space="preserve"> - S</w:t>
        </w:r>
        <w:r w:rsidRPr="00AC5AC8">
          <w:rPr>
            <w:noProof/>
            <w:rPrChange w:id="9073" w:author="Plauto" w:date="2009-11-13T02:18:00Z">
              <w:rPr>
                <w:noProof/>
                <w:sz w:val="16"/>
                <w:szCs w:val="16"/>
              </w:rPr>
            </w:rPrChange>
          </w:rPr>
          <w:t xml:space="preserve">egunda saída gráfica da função </w:t>
        </w:r>
        <w:r w:rsidRPr="00AC5AC8">
          <w:rPr>
            <w:i/>
            <w:noProof/>
            <w:rPrChange w:id="9074" w:author="Felipe" w:date="2009-11-18T02:38:00Z">
              <w:rPr>
                <w:noProof/>
                <w:sz w:val="16"/>
                <w:szCs w:val="16"/>
              </w:rPr>
            </w:rPrChange>
          </w:rPr>
          <w:t>Attitude_Estimation</w:t>
        </w:r>
      </w:ins>
      <w:ins w:id="9075" w:author="Felipe" w:date="2009-11-18T02:38:00Z">
        <w:r w:rsidR="00231965">
          <w:rPr>
            <w:noProof/>
          </w:rPr>
          <w:t>.</w:t>
        </w:r>
      </w:ins>
      <w:bookmarkEnd w:id="9064"/>
    </w:p>
    <w:p w:rsidR="00AC5AC8" w:rsidRPr="00AC5AC8" w:rsidRDefault="00AC5AC8" w:rsidP="00AC5AC8">
      <w:pPr>
        <w:spacing w:before="200" w:line="360" w:lineRule="auto"/>
        <w:ind w:firstLine="360"/>
        <w:jc w:val="both"/>
        <w:rPr>
          <w:ins w:id="9076" w:author="Plauto" w:date="2009-11-13T00:50:00Z"/>
          <w:sz w:val="24"/>
          <w:szCs w:val="24"/>
          <w:rPrChange w:id="9077" w:author="Plauto" w:date="2009-11-13T02:48:00Z">
            <w:rPr>
              <w:ins w:id="9078" w:author="Plauto" w:date="2009-11-13T00:50:00Z"/>
              <w:highlight w:val="lightGray"/>
            </w:rPr>
          </w:rPrChange>
        </w:rPr>
        <w:pPrChange w:id="9079" w:author="Plauto" w:date="2009-11-13T02:16:00Z">
          <w:pPr>
            <w:spacing w:after="0" w:line="240" w:lineRule="auto"/>
          </w:pPr>
        </w:pPrChange>
      </w:pPr>
      <w:ins w:id="9080" w:author="Plauto" w:date="2009-11-12T01:00:00Z">
        <w:r w:rsidRPr="00AC5AC8">
          <w:rPr>
            <w:sz w:val="24"/>
            <w:szCs w:val="24"/>
            <w:rPrChange w:id="9081" w:author="Plauto" w:date="2009-11-13T02:48:00Z">
              <w:rPr>
                <w:sz w:val="16"/>
                <w:szCs w:val="16"/>
                <w:highlight w:val="lightGray"/>
              </w:rPr>
            </w:rPrChange>
          </w:rPr>
          <w:t>A segunda saída gráfica serve para mostrar o resultado d</w:t>
        </w:r>
      </w:ins>
      <w:ins w:id="9082" w:author="Plauto" w:date="2009-11-12T02:14:00Z">
        <w:r w:rsidRPr="00AC5AC8">
          <w:rPr>
            <w:sz w:val="24"/>
            <w:szCs w:val="24"/>
            <w:rPrChange w:id="9083" w:author="Plauto" w:date="2009-11-13T02:48:00Z">
              <w:rPr>
                <w:sz w:val="16"/>
                <w:szCs w:val="16"/>
                <w:highlight w:val="lightGray"/>
              </w:rPr>
            </w:rPrChange>
          </w:rPr>
          <w:t>o</w:t>
        </w:r>
      </w:ins>
      <w:ins w:id="9084" w:author="Plauto" w:date="2009-11-12T01:00:00Z">
        <w:r w:rsidRPr="00AC5AC8">
          <w:rPr>
            <w:sz w:val="24"/>
            <w:szCs w:val="24"/>
            <w:rPrChange w:id="9085" w:author="Plauto" w:date="2009-11-13T02:48:00Z">
              <w:rPr>
                <w:sz w:val="16"/>
                <w:szCs w:val="16"/>
                <w:highlight w:val="lightGray"/>
              </w:rPr>
            </w:rPrChange>
          </w:rPr>
          <w:t xml:space="preserve"> </w:t>
        </w:r>
      </w:ins>
      <w:ins w:id="9086" w:author="Plauto" w:date="2009-11-12T01:01:00Z">
        <w:r w:rsidRPr="00AC5AC8">
          <w:rPr>
            <w:sz w:val="24"/>
            <w:szCs w:val="24"/>
            <w:rPrChange w:id="9087" w:author="Plauto" w:date="2009-11-13T02:48:00Z">
              <w:rPr>
                <w:sz w:val="16"/>
                <w:szCs w:val="16"/>
                <w:highlight w:val="lightGray"/>
              </w:rPr>
            </w:rPrChange>
          </w:rPr>
          <w:t>direcionamento</w:t>
        </w:r>
      </w:ins>
      <w:ins w:id="9088" w:author="Plauto" w:date="2009-11-12T01:00:00Z">
        <w:r w:rsidRPr="00AC5AC8">
          <w:rPr>
            <w:sz w:val="24"/>
            <w:szCs w:val="24"/>
            <w:rPrChange w:id="9089" w:author="Plauto" w:date="2009-11-13T02:48:00Z">
              <w:rPr>
                <w:sz w:val="16"/>
                <w:szCs w:val="16"/>
                <w:highlight w:val="lightGray"/>
              </w:rPr>
            </w:rPrChange>
          </w:rPr>
          <w:t xml:space="preserve"> </w:t>
        </w:r>
      </w:ins>
      <w:ins w:id="9090" w:author="Plauto" w:date="2009-11-12T01:01:00Z">
        <w:r w:rsidRPr="00AC5AC8">
          <w:rPr>
            <w:sz w:val="24"/>
            <w:szCs w:val="24"/>
            <w:rPrChange w:id="9091" w:author="Plauto" w:date="2009-11-13T02:48:00Z">
              <w:rPr>
                <w:sz w:val="16"/>
                <w:szCs w:val="16"/>
                <w:highlight w:val="lightGray"/>
              </w:rPr>
            </w:rPrChange>
          </w:rPr>
          <w:t xml:space="preserve">dos eixos do </w:t>
        </w:r>
      </w:ins>
      <w:ins w:id="9092" w:author="Plauto" w:date="2009-11-12T02:14:00Z">
        <w:r w:rsidRPr="00AC5AC8">
          <w:rPr>
            <w:sz w:val="24"/>
            <w:szCs w:val="24"/>
            <w:rPrChange w:id="9093" w:author="Plauto" w:date="2009-11-13T02:48:00Z">
              <w:rPr>
                <w:sz w:val="16"/>
                <w:szCs w:val="16"/>
                <w:highlight w:val="lightGray"/>
              </w:rPr>
            </w:rPrChange>
          </w:rPr>
          <w:t>satélite</w:t>
        </w:r>
      </w:ins>
      <w:ins w:id="9094" w:author="Plauto" w:date="2009-11-12T02:17:00Z">
        <w:r w:rsidRPr="00AC5AC8">
          <w:rPr>
            <w:sz w:val="24"/>
            <w:szCs w:val="24"/>
            <w:rPrChange w:id="9095" w:author="Plauto" w:date="2009-11-13T02:48:00Z">
              <w:rPr>
                <w:sz w:val="16"/>
                <w:szCs w:val="16"/>
                <w:highlight w:val="lightGray"/>
              </w:rPr>
            </w:rPrChange>
          </w:rPr>
          <w:t xml:space="preserve"> após as rotações calculadas pela </w:t>
        </w:r>
      </w:ins>
      <w:ins w:id="9096" w:author="Plauto" w:date="2009-11-13T00:48:00Z">
        <w:r w:rsidRPr="00AC5AC8">
          <w:rPr>
            <w:sz w:val="24"/>
            <w:szCs w:val="24"/>
            <w:rPrChange w:id="9097" w:author="Plauto" w:date="2009-11-13T02:48:00Z">
              <w:rPr>
                <w:sz w:val="16"/>
                <w:szCs w:val="16"/>
                <w:highlight w:val="lightGray"/>
              </w:rPr>
            </w:rPrChange>
          </w:rPr>
          <w:t>função</w:t>
        </w:r>
      </w:ins>
      <w:ins w:id="9098" w:author="Felipe" w:date="2009-11-18T00:55:00Z">
        <w:r w:rsidR="004A1BBC">
          <w:rPr>
            <w:sz w:val="24"/>
            <w:szCs w:val="24"/>
          </w:rPr>
          <w:t xml:space="preserve">. </w:t>
        </w:r>
      </w:ins>
      <w:ins w:id="9099" w:author="Plauto" w:date="2009-11-13T00:48:00Z">
        <w:del w:id="9100" w:author="Felipe" w:date="2009-11-18T00:55:00Z">
          <w:r w:rsidRPr="00AC5AC8">
            <w:rPr>
              <w:sz w:val="24"/>
              <w:szCs w:val="24"/>
              <w:rPrChange w:id="9101" w:author="Plauto" w:date="2009-11-13T02:48:00Z">
                <w:rPr>
                  <w:sz w:val="16"/>
                  <w:szCs w:val="16"/>
                  <w:highlight w:val="lightGray"/>
                </w:rPr>
              </w:rPrChange>
            </w:rPr>
            <w:delText xml:space="preserve">, </w:delText>
          </w:r>
        </w:del>
      </w:ins>
      <w:ins w:id="9102" w:author="Felipe" w:date="2009-11-18T00:55:00Z">
        <w:r w:rsidR="004A1BBC">
          <w:rPr>
            <w:sz w:val="24"/>
            <w:szCs w:val="24"/>
          </w:rPr>
          <w:t>O</w:t>
        </w:r>
      </w:ins>
      <w:ins w:id="9103" w:author="Plauto" w:date="2009-11-13T00:48:00Z">
        <w:del w:id="9104" w:author="Felipe" w:date="2009-11-18T00:55:00Z">
          <w:r w:rsidRPr="00AC5AC8">
            <w:rPr>
              <w:sz w:val="24"/>
              <w:szCs w:val="24"/>
              <w:rPrChange w:id="9105" w:author="Plauto" w:date="2009-11-13T02:48:00Z">
                <w:rPr>
                  <w:sz w:val="16"/>
                  <w:szCs w:val="16"/>
                  <w:highlight w:val="lightGray"/>
                </w:rPr>
              </w:rPrChange>
            </w:rPr>
            <w:delText>o</w:delText>
          </w:r>
        </w:del>
        <w:r w:rsidRPr="00AC5AC8">
          <w:rPr>
            <w:sz w:val="24"/>
            <w:szCs w:val="24"/>
            <w:rPrChange w:id="9106" w:author="Plauto" w:date="2009-11-13T02:48:00Z">
              <w:rPr>
                <w:sz w:val="16"/>
                <w:szCs w:val="16"/>
                <w:highlight w:val="lightGray"/>
              </w:rPr>
            </w:rPrChange>
          </w:rPr>
          <w:t xml:space="preserve">bservando a </w:t>
        </w:r>
        <w:del w:id="9107" w:author="Felipe" w:date="2009-11-18T00:27:00Z">
          <w:r w:rsidRPr="00AC5AC8">
            <w:rPr>
              <w:sz w:val="24"/>
              <w:szCs w:val="24"/>
              <w:rPrChange w:id="9108" w:author="Plauto" w:date="2009-11-13T02:48:00Z">
                <w:rPr>
                  <w:sz w:val="16"/>
                  <w:szCs w:val="16"/>
                  <w:highlight w:val="lightGray"/>
                </w:rPr>
              </w:rPrChange>
            </w:rPr>
            <w:delText>f</w:delText>
          </w:r>
        </w:del>
      </w:ins>
      <w:ins w:id="9109" w:author="Felipe" w:date="2009-11-18T00:27:00Z">
        <w:r w:rsidR="00851D93">
          <w:rPr>
            <w:sz w:val="24"/>
            <w:szCs w:val="24"/>
          </w:rPr>
          <w:t>F</w:t>
        </w:r>
      </w:ins>
      <w:ins w:id="9110" w:author="Plauto" w:date="2009-11-13T00:48:00Z">
        <w:r w:rsidRPr="00AC5AC8">
          <w:rPr>
            <w:sz w:val="24"/>
            <w:szCs w:val="24"/>
            <w:rPrChange w:id="9111" w:author="Plauto" w:date="2009-11-13T02:48:00Z">
              <w:rPr>
                <w:sz w:val="16"/>
                <w:szCs w:val="16"/>
                <w:highlight w:val="lightGray"/>
              </w:rPr>
            </w:rPrChange>
          </w:rPr>
          <w:t>igura 27</w:t>
        </w:r>
      </w:ins>
      <w:ins w:id="9112" w:author="Plauto" w:date="2009-11-13T00:49:00Z">
        <w:r w:rsidRPr="00AC5AC8">
          <w:rPr>
            <w:sz w:val="24"/>
            <w:szCs w:val="24"/>
            <w:rPrChange w:id="9113" w:author="Plauto" w:date="2009-11-13T02:48:00Z">
              <w:rPr>
                <w:sz w:val="16"/>
                <w:szCs w:val="16"/>
                <w:highlight w:val="lightGray"/>
              </w:rPr>
            </w:rPrChange>
          </w:rPr>
          <w:t xml:space="preserve"> vemos a </w:t>
        </w:r>
      </w:ins>
      <w:ins w:id="9114" w:author="Felipe" w:date="2009-11-17T21:57:00Z">
        <w:r w:rsidR="00D10368">
          <w:rPr>
            <w:sz w:val="24"/>
            <w:szCs w:val="24"/>
          </w:rPr>
          <w:t>ó</w:t>
        </w:r>
      </w:ins>
      <w:ins w:id="9115" w:author="Plauto" w:date="2009-11-13T00:49:00Z">
        <w:del w:id="9116" w:author="Felipe" w:date="2009-11-17T21:57:00Z">
          <w:r w:rsidRPr="00AC5AC8">
            <w:rPr>
              <w:sz w:val="24"/>
              <w:szCs w:val="24"/>
              <w:rPrChange w:id="9117" w:author="Plauto" w:date="2009-11-13T02:48:00Z">
                <w:rPr>
                  <w:sz w:val="16"/>
                  <w:szCs w:val="16"/>
                  <w:highlight w:val="lightGray"/>
                </w:rPr>
              </w:rPrChange>
            </w:rPr>
            <w:delText>o</w:delText>
          </w:r>
        </w:del>
        <w:r w:rsidRPr="00AC5AC8">
          <w:rPr>
            <w:sz w:val="24"/>
            <w:szCs w:val="24"/>
            <w:rPrChange w:id="9118" w:author="Plauto" w:date="2009-11-13T02:48:00Z">
              <w:rPr>
                <w:sz w:val="16"/>
                <w:szCs w:val="16"/>
                <w:highlight w:val="lightGray"/>
              </w:rPr>
            </w:rPrChange>
          </w:rPr>
          <w:t xml:space="preserve">rbita, a </w:t>
        </w:r>
      </w:ins>
      <w:ins w:id="9119" w:author="Felipe" w:date="2009-11-18T00:57:00Z">
        <w:r w:rsidR="004A1BBC">
          <w:rPr>
            <w:sz w:val="24"/>
            <w:szCs w:val="24"/>
          </w:rPr>
          <w:t>T</w:t>
        </w:r>
      </w:ins>
      <w:ins w:id="9120" w:author="Plauto" w:date="2009-11-13T00:49:00Z">
        <w:del w:id="9121" w:author="Felipe" w:date="2009-11-18T00:57:00Z">
          <w:r w:rsidRPr="00AC5AC8">
            <w:rPr>
              <w:sz w:val="24"/>
              <w:szCs w:val="24"/>
              <w:rPrChange w:id="9122" w:author="Plauto" w:date="2009-11-13T02:48:00Z">
                <w:rPr>
                  <w:sz w:val="16"/>
                  <w:szCs w:val="16"/>
                  <w:highlight w:val="lightGray"/>
                </w:rPr>
              </w:rPrChange>
            </w:rPr>
            <w:delText>t</w:delText>
          </w:r>
        </w:del>
        <w:r w:rsidRPr="00AC5AC8">
          <w:rPr>
            <w:sz w:val="24"/>
            <w:szCs w:val="24"/>
            <w:rPrChange w:id="9123" w:author="Plauto" w:date="2009-11-13T02:48:00Z">
              <w:rPr>
                <w:sz w:val="16"/>
                <w:szCs w:val="16"/>
                <w:highlight w:val="lightGray"/>
              </w:rPr>
            </w:rPrChange>
          </w:rPr>
          <w:t>erra</w:t>
        </w:r>
        <w:del w:id="9124" w:author="Felipe" w:date="2009-11-18T00:57:00Z">
          <w:r w:rsidRPr="00AC5AC8">
            <w:rPr>
              <w:sz w:val="24"/>
              <w:szCs w:val="24"/>
              <w:rPrChange w:id="9125" w:author="Plauto" w:date="2009-11-13T02:48:00Z">
                <w:rPr>
                  <w:sz w:val="16"/>
                  <w:szCs w:val="16"/>
                  <w:highlight w:val="lightGray"/>
                </w:rPr>
              </w:rPrChange>
            </w:rPr>
            <w:delText>,</w:delText>
          </w:r>
        </w:del>
        <w:r w:rsidRPr="00AC5AC8">
          <w:rPr>
            <w:sz w:val="24"/>
            <w:szCs w:val="24"/>
            <w:rPrChange w:id="9126" w:author="Plauto" w:date="2009-11-13T02:48:00Z">
              <w:rPr>
                <w:sz w:val="16"/>
                <w:szCs w:val="16"/>
                <w:highlight w:val="lightGray"/>
              </w:rPr>
            </w:rPrChange>
          </w:rPr>
          <w:t xml:space="preserve"> e duas linhas ligando o satélite </w:t>
        </w:r>
      </w:ins>
      <w:ins w:id="9127" w:author="Felipe" w:date="2009-11-18T00:57:00Z">
        <w:r w:rsidR="004A1BBC">
          <w:rPr>
            <w:sz w:val="24"/>
            <w:szCs w:val="24"/>
          </w:rPr>
          <w:t>à</w:t>
        </w:r>
      </w:ins>
      <w:ins w:id="9128" w:author="Plauto" w:date="2009-11-13T00:49:00Z">
        <w:del w:id="9129" w:author="Felipe" w:date="2009-11-18T00:57:00Z">
          <w:r w:rsidRPr="00AC5AC8">
            <w:rPr>
              <w:sz w:val="24"/>
              <w:szCs w:val="24"/>
              <w:rPrChange w:id="9130" w:author="Plauto" w:date="2009-11-13T02:48:00Z">
                <w:rPr>
                  <w:sz w:val="16"/>
                  <w:szCs w:val="16"/>
                  <w:highlight w:val="lightGray"/>
                </w:rPr>
              </w:rPrChange>
            </w:rPr>
            <w:delText>a</w:delText>
          </w:r>
        </w:del>
        <w:r w:rsidRPr="00AC5AC8">
          <w:rPr>
            <w:sz w:val="24"/>
            <w:szCs w:val="24"/>
            <w:rPrChange w:id="9131" w:author="Plauto" w:date="2009-11-13T02:48:00Z">
              <w:rPr>
                <w:sz w:val="16"/>
                <w:szCs w:val="16"/>
                <w:highlight w:val="lightGray"/>
              </w:rPr>
            </w:rPrChange>
          </w:rPr>
          <w:t xml:space="preserve"> superfície terrestre. Uma dessas linhas é o vetor que aponta diretamente para o SSP do satélite, enquanto </w:t>
        </w:r>
      </w:ins>
      <w:ins w:id="9132" w:author="Felipe" w:date="2009-11-18T00:58:00Z">
        <w:r w:rsidR="004A1BBC">
          <w:rPr>
            <w:sz w:val="24"/>
            <w:szCs w:val="24"/>
          </w:rPr>
          <w:t xml:space="preserve">que </w:t>
        </w:r>
      </w:ins>
      <w:ins w:id="9133" w:author="Plauto" w:date="2009-11-13T00:49:00Z">
        <w:r w:rsidRPr="00AC5AC8">
          <w:rPr>
            <w:sz w:val="24"/>
            <w:szCs w:val="24"/>
            <w:rPrChange w:id="9134" w:author="Plauto" w:date="2009-11-13T02:48:00Z">
              <w:rPr>
                <w:sz w:val="16"/>
                <w:szCs w:val="16"/>
                <w:highlight w:val="lightGray"/>
              </w:rPr>
            </w:rPrChange>
          </w:rPr>
          <w:t xml:space="preserve">a outra </w:t>
        </w:r>
      </w:ins>
      <w:ins w:id="9135" w:author="Plauto" w:date="2009-11-13T00:50:00Z">
        <w:r w:rsidRPr="00AC5AC8">
          <w:rPr>
            <w:sz w:val="24"/>
            <w:szCs w:val="24"/>
            <w:rPrChange w:id="9136" w:author="Plauto" w:date="2009-11-13T02:48:00Z">
              <w:rPr>
                <w:sz w:val="16"/>
                <w:szCs w:val="16"/>
                <w:highlight w:val="lightGray"/>
              </w:rPr>
            </w:rPrChange>
          </w:rPr>
          <w:t>é o vetor que aponta para o alvo requerido.</w:t>
        </w:r>
      </w:ins>
    </w:p>
    <w:p w:rsidR="00AC5AC8" w:rsidRPr="00AC5AC8" w:rsidRDefault="00AC5AC8" w:rsidP="00AC5AC8">
      <w:pPr>
        <w:spacing w:before="200" w:line="360" w:lineRule="auto"/>
        <w:ind w:firstLine="360"/>
        <w:jc w:val="both"/>
        <w:rPr>
          <w:ins w:id="9137" w:author="Plauto" w:date="2009-11-13T01:26:00Z"/>
          <w:sz w:val="24"/>
          <w:szCs w:val="24"/>
          <w:rPrChange w:id="9138" w:author="Plauto" w:date="2009-11-13T02:48:00Z">
            <w:rPr>
              <w:ins w:id="9139" w:author="Plauto" w:date="2009-11-13T01:26:00Z"/>
              <w:highlight w:val="lightGray"/>
            </w:rPr>
          </w:rPrChange>
        </w:rPr>
        <w:pPrChange w:id="9140" w:author="Plauto" w:date="2009-11-13T02:16:00Z">
          <w:pPr>
            <w:spacing w:after="0" w:line="240" w:lineRule="auto"/>
          </w:pPr>
        </w:pPrChange>
      </w:pPr>
      <w:ins w:id="9141" w:author="Plauto" w:date="2009-11-13T00:51:00Z">
        <w:r w:rsidRPr="00AC5AC8">
          <w:rPr>
            <w:sz w:val="24"/>
            <w:szCs w:val="24"/>
            <w:rPrChange w:id="9142" w:author="Plauto" w:date="2009-11-13T02:48:00Z">
              <w:rPr>
                <w:sz w:val="16"/>
                <w:szCs w:val="16"/>
                <w:highlight w:val="lightGray"/>
              </w:rPr>
            </w:rPrChange>
          </w:rPr>
          <w:t xml:space="preserve">Em um primeiro momento </w:t>
        </w:r>
      </w:ins>
      <w:ins w:id="9143" w:author="Felipe" w:date="2009-11-18T00:58:00Z">
        <w:r w:rsidR="004A1BBC">
          <w:rPr>
            <w:sz w:val="24"/>
            <w:szCs w:val="24"/>
          </w:rPr>
          <w:t xml:space="preserve">é apenas isso o que </w:t>
        </w:r>
      </w:ins>
      <w:ins w:id="9144" w:author="Felipe" w:date="2009-11-18T00:59:00Z">
        <w:r w:rsidR="004A1BBC">
          <w:rPr>
            <w:sz w:val="24"/>
            <w:szCs w:val="24"/>
          </w:rPr>
          <w:t>se pode</w:t>
        </w:r>
      </w:ins>
      <w:ins w:id="9145" w:author="Felipe" w:date="2009-11-18T00:58:00Z">
        <w:r w:rsidR="004A1BBC">
          <w:rPr>
            <w:sz w:val="24"/>
            <w:szCs w:val="24"/>
          </w:rPr>
          <w:t xml:space="preserve"> observar, porém,</w:t>
        </w:r>
      </w:ins>
      <w:ins w:id="9146" w:author="Plauto" w:date="2009-11-13T00:51:00Z">
        <w:del w:id="9147" w:author="Felipe" w:date="2009-11-18T00:59:00Z">
          <w:r w:rsidRPr="00AC5AC8">
            <w:rPr>
              <w:sz w:val="24"/>
              <w:szCs w:val="24"/>
              <w:rPrChange w:id="9148" w:author="Plauto" w:date="2009-11-13T02:48:00Z">
                <w:rPr>
                  <w:sz w:val="16"/>
                  <w:szCs w:val="16"/>
                  <w:highlight w:val="lightGray"/>
                </w:rPr>
              </w:rPrChange>
            </w:rPr>
            <w:delText>só conseguimos observar isso, porem,</w:delText>
          </w:r>
        </w:del>
        <w:r w:rsidRPr="00AC5AC8">
          <w:rPr>
            <w:sz w:val="24"/>
            <w:szCs w:val="24"/>
            <w:rPrChange w:id="9149" w:author="Plauto" w:date="2009-11-13T02:48:00Z">
              <w:rPr>
                <w:sz w:val="16"/>
                <w:szCs w:val="16"/>
                <w:highlight w:val="lightGray"/>
              </w:rPr>
            </w:rPrChange>
          </w:rPr>
          <w:t xml:space="preserve"> ao aproximarmos a imagem</w:t>
        </w:r>
      </w:ins>
      <w:ins w:id="9150" w:author="Plauto" w:date="2009-11-13T00:54:00Z">
        <w:r w:rsidRPr="00AC5AC8">
          <w:rPr>
            <w:sz w:val="24"/>
            <w:szCs w:val="24"/>
            <w:rPrChange w:id="9151" w:author="Plauto" w:date="2009-11-13T02:48:00Z">
              <w:rPr>
                <w:sz w:val="16"/>
                <w:szCs w:val="16"/>
                <w:highlight w:val="lightGray"/>
              </w:rPr>
            </w:rPrChange>
          </w:rPr>
          <w:t xml:space="preserve"> na </w:t>
        </w:r>
      </w:ins>
      <w:ins w:id="9152" w:author="Plauto" w:date="2009-11-13T02:49:00Z">
        <w:r w:rsidR="00F7792D">
          <w:rPr>
            <w:sz w:val="24"/>
            <w:szCs w:val="24"/>
          </w:rPr>
          <w:t>posição</w:t>
        </w:r>
      </w:ins>
      <w:ins w:id="9153" w:author="Plauto" w:date="2009-11-13T00:54:00Z">
        <w:r w:rsidRPr="00AC5AC8">
          <w:rPr>
            <w:sz w:val="24"/>
            <w:szCs w:val="24"/>
            <w:rPrChange w:id="9154" w:author="Plauto" w:date="2009-11-13T02:48:00Z">
              <w:rPr>
                <w:sz w:val="16"/>
                <w:szCs w:val="16"/>
                <w:highlight w:val="lightGray"/>
              </w:rPr>
            </w:rPrChange>
          </w:rPr>
          <w:t xml:space="preserve"> atual do satélite, </w:t>
        </w:r>
        <w:del w:id="9155" w:author="Felipe" w:date="2009-11-18T00:59:00Z">
          <w:r w:rsidRPr="00AC5AC8">
            <w:rPr>
              <w:sz w:val="24"/>
              <w:szCs w:val="24"/>
              <w:rPrChange w:id="9156" w:author="Plauto" w:date="2009-11-13T02:48:00Z">
                <w:rPr>
                  <w:sz w:val="16"/>
                  <w:szCs w:val="16"/>
                  <w:highlight w:val="lightGray"/>
                </w:rPr>
              </w:rPrChange>
            </w:rPr>
            <w:delText>iremos ver</w:delText>
          </w:r>
        </w:del>
      </w:ins>
      <w:ins w:id="9157" w:author="Felipe" w:date="2009-11-18T00:59:00Z">
        <w:r w:rsidR="004A1BBC">
          <w:rPr>
            <w:sz w:val="24"/>
            <w:szCs w:val="24"/>
          </w:rPr>
          <w:t>é possível visualizar</w:t>
        </w:r>
      </w:ins>
      <w:ins w:id="9158" w:author="Plauto" w:date="2009-11-13T00:54:00Z">
        <w:r w:rsidRPr="00AC5AC8">
          <w:rPr>
            <w:sz w:val="24"/>
            <w:szCs w:val="24"/>
            <w:rPrChange w:id="9159" w:author="Plauto" w:date="2009-11-13T02:48:00Z">
              <w:rPr>
                <w:sz w:val="16"/>
                <w:szCs w:val="16"/>
                <w:highlight w:val="lightGray"/>
              </w:rPr>
            </w:rPrChange>
          </w:rPr>
          <w:t xml:space="preserve"> </w:t>
        </w:r>
      </w:ins>
      <w:ins w:id="9160" w:author="Plauto" w:date="2009-11-13T00:57:00Z">
        <w:r w:rsidRPr="00AC5AC8">
          <w:rPr>
            <w:sz w:val="24"/>
            <w:szCs w:val="24"/>
            <w:rPrChange w:id="9161" w:author="Plauto" w:date="2009-11-13T02:48:00Z">
              <w:rPr>
                <w:sz w:val="16"/>
                <w:szCs w:val="16"/>
                <w:highlight w:val="lightGray"/>
              </w:rPr>
            </w:rPrChange>
          </w:rPr>
          <w:t>três</w:t>
        </w:r>
      </w:ins>
      <w:ins w:id="9162" w:author="Plauto" w:date="2009-11-13T00:54:00Z">
        <w:r w:rsidRPr="00AC5AC8">
          <w:rPr>
            <w:sz w:val="24"/>
            <w:szCs w:val="24"/>
            <w:rPrChange w:id="9163" w:author="Plauto" w:date="2009-11-13T02:48:00Z">
              <w:rPr>
                <w:sz w:val="16"/>
                <w:szCs w:val="16"/>
                <w:highlight w:val="lightGray"/>
              </w:rPr>
            </w:rPrChange>
          </w:rPr>
          <w:t xml:space="preserve"> </w:t>
        </w:r>
      </w:ins>
      <w:ins w:id="9164" w:author="Plauto" w:date="2009-11-13T00:57:00Z">
        <w:r w:rsidRPr="00AC5AC8">
          <w:rPr>
            <w:sz w:val="24"/>
            <w:szCs w:val="24"/>
            <w:rPrChange w:id="9165" w:author="Plauto" w:date="2009-11-13T02:48:00Z">
              <w:rPr>
                <w:sz w:val="16"/>
                <w:szCs w:val="16"/>
                <w:highlight w:val="lightGray"/>
              </w:rPr>
            </w:rPrChange>
          </w:rPr>
          <w:t>outros vetores</w:t>
        </w:r>
      </w:ins>
      <w:ins w:id="9166" w:author="Felipe" w:date="2009-11-18T01:00:00Z">
        <w:r w:rsidR="00D96F19">
          <w:rPr>
            <w:sz w:val="24"/>
            <w:szCs w:val="24"/>
          </w:rPr>
          <w:t>. E</w:t>
        </w:r>
      </w:ins>
      <w:ins w:id="9167" w:author="Plauto" w:date="2009-11-13T00:57:00Z">
        <w:del w:id="9168" w:author="Felipe" w:date="2009-11-18T01:00:00Z">
          <w:r w:rsidRPr="00AC5AC8">
            <w:rPr>
              <w:sz w:val="24"/>
              <w:szCs w:val="24"/>
              <w:rPrChange w:id="9169" w:author="Plauto" w:date="2009-11-13T02:48:00Z">
                <w:rPr>
                  <w:sz w:val="16"/>
                  <w:szCs w:val="16"/>
                  <w:highlight w:val="lightGray"/>
                </w:rPr>
              </w:rPrChange>
            </w:rPr>
            <w:delText>, e</w:delText>
          </w:r>
        </w:del>
        <w:r w:rsidRPr="00AC5AC8">
          <w:rPr>
            <w:sz w:val="24"/>
            <w:szCs w:val="24"/>
            <w:rPrChange w:id="9170" w:author="Plauto" w:date="2009-11-13T02:48:00Z">
              <w:rPr>
                <w:sz w:val="16"/>
                <w:szCs w:val="16"/>
                <w:highlight w:val="lightGray"/>
              </w:rPr>
            </w:rPrChange>
          </w:rPr>
          <w:t>stes são os vetores que representam o</w:t>
        </w:r>
      </w:ins>
      <w:ins w:id="9171" w:author="Plauto" w:date="2009-11-13T00:58:00Z">
        <w:r w:rsidRPr="00AC5AC8">
          <w:rPr>
            <w:sz w:val="24"/>
            <w:szCs w:val="24"/>
            <w:rPrChange w:id="9172" w:author="Plauto" w:date="2009-11-13T02:48:00Z">
              <w:rPr>
                <w:sz w:val="16"/>
                <w:szCs w:val="16"/>
                <w:highlight w:val="lightGray"/>
              </w:rPr>
            </w:rPrChange>
          </w:rPr>
          <w:t xml:space="preserve"> </w:t>
        </w:r>
      </w:ins>
      <w:ins w:id="9173" w:author="Plauto" w:date="2009-11-13T00:57:00Z">
        <w:r w:rsidRPr="00AC5AC8">
          <w:rPr>
            <w:i/>
            <w:sz w:val="24"/>
            <w:szCs w:val="24"/>
            <w:rPrChange w:id="9174" w:author="Plauto" w:date="2009-11-13T02:49:00Z">
              <w:rPr>
                <w:sz w:val="16"/>
                <w:szCs w:val="16"/>
                <w:highlight w:val="lightGray"/>
              </w:rPr>
            </w:rPrChange>
          </w:rPr>
          <w:t>Body Frame</w:t>
        </w:r>
        <w:r w:rsidRPr="00AC5AC8">
          <w:rPr>
            <w:sz w:val="24"/>
            <w:szCs w:val="24"/>
            <w:rPrChange w:id="9175" w:author="Plauto" w:date="2009-11-13T02:48:00Z">
              <w:rPr>
                <w:sz w:val="16"/>
                <w:szCs w:val="16"/>
                <w:highlight w:val="lightGray"/>
              </w:rPr>
            </w:rPrChange>
          </w:rPr>
          <w:t xml:space="preserve"> do satélite</w:t>
        </w:r>
      </w:ins>
      <w:ins w:id="9176" w:author="Plauto" w:date="2009-11-13T00:58:00Z">
        <w:del w:id="9177" w:author="Felipe" w:date="2009-11-18T01:00:00Z">
          <w:r w:rsidRPr="00AC5AC8">
            <w:rPr>
              <w:sz w:val="24"/>
              <w:szCs w:val="24"/>
              <w:rPrChange w:id="9178" w:author="Plauto" w:date="2009-11-13T02:48:00Z">
                <w:rPr>
                  <w:sz w:val="16"/>
                  <w:szCs w:val="16"/>
                  <w:highlight w:val="lightGray"/>
                </w:rPr>
              </w:rPrChange>
            </w:rPr>
            <w:delText>,</w:delText>
          </w:r>
        </w:del>
        <w:r w:rsidRPr="00AC5AC8">
          <w:rPr>
            <w:sz w:val="24"/>
            <w:szCs w:val="24"/>
            <w:rPrChange w:id="9179" w:author="Plauto" w:date="2009-11-13T02:48:00Z">
              <w:rPr>
                <w:sz w:val="16"/>
                <w:szCs w:val="16"/>
                <w:highlight w:val="lightGray"/>
              </w:rPr>
            </w:rPrChange>
          </w:rPr>
          <w:t xml:space="preserve"> e</w:t>
        </w:r>
      </w:ins>
      <w:ins w:id="9180" w:author="Felipe" w:date="2009-11-18T01:00:00Z">
        <w:r w:rsidR="00D96F19">
          <w:rPr>
            <w:sz w:val="24"/>
            <w:szCs w:val="24"/>
          </w:rPr>
          <w:t>,</w:t>
        </w:r>
      </w:ins>
      <w:ins w:id="9181" w:author="Plauto" w:date="2009-11-13T00:58:00Z">
        <w:r w:rsidRPr="00AC5AC8">
          <w:rPr>
            <w:sz w:val="24"/>
            <w:szCs w:val="24"/>
            <w:rPrChange w:id="9182" w:author="Plauto" w:date="2009-11-13T02:48:00Z">
              <w:rPr>
                <w:sz w:val="16"/>
                <w:szCs w:val="16"/>
                <w:highlight w:val="lightGray"/>
              </w:rPr>
            </w:rPrChange>
          </w:rPr>
          <w:t xml:space="preserve"> segundo foi explicado</w:t>
        </w:r>
      </w:ins>
      <w:ins w:id="9183" w:author="Felipe" w:date="2009-11-18T01:00:00Z">
        <w:r w:rsidR="00D96F19">
          <w:rPr>
            <w:sz w:val="24"/>
            <w:szCs w:val="24"/>
          </w:rPr>
          <w:t xml:space="preserve"> anteriormente</w:t>
        </w:r>
      </w:ins>
      <w:ins w:id="9184" w:author="Plauto" w:date="2009-11-13T00:58:00Z">
        <w:r w:rsidRPr="00AC5AC8">
          <w:rPr>
            <w:sz w:val="24"/>
            <w:szCs w:val="24"/>
            <w:rPrChange w:id="9185" w:author="Plauto" w:date="2009-11-13T02:48:00Z">
              <w:rPr>
                <w:sz w:val="16"/>
                <w:szCs w:val="16"/>
                <w:highlight w:val="lightGray"/>
              </w:rPr>
            </w:rPrChange>
          </w:rPr>
          <w:t xml:space="preserve">, o eixo X do satélite deve apontar diretamente para o alvo. </w:t>
        </w:r>
      </w:ins>
      <w:ins w:id="9186" w:author="Plauto" w:date="2009-11-13T00:59:00Z">
        <w:r w:rsidRPr="00AC5AC8">
          <w:rPr>
            <w:sz w:val="24"/>
            <w:szCs w:val="24"/>
            <w:rPrChange w:id="9187" w:author="Plauto" w:date="2009-11-13T02:48:00Z">
              <w:rPr>
                <w:sz w:val="16"/>
                <w:szCs w:val="16"/>
                <w:highlight w:val="lightGray"/>
              </w:rPr>
            </w:rPrChange>
          </w:rPr>
          <w:t xml:space="preserve">Observando a Figura 28, podemos ver o vetor do eixo X do </w:t>
        </w:r>
      </w:ins>
      <w:ins w:id="9188" w:author="Plauto" w:date="2009-11-13T02:49:00Z">
        <w:r w:rsidRPr="00AC5AC8">
          <w:rPr>
            <w:i/>
            <w:sz w:val="24"/>
            <w:szCs w:val="24"/>
            <w:rPrChange w:id="9189" w:author="Plauto" w:date="2009-11-13T02:49:00Z">
              <w:rPr>
                <w:sz w:val="24"/>
                <w:szCs w:val="24"/>
              </w:rPr>
            </w:rPrChange>
          </w:rPr>
          <w:t>B</w:t>
        </w:r>
      </w:ins>
      <w:ins w:id="9190" w:author="Plauto" w:date="2009-11-13T00:59:00Z">
        <w:r w:rsidRPr="00AC5AC8">
          <w:rPr>
            <w:i/>
            <w:sz w:val="24"/>
            <w:szCs w:val="24"/>
            <w:rPrChange w:id="9191" w:author="Plauto" w:date="2009-11-13T02:49:00Z">
              <w:rPr>
                <w:sz w:val="16"/>
                <w:szCs w:val="16"/>
                <w:highlight w:val="lightGray"/>
              </w:rPr>
            </w:rPrChange>
          </w:rPr>
          <w:t xml:space="preserve">ody </w:t>
        </w:r>
      </w:ins>
      <w:ins w:id="9192" w:author="Plauto" w:date="2009-11-13T02:49:00Z">
        <w:r w:rsidRPr="00AC5AC8">
          <w:rPr>
            <w:i/>
            <w:sz w:val="24"/>
            <w:szCs w:val="24"/>
            <w:rPrChange w:id="9193" w:author="Plauto" w:date="2009-11-13T02:49:00Z">
              <w:rPr>
                <w:sz w:val="24"/>
                <w:szCs w:val="24"/>
              </w:rPr>
            </w:rPrChange>
          </w:rPr>
          <w:t>F</w:t>
        </w:r>
      </w:ins>
      <w:ins w:id="9194" w:author="Plauto" w:date="2009-11-13T00:59:00Z">
        <w:r w:rsidRPr="00AC5AC8">
          <w:rPr>
            <w:i/>
            <w:sz w:val="24"/>
            <w:szCs w:val="24"/>
            <w:rPrChange w:id="9195" w:author="Plauto" w:date="2009-11-13T02:49:00Z">
              <w:rPr>
                <w:sz w:val="16"/>
                <w:szCs w:val="16"/>
                <w:highlight w:val="lightGray"/>
              </w:rPr>
            </w:rPrChange>
          </w:rPr>
          <w:t>rame</w:t>
        </w:r>
        <w:r w:rsidRPr="00AC5AC8">
          <w:rPr>
            <w:sz w:val="24"/>
            <w:szCs w:val="24"/>
            <w:rPrChange w:id="9196" w:author="Plauto" w:date="2009-11-13T02:48:00Z">
              <w:rPr>
                <w:sz w:val="16"/>
                <w:szCs w:val="16"/>
                <w:highlight w:val="lightGray"/>
              </w:rPr>
            </w:rPrChange>
          </w:rPr>
          <w:t xml:space="preserve"> alinhado com o vetor que aponta para o alvo.</w:t>
        </w:r>
      </w:ins>
    </w:p>
    <w:p w:rsidR="00AC5AC8" w:rsidRDefault="00F8600B" w:rsidP="00AC5AC8">
      <w:pPr>
        <w:spacing w:before="200" w:line="360" w:lineRule="auto"/>
        <w:jc w:val="center"/>
        <w:rPr>
          <w:ins w:id="9197" w:author="Felipe" w:date="2009-11-18T00:56:00Z"/>
        </w:rPr>
        <w:pPrChange w:id="9198" w:author="Plauto" w:date="2009-11-13T02:16:00Z">
          <w:pPr>
            <w:spacing w:after="0" w:line="240" w:lineRule="auto"/>
          </w:pPr>
        </w:pPrChange>
      </w:pPr>
      <w:ins w:id="9199" w:author="Plauto" w:date="2009-11-13T01:26:00Z">
        <w:r>
          <w:rPr>
            <w:noProof/>
            <w:lang w:eastAsia="pt-BR"/>
            <w:rPrChange w:id="9200">
              <w:rPr>
                <w:noProof/>
                <w:sz w:val="16"/>
                <w:szCs w:val="16"/>
                <w:lang w:eastAsia="pt-BR"/>
              </w:rPr>
            </w:rPrChange>
          </w:rPr>
          <w:lastRenderedPageBreak/>
          <w:drawing>
            <wp:inline distT="0" distB="0" distL="0" distR="0">
              <wp:extent cx="4482135" cy="3944679"/>
              <wp:effectExtent l="19050" t="0" r="0" b="0"/>
              <wp:docPr id="2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4482133" cy="3944677"/>
                      </a:xfrm>
                      <a:prstGeom prst="rect">
                        <a:avLst/>
                      </a:prstGeom>
                      <a:noFill/>
                      <a:ln w="9525">
                        <a:noFill/>
                        <a:miter lim="800000"/>
                        <a:headEnd/>
                        <a:tailEnd/>
                      </a:ln>
                    </pic:spPr>
                  </pic:pic>
                </a:graphicData>
              </a:graphic>
            </wp:inline>
          </w:drawing>
        </w:r>
      </w:ins>
    </w:p>
    <w:p w:rsidR="004A1BBC" w:rsidRPr="00231965" w:rsidRDefault="004A1BBC" w:rsidP="004A1BBC">
      <w:pPr>
        <w:pStyle w:val="Caption"/>
        <w:spacing w:line="360" w:lineRule="auto"/>
        <w:jc w:val="center"/>
        <w:rPr>
          <w:ins w:id="9201" w:author="Felipe" w:date="2009-11-18T00:57:00Z"/>
        </w:rPr>
      </w:pPr>
      <w:bookmarkStart w:id="9202" w:name="_Toc248128270"/>
      <w:ins w:id="9203" w:author="Felipe" w:date="2009-11-18T00:57:00Z">
        <w:r w:rsidRPr="00575773">
          <w:t xml:space="preserve">Figura </w:t>
        </w:r>
        <w:r w:rsidR="00AC5AC8" w:rsidRPr="00575773">
          <w:fldChar w:fldCharType="begin"/>
        </w:r>
        <w:r w:rsidRPr="00575773">
          <w:instrText xml:space="preserve"> SEQ Figura \* ARABIC </w:instrText>
        </w:r>
        <w:r w:rsidR="00AC5AC8" w:rsidRPr="00575773">
          <w:fldChar w:fldCharType="separate"/>
        </w:r>
      </w:ins>
      <w:r w:rsidR="005E3CF4">
        <w:rPr>
          <w:noProof/>
        </w:rPr>
        <w:t>28</w:t>
      </w:r>
      <w:ins w:id="9204" w:author="Felipe" w:date="2009-11-18T00:57:00Z">
        <w:r w:rsidR="00AC5AC8" w:rsidRPr="00575773">
          <w:fldChar w:fldCharType="end"/>
        </w:r>
        <w:del w:id="9205" w:author="Plauto" w:date="2009-12-09T11:52:00Z">
          <w:r w:rsidDel="005F7FA0">
            <w:delText>8</w:delText>
          </w:r>
        </w:del>
        <w:r w:rsidRPr="00575773">
          <w:t xml:space="preserve"> </w:t>
        </w:r>
      </w:ins>
      <w:ins w:id="9206" w:author="Plauto" w:date="2009-11-29T00:06:00Z">
        <w:r w:rsidR="00EE51BD">
          <w:t>-</w:t>
        </w:r>
      </w:ins>
      <w:ins w:id="9207" w:author="Felipe" w:date="2009-11-18T02:39:00Z">
        <w:del w:id="9208" w:author="Plauto" w:date="2009-11-29T00:06:00Z">
          <w:r w:rsidR="00231965" w:rsidDel="00EE51BD">
            <w:delText>–</w:delText>
          </w:r>
        </w:del>
      </w:ins>
      <w:ins w:id="9209" w:author="Plauto" w:date="2009-11-18T17:10:00Z">
        <w:r w:rsidR="00A74AEB">
          <w:t xml:space="preserve"> Vista aproximada da segunda saída gráfica da função </w:t>
        </w:r>
        <w:r w:rsidR="00AC5AC8" w:rsidRPr="00AC5AC8">
          <w:rPr>
            <w:i/>
            <w:rPrChange w:id="9210" w:author="Plauto" w:date="2009-11-18T17:10:00Z">
              <w:rPr>
                <w:b w:val="0"/>
                <w:bCs w:val="0"/>
                <w:sz w:val="16"/>
                <w:szCs w:val="16"/>
              </w:rPr>
            </w:rPrChange>
          </w:rPr>
          <w:t>Attitude_Estimation</w:t>
        </w:r>
      </w:ins>
      <w:ins w:id="9211" w:author="Felipe" w:date="2009-11-18T00:57:00Z">
        <w:del w:id="9212" w:author="Plauto" w:date="2009-11-18T17:10:00Z">
          <w:r w:rsidRPr="00575773" w:rsidDel="00A74AEB">
            <w:delText xml:space="preserve"> </w:delText>
          </w:r>
        </w:del>
      </w:ins>
      <w:ins w:id="9213" w:author="Felipe" w:date="2009-11-18T02:38:00Z">
        <w:del w:id="9214" w:author="Plauto" w:date="2009-11-18T17:10:00Z">
          <w:r w:rsidR="00AC5AC8" w:rsidRPr="00AC5AC8">
            <w:rPr>
              <w:highlight w:val="red"/>
              <w:rPrChange w:id="9215" w:author="Felipe" w:date="2009-11-18T02:40:00Z">
                <w:rPr>
                  <w:b w:val="0"/>
                  <w:bCs w:val="0"/>
                  <w:sz w:val="16"/>
                  <w:szCs w:val="16"/>
                </w:rPr>
              </w:rPrChange>
            </w:rPr>
            <w:delText xml:space="preserve">Vetor </w:delText>
          </w:r>
        </w:del>
      </w:ins>
      <w:ins w:id="9216" w:author="Felipe" w:date="2009-11-18T02:39:00Z">
        <w:del w:id="9217" w:author="Plauto" w:date="2009-11-18T17:10:00Z">
          <w:r w:rsidR="00AC5AC8" w:rsidRPr="00AC5AC8">
            <w:rPr>
              <w:highlight w:val="red"/>
              <w:rPrChange w:id="9218" w:author="Felipe" w:date="2009-11-18T02:40:00Z">
                <w:rPr>
                  <w:b w:val="0"/>
                  <w:bCs w:val="0"/>
                  <w:sz w:val="16"/>
                  <w:szCs w:val="16"/>
                </w:rPr>
              </w:rPrChange>
            </w:rPr>
            <w:delText xml:space="preserve">do eixo X do </w:delText>
          </w:r>
          <w:r w:rsidR="00AC5AC8" w:rsidRPr="00AC5AC8">
            <w:rPr>
              <w:i/>
              <w:highlight w:val="red"/>
              <w:rPrChange w:id="9219" w:author="Felipe" w:date="2009-11-18T02:40:00Z">
                <w:rPr>
                  <w:b w:val="0"/>
                  <w:bCs w:val="0"/>
                  <w:i/>
                  <w:sz w:val="16"/>
                  <w:szCs w:val="16"/>
                </w:rPr>
              </w:rPrChange>
            </w:rPr>
            <w:delText xml:space="preserve">Body Frame </w:delText>
          </w:r>
          <w:r w:rsidR="00AC5AC8" w:rsidRPr="00AC5AC8">
            <w:rPr>
              <w:highlight w:val="red"/>
              <w:rPrChange w:id="9220" w:author="Felipe" w:date="2009-11-18T02:40:00Z">
                <w:rPr>
                  <w:b w:val="0"/>
                  <w:bCs w:val="0"/>
                  <w:sz w:val="16"/>
                  <w:szCs w:val="16"/>
                </w:rPr>
              </w:rPrChange>
            </w:rPr>
            <w:delText>alinhado com o vetor que aponta para o alvo.</w:delText>
          </w:r>
        </w:del>
      </w:ins>
      <w:ins w:id="9221" w:author="Plauto" w:date="2009-11-18T17:10:00Z">
        <w:r w:rsidR="00A74AEB">
          <w:t>.</w:t>
        </w:r>
      </w:ins>
      <w:bookmarkEnd w:id="9202"/>
    </w:p>
    <w:p w:rsidR="00AC5AC8" w:rsidRPr="00AC5AC8" w:rsidRDefault="00AC5AC8" w:rsidP="00AC5AC8">
      <w:pPr>
        <w:spacing w:before="200" w:line="360" w:lineRule="auto"/>
        <w:jc w:val="center"/>
        <w:rPr>
          <w:ins w:id="9222" w:author="Plauto" w:date="2009-11-13T00:59:00Z"/>
          <w:rPrChange w:id="9223" w:author="Plauto" w:date="2009-11-13T02:18:00Z">
            <w:rPr>
              <w:ins w:id="9224" w:author="Plauto" w:date="2009-11-13T00:59:00Z"/>
              <w:highlight w:val="lightGray"/>
            </w:rPr>
          </w:rPrChange>
        </w:rPr>
        <w:pPrChange w:id="9225" w:author="Plauto" w:date="2009-11-13T02:16:00Z">
          <w:pPr>
            <w:spacing w:after="0" w:line="240" w:lineRule="auto"/>
          </w:pPr>
        </w:pPrChange>
      </w:pPr>
    </w:p>
    <w:p w:rsidR="00AC5AC8" w:rsidRPr="00AC5AC8" w:rsidRDefault="00AC5AC8" w:rsidP="00AC5AC8">
      <w:pPr>
        <w:spacing w:before="200" w:line="360" w:lineRule="auto"/>
        <w:ind w:firstLine="360"/>
        <w:jc w:val="both"/>
        <w:rPr>
          <w:ins w:id="9226" w:author="Plauto" w:date="2009-11-13T01:31:00Z"/>
          <w:sz w:val="24"/>
          <w:szCs w:val="24"/>
          <w:rPrChange w:id="9227" w:author="Plauto" w:date="2009-11-13T02:48:00Z">
            <w:rPr>
              <w:ins w:id="9228" w:author="Plauto" w:date="2009-11-13T01:31:00Z"/>
              <w:highlight w:val="lightGray"/>
            </w:rPr>
          </w:rPrChange>
        </w:rPr>
        <w:pPrChange w:id="9229" w:author="Plauto" w:date="2009-11-13T02:16:00Z">
          <w:pPr>
            <w:spacing w:after="0" w:line="240" w:lineRule="auto"/>
          </w:pPr>
        </w:pPrChange>
      </w:pPr>
      <w:ins w:id="9230" w:author="Plauto" w:date="2009-11-13T00:59:00Z">
        <w:r w:rsidRPr="00AC5AC8">
          <w:rPr>
            <w:sz w:val="24"/>
            <w:szCs w:val="24"/>
            <w:rPrChange w:id="9231" w:author="Plauto" w:date="2009-11-13T02:48:00Z">
              <w:rPr>
                <w:sz w:val="16"/>
                <w:szCs w:val="16"/>
                <w:highlight w:val="lightGray"/>
              </w:rPr>
            </w:rPrChange>
          </w:rPr>
          <w:t xml:space="preserve">A quarta saída </w:t>
        </w:r>
      </w:ins>
      <w:ins w:id="9232" w:author="Plauto" w:date="2009-11-13T01:10:00Z">
        <w:r w:rsidRPr="00AC5AC8">
          <w:rPr>
            <w:sz w:val="24"/>
            <w:szCs w:val="24"/>
            <w:rPrChange w:id="9233" w:author="Plauto" w:date="2009-11-13T02:48:00Z">
              <w:rPr>
                <w:sz w:val="16"/>
                <w:szCs w:val="16"/>
                <w:highlight w:val="lightGray"/>
              </w:rPr>
            </w:rPrChange>
          </w:rPr>
          <w:t>n</w:t>
        </w:r>
      </w:ins>
      <w:ins w:id="9234" w:author="Plauto" w:date="2009-11-13T00:59:00Z">
        <w:r w:rsidRPr="00AC5AC8">
          <w:rPr>
            <w:sz w:val="24"/>
            <w:szCs w:val="24"/>
            <w:rPrChange w:id="9235" w:author="Plauto" w:date="2009-11-13T02:48:00Z">
              <w:rPr>
                <w:sz w:val="16"/>
                <w:szCs w:val="16"/>
                <w:highlight w:val="lightGray"/>
              </w:rPr>
            </w:rPrChange>
          </w:rPr>
          <w:t xml:space="preserve">o console </w:t>
        </w:r>
      </w:ins>
      <w:ins w:id="9236" w:author="Plauto" w:date="2009-11-13T01:10:00Z">
        <w:r w:rsidRPr="00AC5AC8">
          <w:rPr>
            <w:sz w:val="24"/>
            <w:szCs w:val="24"/>
            <w:rPrChange w:id="9237" w:author="Plauto" w:date="2009-11-13T02:48:00Z">
              <w:rPr>
                <w:sz w:val="16"/>
                <w:szCs w:val="16"/>
                <w:highlight w:val="lightGray"/>
              </w:rPr>
            </w:rPrChange>
          </w:rPr>
          <w:t>Matlab</w:t>
        </w:r>
      </w:ins>
      <w:ins w:id="9238" w:author="Felipe" w:date="2009-11-18T00:53:00Z">
        <w:r w:rsidR="004A1BBC">
          <w:rPr>
            <w:sz w:val="24"/>
            <w:szCs w:val="24"/>
          </w:rPr>
          <w:t>,</w:t>
        </w:r>
      </w:ins>
      <w:ins w:id="9239" w:author="Plauto" w:date="2009-11-13T01:10:00Z">
        <w:r w:rsidRPr="00AC5AC8">
          <w:rPr>
            <w:sz w:val="24"/>
            <w:szCs w:val="24"/>
            <w:rPrChange w:id="9240" w:author="Plauto" w:date="2009-11-13T02:48:00Z">
              <w:rPr>
                <w:sz w:val="16"/>
                <w:szCs w:val="16"/>
                <w:highlight w:val="lightGray"/>
              </w:rPr>
            </w:rPrChange>
          </w:rPr>
          <w:t xml:space="preserve"> </w:t>
        </w:r>
      </w:ins>
      <w:ins w:id="9241" w:author="Felipe" w:date="2009-11-18T00:53:00Z">
        <w:r w:rsidR="004A1BBC">
          <w:rPr>
            <w:sz w:val="24"/>
            <w:szCs w:val="24"/>
          </w:rPr>
          <w:t xml:space="preserve">que </w:t>
        </w:r>
      </w:ins>
      <w:ins w:id="9242" w:author="Plauto" w:date="2009-11-13T00:59:00Z">
        <w:r w:rsidRPr="00AC5AC8">
          <w:rPr>
            <w:sz w:val="24"/>
            <w:szCs w:val="24"/>
            <w:rPrChange w:id="9243" w:author="Plauto" w:date="2009-11-13T02:48:00Z">
              <w:rPr>
                <w:sz w:val="16"/>
                <w:szCs w:val="16"/>
                <w:highlight w:val="lightGray"/>
              </w:rPr>
            </w:rPrChange>
          </w:rPr>
          <w:t>serve</w:t>
        </w:r>
      </w:ins>
      <w:ins w:id="9244" w:author="Plauto" w:date="2009-11-13T01:27:00Z">
        <w:r w:rsidRPr="00AC5AC8">
          <w:rPr>
            <w:sz w:val="24"/>
            <w:szCs w:val="24"/>
            <w:rPrChange w:id="9245" w:author="Plauto" w:date="2009-11-13T02:48:00Z">
              <w:rPr>
                <w:sz w:val="16"/>
                <w:szCs w:val="16"/>
                <w:highlight w:val="lightGray"/>
              </w:rPr>
            </w:rPrChange>
          </w:rPr>
          <w:t xml:space="preserve"> </w:t>
        </w:r>
      </w:ins>
      <w:ins w:id="9246" w:author="Plauto" w:date="2009-11-13T00:59:00Z">
        <w:r w:rsidRPr="00AC5AC8">
          <w:rPr>
            <w:sz w:val="24"/>
            <w:szCs w:val="24"/>
            <w:rPrChange w:id="9247" w:author="Plauto" w:date="2009-11-13T02:48:00Z">
              <w:rPr>
                <w:sz w:val="16"/>
                <w:szCs w:val="16"/>
                <w:highlight w:val="lightGray"/>
              </w:rPr>
            </w:rPrChange>
          </w:rPr>
          <w:t>para</w:t>
        </w:r>
      </w:ins>
      <w:ins w:id="9248" w:author="Plauto" w:date="2009-11-13T01:03:00Z">
        <w:r w:rsidRPr="00AC5AC8">
          <w:rPr>
            <w:sz w:val="24"/>
            <w:szCs w:val="24"/>
            <w:rPrChange w:id="9249" w:author="Plauto" w:date="2009-11-13T02:48:00Z">
              <w:rPr>
                <w:sz w:val="16"/>
                <w:szCs w:val="16"/>
                <w:highlight w:val="lightGray"/>
              </w:rPr>
            </w:rPrChange>
          </w:rPr>
          <w:t xml:space="preserve"> confirmar</w:t>
        </w:r>
      </w:ins>
      <w:ins w:id="9250" w:author="Plauto" w:date="2009-11-13T01:10:00Z">
        <w:r w:rsidRPr="00AC5AC8">
          <w:rPr>
            <w:sz w:val="24"/>
            <w:szCs w:val="24"/>
            <w:rPrChange w:id="9251" w:author="Plauto" w:date="2009-11-13T02:48:00Z">
              <w:rPr>
                <w:sz w:val="16"/>
                <w:szCs w:val="16"/>
                <w:highlight w:val="lightGray"/>
              </w:rPr>
            </w:rPrChange>
          </w:rPr>
          <w:t xml:space="preserve"> o sucesso da operação, </w:t>
        </w:r>
        <w:del w:id="9252" w:author="Felipe" w:date="2009-11-18T00:54:00Z">
          <w:r w:rsidRPr="00AC5AC8">
            <w:rPr>
              <w:sz w:val="24"/>
              <w:szCs w:val="24"/>
              <w:rPrChange w:id="9253" w:author="Plauto" w:date="2009-11-13T02:48:00Z">
                <w:rPr>
                  <w:sz w:val="16"/>
                  <w:szCs w:val="16"/>
                  <w:highlight w:val="lightGray"/>
                </w:rPr>
              </w:rPrChange>
            </w:rPr>
            <w:delText>ele</w:delText>
          </w:r>
        </w:del>
        <w:r w:rsidRPr="00AC5AC8">
          <w:rPr>
            <w:sz w:val="24"/>
            <w:szCs w:val="24"/>
            <w:rPrChange w:id="9254" w:author="Plauto" w:date="2009-11-13T02:48:00Z">
              <w:rPr>
                <w:sz w:val="16"/>
                <w:szCs w:val="16"/>
                <w:highlight w:val="lightGray"/>
              </w:rPr>
            </w:rPrChange>
          </w:rPr>
          <w:t xml:space="preserve"> </w:t>
        </w:r>
      </w:ins>
      <w:ins w:id="9255" w:author="Plauto" w:date="2009-11-13T01:11:00Z">
        <w:r w:rsidRPr="00AC5AC8">
          <w:rPr>
            <w:sz w:val="24"/>
            <w:szCs w:val="24"/>
            <w:rPrChange w:id="9256" w:author="Plauto" w:date="2009-11-13T02:48:00Z">
              <w:rPr>
                <w:sz w:val="16"/>
                <w:szCs w:val="16"/>
                <w:highlight w:val="lightGray"/>
              </w:rPr>
            </w:rPrChange>
          </w:rPr>
          <w:t xml:space="preserve">é o resultado da diferença angular entre o vetor que aponta para o alvo e </w:t>
        </w:r>
      </w:ins>
      <w:ins w:id="9257" w:author="Felipe" w:date="2009-11-18T00:54:00Z">
        <w:r w:rsidR="004A1BBC">
          <w:rPr>
            <w:sz w:val="24"/>
            <w:szCs w:val="24"/>
          </w:rPr>
          <w:t xml:space="preserve">o </w:t>
        </w:r>
      </w:ins>
      <w:ins w:id="9258" w:author="Plauto" w:date="2009-11-13T01:11:00Z">
        <w:r w:rsidRPr="00AC5AC8">
          <w:rPr>
            <w:sz w:val="24"/>
            <w:szCs w:val="24"/>
            <w:rPrChange w:id="9259" w:author="Plauto" w:date="2009-11-13T02:48:00Z">
              <w:rPr>
                <w:sz w:val="16"/>
                <w:szCs w:val="16"/>
                <w:highlight w:val="lightGray"/>
              </w:rPr>
            </w:rPrChange>
          </w:rPr>
          <w:t xml:space="preserve">vetor que representa o eixo X do </w:t>
        </w:r>
        <w:r w:rsidRPr="00AC5AC8">
          <w:rPr>
            <w:i/>
            <w:sz w:val="24"/>
            <w:szCs w:val="24"/>
            <w:rPrChange w:id="9260" w:author="Plauto" w:date="2009-11-13T02:48:00Z">
              <w:rPr>
                <w:sz w:val="16"/>
                <w:szCs w:val="16"/>
                <w:highlight w:val="lightGray"/>
              </w:rPr>
            </w:rPrChange>
          </w:rPr>
          <w:t>Body</w:t>
        </w:r>
      </w:ins>
      <w:ins w:id="9261" w:author="Plauto" w:date="2009-11-13T01:12:00Z">
        <w:r w:rsidRPr="00AC5AC8">
          <w:rPr>
            <w:i/>
            <w:sz w:val="24"/>
            <w:szCs w:val="24"/>
            <w:rPrChange w:id="9262" w:author="Plauto" w:date="2009-11-13T02:48:00Z">
              <w:rPr>
                <w:sz w:val="16"/>
                <w:szCs w:val="16"/>
                <w:highlight w:val="lightGray"/>
              </w:rPr>
            </w:rPrChange>
          </w:rPr>
          <w:t xml:space="preserve"> </w:t>
        </w:r>
      </w:ins>
      <w:ins w:id="9263" w:author="Plauto" w:date="2009-11-13T01:11:00Z">
        <w:r w:rsidRPr="00AC5AC8">
          <w:rPr>
            <w:i/>
            <w:sz w:val="24"/>
            <w:szCs w:val="24"/>
            <w:rPrChange w:id="9264" w:author="Plauto" w:date="2009-11-13T02:48:00Z">
              <w:rPr>
                <w:sz w:val="16"/>
                <w:szCs w:val="16"/>
                <w:highlight w:val="lightGray"/>
              </w:rPr>
            </w:rPrChange>
          </w:rPr>
          <w:t>Frame</w:t>
        </w:r>
      </w:ins>
      <w:ins w:id="9265" w:author="Plauto" w:date="2009-11-13T01:26:00Z">
        <w:r w:rsidRPr="00AC5AC8">
          <w:rPr>
            <w:i/>
            <w:sz w:val="24"/>
            <w:szCs w:val="24"/>
            <w:rPrChange w:id="9266" w:author="Plauto" w:date="2009-11-13T02:48:00Z">
              <w:rPr>
                <w:i/>
                <w:sz w:val="16"/>
                <w:szCs w:val="16"/>
                <w:highlight w:val="lightGray"/>
              </w:rPr>
            </w:rPrChange>
          </w:rPr>
          <w:t xml:space="preserve"> </w:t>
        </w:r>
        <w:r w:rsidRPr="00AC5AC8">
          <w:rPr>
            <w:sz w:val="24"/>
            <w:szCs w:val="24"/>
            <w:rPrChange w:id="9267" w:author="Plauto" w:date="2009-11-13T02:48:00Z">
              <w:rPr>
                <w:i/>
                <w:sz w:val="16"/>
                <w:szCs w:val="16"/>
                <w:highlight w:val="lightGray"/>
              </w:rPr>
            </w:rPrChange>
          </w:rPr>
          <w:t>em graus</w:t>
        </w:r>
      </w:ins>
      <w:ins w:id="9268" w:author="Plauto" w:date="2009-11-13T01:12:00Z">
        <w:r w:rsidRPr="00AC5AC8">
          <w:rPr>
            <w:sz w:val="24"/>
            <w:szCs w:val="24"/>
            <w:rPrChange w:id="9269" w:author="Plauto" w:date="2009-11-13T02:48:00Z">
              <w:rPr>
                <w:sz w:val="16"/>
                <w:szCs w:val="16"/>
                <w:highlight w:val="lightGray"/>
              </w:rPr>
            </w:rPrChange>
          </w:rPr>
          <w:t>.</w:t>
        </w:r>
      </w:ins>
    </w:p>
    <w:p w:rsidR="00AC5AC8" w:rsidRPr="00AC5AC8" w:rsidRDefault="00AC5AC8" w:rsidP="00AC5AC8">
      <w:pPr>
        <w:spacing w:before="200" w:line="360" w:lineRule="auto"/>
        <w:ind w:firstLine="360"/>
        <w:jc w:val="both"/>
        <w:rPr>
          <w:ins w:id="9270" w:author="Plauto" w:date="2009-11-13T01:27:00Z"/>
          <w:sz w:val="24"/>
          <w:szCs w:val="24"/>
          <w:rPrChange w:id="9271" w:author="Plauto" w:date="2009-11-13T02:48:00Z">
            <w:rPr>
              <w:ins w:id="9272" w:author="Plauto" w:date="2009-11-13T01:27:00Z"/>
              <w:highlight w:val="lightGray"/>
            </w:rPr>
          </w:rPrChange>
        </w:rPr>
        <w:pPrChange w:id="9273" w:author="Plauto" w:date="2009-11-13T02:16:00Z">
          <w:pPr>
            <w:spacing w:after="0" w:line="240" w:lineRule="auto"/>
          </w:pPr>
        </w:pPrChange>
      </w:pPr>
      <w:ins w:id="9274" w:author="Plauto" w:date="2009-11-13T01:32:00Z">
        <w:r w:rsidRPr="00AC5AC8">
          <w:rPr>
            <w:sz w:val="24"/>
            <w:szCs w:val="24"/>
            <w:rPrChange w:id="9275" w:author="Plauto" w:date="2009-11-13T02:48:00Z">
              <w:rPr>
                <w:sz w:val="16"/>
                <w:szCs w:val="16"/>
                <w:highlight w:val="lightGray"/>
              </w:rPr>
            </w:rPrChange>
          </w:rPr>
          <w:t>Vale salientar</w:t>
        </w:r>
      </w:ins>
      <w:ins w:id="9276" w:author="Plauto" w:date="2009-11-13T01:42:00Z">
        <w:r w:rsidRPr="00AC5AC8">
          <w:rPr>
            <w:sz w:val="24"/>
            <w:szCs w:val="24"/>
            <w:rPrChange w:id="9277" w:author="Plauto" w:date="2009-11-13T02:48:00Z">
              <w:rPr>
                <w:sz w:val="16"/>
                <w:szCs w:val="16"/>
                <w:highlight w:val="lightGray"/>
              </w:rPr>
            </w:rPrChange>
          </w:rPr>
          <w:t xml:space="preserve"> </w:t>
        </w:r>
      </w:ins>
      <w:ins w:id="9278" w:author="Plauto" w:date="2009-11-13T01:32:00Z">
        <w:r w:rsidRPr="00AC5AC8">
          <w:rPr>
            <w:sz w:val="24"/>
            <w:szCs w:val="24"/>
            <w:rPrChange w:id="9279" w:author="Plauto" w:date="2009-11-13T02:48:00Z">
              <w:rPr>
                <w:sz w:val="16"/>
                <w:szCs w:val="16"/>
                <w:highlight w:val="lightGray"/>
              </w:rPr>
            </w:rPrChange>
          </w:rPr>
          <w:t xml:space="preserve">que a orientação dos eixos do </w:t>
        </w:r>
        <w:r w:rsidRPr="00AC5AC8">
          <w:rPr>
            <w:i/>
            <w:sz w:val="24"/>
            <w:szCs w:val="24"/>
            <w:rPrChange w:id="9280" w:author="Plauto" w:date="2009-11-13T02:48:00Z">
              <w:rPr>
                <w:sz w:val="16"/>
                <w:szCs w:val="16"/>
                <w:highlight w:val="lightGray"/>
              </w:rPr>
            </w:rPrChange>
          </w:rPr>
          <w:t>Body Frame</w:t>
        </w:r>
        <w:r w:rsidRPr="00AC5AC8">
          <w:rPr>
            <w:sz w:val="24"/>
            <w:szCs w:val="24"/>
            <w:rPrChange w:id="9281" w:author="Plauto" w:date="2009-11-13T02:48:00Z">
              <w:rPr>
                <w:sz w:val="16"/>
                <w:szCs w:val="16"/>
                <w:highlight w:val="lightGray"/>
              </w:rPr>
            </w:rPrChange>
          </w:rPr>
          <w:t xml:space="preserve"> é feita apenas utilizando as rotações calculadas pelo algoritmo</w:t>
        </w:r>
      </w:ins>
      <w:ins w:id="9282" w:author="Plauto" w:date="2009-11-13T01:36:00Z">
        <w:r w:rsidRPr="00AC5AC8">
          <w:rPr>
            <w:sz w:val="24"/>
            <w:szCs w:val="24"/>
            <w:rPrChange w:id="9283" w:author="Plauto" w:date="2009-11-13T02:48:00Z">
              <w:rPr>
                <w:sz w:val="16"/>
                <w:szCs w:val="16"/>
                <w:highlight w:val="lightGray"/>
              </w:rPr>
            </w:rPrChange>
          </w:rPr>
          <w:t xml:space="preserve">. </w:t>
        </w:r>
      </w:ins>
      <w:ins w:id="9284" w:author="Plauto" w:date="2009-11-13T01:40:00Z">
        <w:r w:rsidRPr="00AC5AC8">
          <w:rPr>
            <w:sz w:val="24"/>
            <w:szCs w:val="24"/>
            <w:rPrChange w:id="9285" w:author="Plauto" w:date="2009-11-13T02:48:00Z">
              <w:rPr>
                <w:sz w:val="16"/>
                <w:szCs w:val="16"/>
                <w:highlight w:val="lightGray"/>
              </w:rPr>
            </w:rPrChange>
          </w:rPr>
          <w:t xml:space="preserve">Essas rotações são feitas </w:t>
        </w:r>
      </w:ins>
      <w:ins w:id="9286" w:author="Plauto" w:date="2009-11-13T01:42:00Z">
        <w:r w:rsidRPr="00AC5AC8">
          <w:rPr>
            <w:sz w:val="24"/>
            <w:szCs w:val="24"/>
            <w:rPrChange w:id="9287" w:author="Plauto" w:date="2009-11-13T02:48:00Z">
              <w:rPr>
                <w:sz w:val="16"/>
                <w:szCs w:val="16"/>
                <w:highlight w:val="lightGray"/>
              </w:rPr>
            </w:rPrChange>
          </w:rPr>
          <w:t>considerando o</w:t>
        </w:r>
      </w:ins>
      <w:ins w:id="9288" w:author="Felipe" w:date="2009-11-17T15:59:00Z">
        <w:r w:rsidR="00DA282B">
          <w:rPr>
            <w:sz w:val="24"/>
            <w:szCs w:val="24"/>
          </w:rPr>
          <w:t>s</w:t>
        </w:r>
      </w:ins>
      <w:ins w:id="9289" w:author="Plauto" w:date="2009-11-13T01:42:00Z">
        <w:r w:rsidRPr="00AC5AC8">
          <w:rPr>
            <w:sz w:val="24"/>
            <w:szCs w:val="24"/>
            <w:rPrChange w:id="9290" w:author="Plauto" w:date="2009-11-13T02:48:00Z">
              <w:rPr>
                <w:sz w:val="16"/>
                <w:szCs w:val="16"/>
                <w:highlight w:val="lightGray"/>
              </w:rPr>
            </w:rPrChange>
          </w:rPr>
          <w:t xml:space="preserve"> eixos do satélite </w:t>
        </w:r>
      </w:ins>
      <w:ins w:id="9291" w:author="Plauto" w:date="2009-11-13T01:40:00Z">
        <w:r w:rsidRPr="00AC5AC8">
          <w:rPr>
            <w:sz w:val="24"/>
            <w:szCs w:val="24"/>
            <w:rPrChange w:id="9292" w:author="Plauto" w:date="2009-11-13T02:48:00Z">
              <w:rPr>
                <w:sz w:val="16"/>
                <w:szCs w:val="16"/>
                <w:highlight w:val="lightGray"/>
              </w:rPr>
            </w:rPrChange>
          </w:rPr>
          <w:t>previamente alinhados com o Orbital Frame.</w:t>
        </w:r>
      </w:ins>
    </w:p>
    <w:p w:rsidR="00AC5AC8" w:rsidRDefault="00AC5AC8" w:rsidP="00AC5AC8">
      <w:pPr>
        <w:pStyle w:val="Heading1"/>
        <w:spacing w:line="360" w:lineRule="auto"/>
        <w:ind w:left="360"/>
        <w:rPr>
          <w:ins w:id="9293" w:author="Plauto" w:date="2009-11-18T17:15:00Z"/>
        </w:rPr>
        <w:pPrChange w:id="9294" w:author="Plauto" w:date="2009-11-18T17:15:00Z">
          <w:pPr>
            <w:spacing w:after="0" w:line="240" w:lineRule="auto"/>
          </w:pPr>
        </w:pPrChange>
      </w:pPr>
    </w:p>
    <w:p w:rsidR="00AC5AC8" w:rsidRDefault="00AC5AC8" w:rsidP="00AC5AC8">
      <w:pPr>
        <w:rPr>
          <w:ins w:id="9295" w:author="Plauto" w:date="2009-11-18T17:15:00Z"/>
        </w:rPr>
        <w:pPrChange w:id="9296" w:author="Plauto" w:date="2009-11-18T17:15:00Z">
          <w:pPr>
            <w:spacing w:after="0" w:line="240" w:lineRule="auto"/>
          </w:pPr>
        </w:pPrChange>
      </w:pPr>
    </w:p>
    <w:p w:rsidR="00AC5AC8" w:rsidRDefault="00AC5AC8" w:rsidP="00AC5AC8">
      <w:pPr>
        <w:rPr>
          <w:ins w:id="9297" w:author="Plauto" w:date="2009-11-18T17:15:00Z"/>
        </w:rPr>
        <w:pPrChange w:id="9298" w:author="Plauto" w:date="2009-11-18T17:15:00Z">
          <w:pPr>
            <w:spacing w:after="0" w:line="240" w:lineRule="auto"/>
          </w:pPr>
        </w:pPrChange>
      </w:pPr>
    </w:p>
    <w:p w:rsidR="00AC5AC8" w:rsidRDefault="00B209EF" w:rsidP="00AC5AC8">
      <w:pPr>
        <w:pStyle w:val="Heading1"/>
        <w:numPr>
          <w:ilvl w:val="0"/>
          <w:numId w:val="61"/>
        </w:numPr>
        <w:spacing w:line="360" w:lineRule="auto"/>
        <w:rPr>
          <w:ins w:id="9299" w:author="Plauto" w:date="2009-11-18T17:11:00Z"/>
        </w:rPr>
        <w:pPrChange w:id="9300" w:author="Sieben" w:date="2009-12-08T15:42:00Z">
          <w:pPr>
            <w:spacing w:after="0" w:line="240" w:lineRule="auto"/>
          </w:pPr>
        </w:pPrChange>
      </w:pPr>
      <w:bookmarkStart w:id="9301" w:name="_Toc248144054"/>
      <w:ins w:id="9302" w:author="Plauto" w:date="2009-11-18T17:13:00Z">
        <w:r>
          <w:lastRenderedPageBreak/>
          <w:t>Resu</w:t>
        </w:r>
      </w:ins>
      <w:ins w:id="9303" w:author="Plauto" w:date="2009-11-18T17:12:00Z">
        <w:r>
          <w:t>ltados Obtidos</w:t>
        </w:r>
      </w:ins>
      <w:bookmarkEnd w:id="9301"/>
    </w:p>
    <w:p w:rsidR="00B53ADA" w:rsidRDefault="00B53ADA" w:rsidP="00B53ADA">
      <w:pPr>
        <w:spacing w:line="360" w:lineRule="auto"/>
        <w:ind w:firstLine="360"/>
        <w:jc w:val="both"/>
        <w:rPr>
          <w:ins w:id="9304" w:author="Plauto" w:date="2009-11-21T14:59:00Z"/>
          <w:sz w:val="24"/>
          <w:szCs w:val="24"/>
        </w:rPr>
      </w:pPr>
    </w:p>
    <w:p w:rsidR="00B53ADA" w:rsidRDefault="00B53ADA" w:rsidP="00B53ADA">
      <w:pPr>
        <w:spacing w:line="360" w:lineRule="auto"/>
        <w:ind w:firstLine="360"/>
        <w:jc w:val="both"/>
        <w:rPr>
          <w:ins w:id="9305" w:author="Plauto" w:date="2009-11-21T14:59:00Z"/>
          <w:sz w:val="24"/>
          <w:szCs w:val="24"/>
        </w:rPr>
      </w:pPr>
    </w:p>
    <w:p w:rsidR="00B53ADA" w:rsidRDefault="00B53ADA" w:rsidP="00B53ADA">
      <w:pPr>
        <w:spacing w:line="360" w:lineRule="auto"/>
        <w:ind w:firstLine="360"/>
        <w:jc w:val="both"/>
        <w:rPr>
          <w:ins w:id="9306" w:author="Plauto" w:date="2009-11-21T14:59:00Z"/>
          <w:sz w:val="24"/>
          <w:szCs w:val="24"/>
        </w:rPr>
      </w:pPr>
      <w:ins w:id="9307" w:author="Plauto" w:date="2009-11-21T14:59:00Z">
        <w:r w:rsidRPr="00913382">
          <w:rPr>
            <w:sz w:val="24"/>
            <w:szCs w:val="24"/>
          </w:rPr>
          <w:t xml:space="preserve">Este capítulo </w:t>
        </w:r>
      </w:ins>
      <w:ins w:id="9308" w:author="Sieben" w:date="2009-12-08T02:30:00Z">
        <w:r w:rsidR="00364ECD">
          <w:rPr>
            <w:sz w:val="24"/>
            <w:szCs w:val="24"/>
          </w:rPr>
          <w:t>descreve</w:t>
        </w:r>
      </w:ins>
      <w:ins w:id="9309" w:author="Plauto" w:date="2009-11-21T14:59:00Z">
        <w:del w:id="9310" w:author="Sieben" w:date="2009-12-08T02:30:00Z">
          <w:r w:rsidRPr="00913382" w:rsidDel="00364ECD">
            <w:rPr>
              <w:sz w:val="24"/>
              <w:szCs w:val="24"/>
            </w:rPr>
            <w:delText>mostra</w:delText>
          </w:r>
        </w:del>
        <w:r w:rsidRPr="00913382">
          <w:rPr>
            <w:sz w:val="24"/>
            <w:szCs w:val="24"/>
          </w:rPr>
          <w:t xml:space="preserve"> os resultados obtidos pelas </w:t>
        </w:r>
      </w:ins>
      <w:ins w:id="9311" w:author="Plauto" w:date="2009-11-24T23:52:00Z">
        <w:r w:rsidR="0036030B">
          <w:rPr>
            <w:sz w:val="24"/>
            <w:szCs w:val="24"/>
          </w:rPr>
          <w:t>funções</w:t>
        </w:r>
      </w:ins>
      <w:ins w:id="9312" w:author="Plauto" w:date="2009-11-21T14:59:00Z">
        <w:r w:rsidRPr="00913382">
          <w:rPr>
            <w:sz w:val="24"/>
            <w:szCs w:val="24"/>
          </w:rPr>
          <w:t xml:space="preserve"> desenvolvidas nes</w:t>
        </w:r>
      </w:ins>
      <w:ins w:id="9313" w:author="Sieben" w:date="2009-11-28T20:48:00Z">
        <w:r w:rsidR="008D236D">
          <w:rPr>
            <w:sz w:val="24"/>
            <w:szCs w:val="24"/>
          </w:rPr>
          <w:t>s</w:t>
        </w:r>
      </w:ins>
      <w:ins w:id="9314" w:author="Plauto" w:date="2009-11-21T14:59:00Z">
        <w:del w:id="9315" w:author="Sieben" w:date="2009-11-28T20:48:00Z">
          <w:r w:rsidRPr="00913382" w:rsidDel="008D236D">
            <w:rPr>
              <w:sz w:val="24"/>
              <w:szCs w:val="24"/>
            </w:rPr>
            <w:delText>t</w:delText>
          </w:r>
        </w:del>
        <w:r w:rsidRPr="00913382">
          <w:rPr>
            <w:sz w:val="24"/>
            <w:szCs w:val="24"/>
          </w:rPr>
          <w:t>e trabalho.</w:t>
        </w:r>
        <w:del w:id="9316" w:author="Sieben" w:date="2009-12-08T02:31:00Z">
          <w:r w:rsidRPr="00913382" w:rsidDel="00364ECD">
            <w:rPr>
              <w:sz w:val="24"/>
              <w:szCs w:val="24"/>
            </w:rPr>
            <w:delText xml:space="preserve"> </w:delText>
          </w:r>
          <w:r w:rsidR="00002AB9" w:rsidRPr="00913382" w:rsidDel="00364ECD">
            <w:rPr>
              <w:sz w:val="24"/>
              <w:szCs w:val="24"/>
            </w:rPr>
            <w:delText>Fo</w:delText>
          </w:r>
        </w:del>
        <w:del w:id="9317" w:author="Sieben" w:date="2009-11-28T20:35:00Z">
          <w:r w:rsidR="00002AB9" w:rsidRPr="00913382" w:rsidDel="00002AB9">
            <w:rPr>
              <w:sz w:val="24"/>
              <w:szCs w:val="24"/>
            </w:rPr>
            <w:delText>i</w:delText>
          </w:r>
        </w:del>
        <w:del w:id="9318" w:author="Sieben" w:date="2009-12-08T02:31:00Z">
          <w:r w:rsidR="00002AB9" w:rsidRPr="00913382" w:rsidDel="00364ECD">
            <w:rPr>
              <w:sz w:val="24"/>
              <w:szCs w:val="24"/>
            </w:rPr>
            <w:delText xml:space="preserve"> </w:delText>
          </w:r>
        </w:del>
      </w:ins>
      <w:ins w:id="9319" w:author="Plauto" w:date="2009-11-24T20:47:00Z">
        <w:del w:id="9320" w:author="Sieben" w:date="2009-12-08T02:31:00Z">
          <w:r w:rsidR="00002AB9" w:rsidRPr="00913382" w:rsidDel="00364ECD">
            <w:rPr>
              <w:sz w:val="24"/>
              <w:szCs w:val="24"/>
            </w:rPr>
            <w:delText>utilizada</w:delText>
          </w:r>
        </w:del>
      </w:ins>
      <w:ins w:id="9321" w:author="Plauto" w:date="2009-11-21T14:59:00Z">
        <w:r w:rsidR="00002AB9" w:rsidRPr="00913382">
          <w:rPr>
            <w:sz w:val="24"/>
            <w:szCs w:val="24"/>
          </w:rPr>
          <w:t xml:space="preserve"> </w:t>
        </w:r>
        <w:del w:id="9322" w:author="Sieben" w:date="2009-12-08T02:31:00Z">
          <w:r w:rsidR="00002AB9" w:rsidRPr="00913382" w:rsidDel="00364ECD">
            <w:rPr>
              <w:sz w:val="24"/>
              <w:szCs w:val="24"/>
            </w:rPr>
            <w:delText>c</w:delText>
          </w:r>
        </w:del>
      </w:ins>
      <w:ins w:id="9323" w:author="Sieben" w:date="2009-12-08T02:31:00Z">
        <w:r w:rsidR="00364ECD">
          <w:rPr>
            <w:sz w:val="24"/>
            <w:szCs w:val="24"/>
          </w:rPr>
          <w:t>C</w:t>
        </w:r>
      </w:ins>
      <w:ins w:id="9324" w:author="Plauto" w:date="2009-11-21T14:59:00Z">
        <w:r w:rsidR="00002AB9" w:rsidRPr="00913382">
          <w:rPr>
            <w:sz w:val="24"/>
            <w:szCs w:val="24"/>
          </w:rPr>
          <w:t>omo parâmetro</w:t>
        </w:r>
      </w:ins>
      <w:ins w:id="9325" w:author="Sieben" w:date="2009-11-28T20:35:00Z">
        <w:r w:rsidR="00002AB9">
          <w:rPr>
            <w:sz w:val="24"/>
            <w:szCs w:val="24"/>
          </w:rPr>
          <w:t>s</w:t>
        </w:r>
      </w:ins>
      <w:ins w:id="9326" w:author="Plauto" w:date="2009-11-21T14:59:00Z">
        <w:r w:rsidR="00002AB9" w:rsidRPr="00913382">
          <w:rPr>
            <w:sz w:val="24"/>
            <w:szCs w:val="24"/>
          </w:rPr>
          <w:t xml:space="preserve"> </w:t>
        </w:r>
      </w:ins>
      <w:ins w:id="9327" w:author="Sieben" w:date="2009-12-08T02:32:00Z">
        <w:r w:rsidR="00364ECD">
          <w:rPr>
            <w:sz w:val="24"/>
            <w:szCs w:val="24"/>
          </w:rPr>
          <w:t>para</w:t>
        </w:r>
      </w:ins>
      <w:ins w:id="9328" w:author="Plauto" w:date="2009-11-21T14:59:00Z">
        <w:del w:id="9329" w:author="Sieben" w:date="2009-12-08T02:32:00Z">
          <w:r w:rsidR="00002AB9" w:rsidRPr="00913382" w:rsidDel="00364ECD">
            <w:rPr>
              <w:sz w:val="24"/>
              <w:szCs w:val="24"/>
            </w:rPr>
            <w:delText>de</w:delText>
          </w:r>
        </w:del>
        <w:r w:rsidR="00002AB9" w:rsidRPr="00913382">
          <w:rPr>
            <w:sz w:val="24"/>
            <w:szCs w:val="24"/>
          </w:rPr>
          <w:t xml:space="preserve"> comparação</w:t>
        </w:r>
      </w:ins>
      <w:ins w:id="9330" w:author="Sieben" w:date="2009-12-08T02:32:00Z">
        <w:r w:rsidR="00364ECD">
          <w:rPr>
            <w:sz w:val="24"/>
            <w:szCs w:val="24"/>
          </w:rPr>
          <w:t>, f</w:t>
        </w:r>
        <w:r w:rsidR="00364ECD" w:rsidRPr="00913382">
          <w:rPr>
            <w:sz w:val="24"/>
            <w:szCs w:val="24"/>
          </w:rPr>
          <w:t>o</w:t>
        </w:r>
        <w:r w:rsidR="00364ECD">
          <w:rPr>
            <w:sz w:val="24"/>
            <w:szCs w:val="24"/>
          </w:rPr>
          <w:t>ram</w:t>
        </w:r>
        <w:r w:rsidR="00364ECD" w:rsidRPr="00913382">
          <w:rPr>
            <w:sz w:val="24"/>
            <w:szCs w:val="24"/>
          </w:rPr>
          <w:t xml:space="preserve"> utilizada</w:t>
        </w:r>
        <w:r w:rsidR="00364ECD">
          <w:rPr>
            <w:sz w:val="24"/>
            <w:szCs w:val="24"/>
          </w:rPr>
          <w:t>s</w:t>
        </w:r>
      </w:ins>
      <w:ins w:id="9331" w:author="Plauto" w:date="2009-11-21T14:59:00Z">
        <w:r w:rsidR="00002AB9" w:rsidRPr="00913382">
          <w:rPr>
            <w:sz w:val="24"/>
            <w:szCs w:val="24"/>
          </w:rPr>
          <w:t xml:space="preserve"> as saídas de dois programas, o Celestia e o </w:t>
        </w:r>
        <w:del w:id="9332" w:author="Sieben" w:date="2009-11-28T20:44:00Z">
          <w:r w:rsidR="00002AB9" w:rsidRPr="00913382" w:rsidDel="00002AB9">
            <w:rPr>
              <w:sz w:val="24"/>
              <w:szCs w:val="24"/>
            </w:rPr>
            <w:delText>Orbitron</w:delText>
          </w:r>
        </w:del>
      </w:ins>
      <w:ins w:id="9333" w:author="Sieben" w:date="2009-11-28T20:44:00Z">
        <w:r w:rsidR="00002AB9" w:rsidRPr="00913382">
          <w:rPr>
            <w:sz w:val="24"/>
            <w:szCs w:val="24"/>
          </w:rPr>
          <w:t>Orbitron</w:t>
        </w:r>
        <w:r w:rsidR="00002AB9">
          <w:rPr>
            <w:sz w:val="24"/>
            <w:szCs w:val="24"/>
          </w:rPr>
          <w:t>,</w:t>
        </w:r>
      </w:ins>
      <w:ins w:id="9334" w:author="Plauto" w:date="2009-11-21T14:59:00Z">
        <w:del w:id="9335" w:author="Sieben" w:date="2009-11-28T20:37:00Z">
          <w:r w:rsidR="00002AB9" w:rsidRPr="00913382" w:rsidDel="00002AB9">
            <w:rPr>
              <w:sz w:val="24"/>
              <w:szCs w:val="24"/>
            </w:rPr>
            <w:delText>,</w:delText>
          </w:r>
        </w:del>
        <w:r w:rsidR="00002AB9" w:rsidRPr="00913382">
          <w:rPr>
            <w:sz w:val="24"/>
            <w:szCs w:val="24"/>
          </w:rPr>
          <w:t xml:space="preserve"> </w:t>
        </w:r>
        <w:del w:id="9336" w:author="Sieben" w:date="2009-11-28T20:37:00Z">
          <w:r w:rsidR="00002AB9" w:rsidRPr="00913382" w:rsidDel="00002AB9">
            <w:rPr>
              <w:sz w:val="24"/>
              <w:szCs w:val="24"/>
            </w:rPr>
            <w:delText>estes</w:delText>
          </w:r>
        </w:del>
      </w:ins>
      <w:ins w:id="9337" w:author="Sieben" w:date="2009-11-28T20:37:00Z">
        <w:r w:rsidR="00002AB9">
          <w:rPr>
            <w:sz w:val="24"/>
            <w:szCs w:val="24"/>
          </w:rPr>
          <w:t>sendo estes</w:t>
        </w:r>
      </w:ins>
      <w:ins w:id="9338" w:author="Plauto" w:date="2009-11-21T14:59:00Z">
        <w:del w:id="9339" w:author="Sieben" w:date="2009-11-28T20:37:00Z">
          <w:r w:rsidR="00002AB9" w:rsidRPr="00913382" w:rsidDel="00002AB9">
            <w:rPr>
              <w:sz w:val="24"/>
              <w:szCs w:val="24"/>
            </w:rPr>
            <w:delText xml:space="preserve"> são </w:delText>
          </w:r>
        </w:del>
      </w:ins>
      <w:ins w:id="9340" w:author="Sieben" w:date="2009-11-28T20:37:00Z">
        <w:r w:rsidR="00002AB9">
          <w:rPr>
            <w:sz w:val="24"/>
            <w:szCs w:val="24"/>
          </w:rPr>
          <w:t xml:space="preserve"> </w:t>
        </w:r>
      </w:ins>
      <w:ins w:id="9341" w:author="Plauto" w:date="2009-11-21T14:59:00Z">
        <w:r w:rsidR="00002AB9" w:rsidRPr="00913382">
          <w:rPr>
            <w:sz w:val="24"/>
            <w:szCs w:val="24"/>
          </w:rPr>
          <w:t>refer</w:t>
        </w:r>
        <w:del w:id="9342" w:author="Sieben" w:date="2009-11-28T20:36:00Z">
          <w:r w:rsidR="00002AB9" w:rsidRPr="00913382" w:rsidDel="00002AB9">
            <w:rPr>
              <w:sz w:val="24"/>
              <w:szCs w:val="24"/>
            </w:rPr>
            <w:delText>e</w:delText>
          </w:r>
        </w:del>
      </w:ins>
      <w:ins w:id="9343" w:author="Sieben" w:date="2009-11-28T20:36:00Z">
        <w:r w:rsidR="00002AB9">
          <w:rPr>
            <w:sz w:val="24"/>
            <w:szCs w:val="24"/>
          </w:rPr>
          <w:t>ê</w:t>
        </w:r>
      </w:ins>
      <w:ins w:id="9344" w:author="Plauto" w:date="2009-11-21T14:59:00Z">
        <w:r w:rsidR="00002AB9" w:rsidRPr="00913382">
          <w:rPr>
            <w:sz w:val="24"/>
            <w:szCs w:val="24"/>
          </w:rPr>
          <w:t>ncias em suas áreas de utilização.</w:t>
        </w:r>
        <w:r w:rsidRPr="00913382">
          <w:rPr>
            <w:sz w:val="24"/>
            <w:szCs w:val="24"/>
          </w:rPr>
          <w:t xml:space="preserve"> O capítulo está dividido em </w:t>
        </w:r>
      </w:ins>
      <w:ins w:id="9345" w:author="Plauto" w:date="2009-11-24T23:53:00Z">
        <w:r w:rsidR="0036030B">
          <w:rPr>
            <w:sz w:val="24"/>
            <w:szCs w:val="24"/>
          </w:rPr>
          <w:t>três</w:t>
        </w:r>
      </w:ins>
      <w:ins w:id="9346" w:author="Plauto" w:date="2009-11-21T14:59:00Z">
        <w:r w:rsidRPr="00913382">
          <w:rPr>
            <w:sz w:val="24"/>
            <w:szCs w:val="24"/>
          </w:rPr>
          <w:t xml:space="preserve"> </w:t>
        </w:r>
        <w:del w:id="9347" w:author="Sieben" w:date="2009-11-28T20:44:00Z">
          <w:r w:rsidRPr="00913382" w:rsidDel="00002AB9">
            <w:rPr>
              <w:sz w:val="24"/>
              <w:szCs w:val="24"/>
            </w:rPr>
            <w:delText>sessões</w:delText>
          </w:r>
        </w:del>
      </w:ins>
      <w:ins w:id="9348" w:author="Sieben" w:date="2009-12-08T02:34:00Z">
        <w:r w:rsidR="00364ECD">
          <w:rPr>
            <w:sz w:val="24"/>
            <w:szCs w:val="24"/>
          </w:rPr>
          <w:t>seç</w:t>
        </w:r>
        <w:r w:rsidR="00364ECD" w:rsidRPr="00913382">
          <w:rPr>
            <w:sz w:val="24"/>
            <w:szCs w:val="24"/>
          </w:rPr>
          <w:t>ões</w:t>
        </w:r>
        <w:r w:rsidR="00364ECD">
          <w:rPr>
            <w:sz w:val="24"/>
            <w:szCs w:val="24"/>
          </w:rPr>
          <w:t xml:space="preserve">: </w:t>
        </w:r>
      </w:ins>
      <w:ins w:id="9349" w:author="Plauto" w:date="2009-11-21T14:59:00Z">
        <w:del w:id="9350" w:author="Sieben" w:date="2009-11-28T20:41:00Z">
          <w:r w:rsidRPr="00913382" w:rsidDel="00002AB9">
            <w:rPr>
              <w:sz w:val="24"/>
              <w:szCs w:val="24"/>
            </w:rPr>
            <w:delText>.</w:delText>
          </w:r>
        </w:del>
        <w:del w:id="9351" w:author="Sieben" w:date="2009-12-08T02:34:00Z">
          <w:r w:rsidRPr="00913382" w:rsidDel="00364ECD">
            <w:rPr>
              <w:sz w:val="24"/>
              <w:szCs w:val="24"/>
            </w:rPr>
            <w:delText xml:space="preserve"> </w:delText>
          </w:r>
        </w:del>
        <w:r w:rsidRPr="00913382">
          <w:rPr>
            <w:sz w:val="24"/>
            <w:szCs w:val="24"/>
          </w:rPr>
          <w:t>A primeira se</w:t>
        </w:r>
      </w:ins>
      <w:ins w:id="9352" w:author="Sieben" w:date="2009-12-08T02:35:00Z">
        <w:r w:rsidR="00364ECD">
          <w:rPr>
            <w:sz w:val="24"/>
            <w:szCs w:val="24"/>
          </w:rPr>
          <w:t>ç</w:t>
        </w:r>
      </w:ins>
      <w:ins w:id="9353" w:author="Plauto" w:date="2009-11-21T14:59:00Z">
        <w:del w:id="9354" w:author="Sieben" w:date="2009-12-08T02:35:00Z">
          <w:r w:rsidRPr="00913382" w:rsidDel="00364ECD">
            <w:rPr>
              <w:sz w:val="24"/>
              <w:szCs w:val="24"/>
            </w:rPr>
            <w:delText>ss</w:delText>
          </w:r>
        </w:del>
        <w:r w:rsidRPr="00913382">
          <w:rPr>
            <w:sz w:val="24"/>
            <w:szCs w:val="24"/>
          </w:rPr>
          <w:t>ão mostra o funcionamento da</w:t>
        </w:r>
        <w:r w:rsidR="0036030B">
          <w:rPr>
            <w:sz w:val="24"/>
            <w:szCs w:val="24"/>
          </w:rPr>
          <w:t xml:space="preserve"> função </w:t>
        </w:r>
        <w:r w:rsidR="00AC5AC8" w:rsidRPr="00AC5AC8">
          <w:rPr>
            <w:i/>
            <w:sz w:val="24"/>
            <w:szCs w:val="24"/>
            <w:rPrChange w:id="9355" w:author="Sieben" w:date="2009-11-28T20:55:00Z">
              <w:rPr>
                <w:sz w:val="24"/>
                <w:szCs w:val="24"/>
              </w:rPr>
            </w:rPrChange>
          </w:rPr>
          <w:t>View_Orbit</w:t>
        </w:r>
        <w:r w:rsidR="0036030B">
          <w:rPr>
            <w:sz w:val="24"/>
            <w:szCs w:val="24"/>
          </w:rPr>
          <w:t>, comparando</w:t>
        </w:r>
        <w:r w:rsidRPr="00913382">
          <w:rPr>
            <w:sz w:val="24"/>
            <w:szCs w:val="24"/>
          </w:rPr>
          <w:t xml:space="preserve"> sua saída </w:t>
        </w:r>
      </w:ins>
      <w:ins w:id="9356" w:author="Sieben" w:date="2009-11-28T20:39:00Z">
        <w:r w:rsidR="00002AB9">
          <w:rPr>
            <w:sz w:val="24"/>
            <w:szCs w:val="24"/>
          </w:rPr>
          <w:t>a</w:t>
        </w:r>
      </w:ins>
      <w:ins w:id="9357" w:author="Plauto" w:date="2009-11-21T14:59:00Z">
        <w:del w:id="9358" w:author="Sieben" w:date="2009-11-28T20:39:00Z">
          <w:r w:rsidRPr="00913382" w:rsidDel="00002AB9">
            <w:rPr>
              <w:sz w:val="24"/>
              <w:szCs w:val="24"/>
            </w:rPr>
            <w:delText>à</w:delText>
          </w:r>
        </w:del>
        <w:r w:rsidRPr="00913382">
          <w:rPr>
            <w:sz w:val="24"/>
            <w:szCs w:val="24"/>
          </w:rPr>
          <w:t xml:space="preserve"> órbitas observadas no Celestia</w:t>
        </w:r>
      </w:ins>
      <w:ins w:id="9359" w:author="Sieben" w:date="2009-12-08T02:35:00Z">
        <w:r w:rsidR="00364ECD">
          <w:rPr>
            <w:sz w:val="24"/>
            <w:szCs w:val="24"/>
          </w:rPr>
          <w:t>.</w:t>
        </w:r>
      </w:ins>
      <w:ins w:id="9360" w:author="Plauto" w:date="2009-11-21T14:59:00Z">
        <w:del w:id="9361" w:author="Sieben" w:date="2009-12-08T02:35:00Z">
          <w:r w:rsidRPr="00913382" w:rsidDel="00364ECD">
            <w:rPr>
              <w:sz w:val="24"/>
              <w:szCs w:val="24"/>
            </w:rPr>
            <w:delText>;</w:delText>
          </w:r>
        </w:del>
        <w:r w:rsidRPr="00913382">
          <w:rPr>
            <w:sz w:val="24"/>
            <w:szCs w:val="24"/>
          </w:rPr>
          <w:t xml:space="preserve"> Na segunda se</w:t>
        </w:r>
      </w:ins>
      <w:ins w:id="9362" w:author="Sieben" w:date="2009-12-08T02:34:00Z">
        <w:r w:rsidR="00364ECD">
          <w:rPr>
            <w:sz w:val="24"/>
            <w:szCs w:val="24"/>
          </w:rPr>
          <w:t>ç</w:t>
        </w:r>
      </w:ins>
      <w:ins w:id="9363" w:author="Plauto" w:date="2009-11-21T14:59:00Z">
        <w:del w:id="9364" w:author="Sieben" w:date="2009-12-08T02:34:00Z">
          <w:r w:rsidRPr="00913382" w:rsidDel="00364ECD">
            <w:rPr>
              <w:sz w:val="24"/>
              <w:szCs w:val="24"/>
            </w:rPr>
            <w:delText>ss</w:delText>
          </w:r>
        </w:del>
        <w:r w:rsidRPr="00913382">
          <w:rPr>
            <w:sz w:val="24"/>
            <w:szCs w:val="24"/>
          </w:rPr>
          <w:t xml:space="preserve">ão é comparada a saída da função </w:t>
        </w:r>
        <w:r w:rsidR="00AC5AC8" w:rsidRPr="00AC5AC8">
          <w:rPr>
            <w:i/>
            <w:sz w:val="24"/>
            <w:szCs w:val="24"/>
            <w:rPrChange w:id="9365" w:author="Sieben" w:date="2009-11-28T20:56:00Z">
              <w:rPr>
                <w:sz w:val="24"/>
                <w:szCs w:val="24"/>
              </w:rPr>
            </w:rPrChange>
          </w:rPr>
          <w:t>View_IAA</w:t>
        </w:r>
        <w:r w:rsidRPr="00913382">
          <w:rPr>
            <w:sz w:val="24"/>
            <w:szCs w:val="24"/>
          </w:rPr>
          <w:t xml:space="preserve"> com o programa Orbitron, lembrando que a função </w:t>
        </w:r>
        <w:r w:rsidR="00AC5AC8" w:rsidRPr="00AC5AC8">
          <w:rPr>
            <w:i/>
            <w:sz w:val="24"/>
            <w:szCs w:val="24"/>
            <w:rPrChange w:id="9366" w:author="Sieben" w:date="2009-11-28T20:55:00Z">
              <w:rPr>
                <w:sz w:val="24"/>
                <w:szCs w:val="24"/>
              </w:rPr>
            </w:rPrChange>
          </w:rPr>
          <w:t>View_IAA</w:t>
        </w:r>
        <w:r w:rsidRPr="00913382">
          <w:rPr>
            <w:sz w:val="24"/>
            <w:szCs w:val="24"/>
          </w:rPr>
          <w:t xml:space="preserve"> também mostra a saída da função </w:t>
        </w:r>
        <w:r w:rsidR="00AC5AC8" w:rsidRPr="00AC5AC8">
          <w:rPr>
            <w:i/>
            <w:sz w:val="24"/>
            <w:szCs w:val="24"/>
            <w:rPrChange w:id="9367" w:author="Sieben" w:date="2009-11-28T20:56:00Z">
              <w:rPr>
                <w:sz w:val="24"/>
                <w:szCs w:val="24"/>
              </w:rPr>
            </w:rPrChange>
          </w:rPr>
          <w:t>View_SSP</w:t>
        </w:r>
        <w:r w:rsidRPr="00913382">
          <w:rPr>
            <w:sz w:val="24"/>
            <w:szCs w:val="24"/>
          </w:rPr>
          <w:t xml:space="preserve">, portanto, </w:t>
        </w:r>
      </w:ins>
      <w:ins w:id="9368" w:author="Plauto" w:date="2009-11-24T23:58:00Z">
        <w:r w:rsidR="0036030B">
          <w:rPr>
            <w:sz w:val="24"/>
            <w:szCs w:val="24"/>
          </w:rPr>
          <w:t>são</w:t>
        </w:r>
      </w:ins>
      <w:ins w:id="9369" w:author="Plauto" w:date="2009-11-21T14:59:00Z">
        <w:r w:rsidRPr="00913382">
          <w:rPr>
            <w:sz w:val="24"/>
            <w:szCs w:val="24"/>
          </w:rPr>
          <w:t xml:space="preserve"> validadas ambas as funções.</w:t>
        </w:r>
      </w:ins>
      <w:ins w:id="9370" w:author="Plauto" w:date="2009-11-24T23:50:00Z">
        <w:r w:rsidR="0036030B">
          <w:rPr>
            <w:sz w:val="24"/>
            <w:szCs w:val="24"/>
          </w:rPr>
          <w:t xml:space="preserve"> A </w:t>
        </w:r>
      </w:ins>
      <w:ins w:id="9371" w:author="Sieben" w:date="2009-11-28T20:42:00Z">
        <w:r w:rsidR="00002AB9">
          <w:rPr>
            <w:sz w:val="24"/>
            <w:szCs w:val="24"/>
          </w:rPr>
          <w:t>ú</w:t>
        </w:r>
      </w:ins>
      <w:ins w:id="9372" w:author="Plauto" w:date="2009-11-24T23:50:00Z">
        <w:del w:id="9373" w:author="Sieben" w:date="2009-11-28T20:42:00Z">
          <w:r w:rsidR="0036030B" w:rsidDel="00002AB9">
            <w:rPr>
              <w:sz w:val="24"/>
              <w:szCs w:val="24"/>
            </w:rPr>
            <w:delText>u</w:delText>
          </w:r>
        </w:del>
        <w:r w:rsidR="0036030B">
          <w:rPr>
            <w:sz w:val="24"/>
            <w:szCs w:val="24"/>
          </w:rPr>
          <w:t>ltima se</w:t>
        </w:r>
      </w:ins>
      <w:ins w:id="9374" w:author="Sieben" w:date="2009-12-08T02:35:00Z">
        <w:r w:rsidR="00364ECD">
          <w:rPr>
            <w:sz w:val="24"/>
            <w:szCs w:val="24"/>
          </w:rPr>
          <w:t>ç</w:t>
        </w:r>
      </w:ins>
      <w:ins w:id="9375" w:author="Plauto" w:date="2009-11-24T23:50:00Z">
        <w:del w:id="9376" w:author="Sieben" w:date="2009-12-08T02:35:00Z">
          <w:r w:rsidR="0036030B" w:rsidDel="00364ECD">
            <w:rPr>
              <w:sz w:val="24"/>
              <w:szCs w:val="24"/>
            </w:rPr>
            <w:delText>ss</w:delText>
          </w:r>
        </w:del>
        <w:r w:rsidR="0036030B">
          <w:rPr>
            <w:sz w:val="24"/>
            <w:szCs w:val="24"/>
          </w:rPr>
          <w:t xml:space="preserve">ão </w:t>
        </w:r>
      </w:ins>
      <w:ins w:id="9377" w:author="Plauto" w:date="2009-11-24T23:59:00Z">
        <w:r w:rsidR="0036030B">
          <w:rPr>
            <w:sz w:val="24"/>
            <w:szCs w:val="24"/>
          </w:rPr>
          <w:t>explica</w:t>
        </w:r>
      </w:ins>
      <w:ins w:id="9378" w:author="Plauto" w:date="2009-11-24T23:50:00Z">
        <w:r w:rsidR="0036030B">
          <w:rPr>
            <w:sz w:val="24"/>
            <w:szCs w:val="24"/>
          </w:rPr>
          <w:t xml:space="preserve"> como foi feita a validação da função </w:t>
        </w:r>
        <w:r w:rsidR="00AC5AC8" w:rsidRPr="00AC5AC8">
          <w:rPr>
            <w:i/>
            <w:sz w:val="24"/>
            <w:szCs w:val="24"/>
            <w:rPrChange w:id="9379" w:author="Sieben" w:date="2009-11-28T20:56:00Z">
              <w:rPr>
                <w:sz w:val="24"/>
                <w:szCs w:val="24"/>
              </w:rPr>
            </w:rPrChange>
          </w:rPr>
          <w:t>Attitude</w:t>
        </w:r>
      </w:ins>
      <w:ins w:id="9380" w:author="Plauto" w:date="2009-11-24T23:51:00Z">
        <w:r w:rsidR="00AC5AC8" w:rsidRPr="00AC5AC8">
          <w:rPr>
            <w:i/>
            <w:sz w:val="24"/>
            <w:szCs w:val="24"/>
            <w:rPrChange w:id="9381" w:author="Sieben" w:date="2009-11-28T20:56:00Z">
              <w:rPr>
                <w:sz w:val="24"/>
                <w:szCs w:val="24"/>
              </w:rPr>
            </w:rPrChange>
          </w:rPr>
          <w:t>_Estimation</w:t>
        </w:r>
        <w:r w:rsidR="0036030B">
          <w:rPr>
            <w:sz w:val="24"/>
            <w:szCs w:val="24"/>
          </w:rPr>
          <w:t xml:space="preserve">, uma vez que </w:t>
        </w:r>
      </w:ins>
      <w:ins w:id="9382" w:author="Plauto" w:date="2009-11-24T23:59:00Z">
        <w:r w:rsidR="0036030B">
          <w:rPr>
            <w:sz w:val="24"/>
            <w:szCs w:val="24"/>
          </w:rPr>
          <w:t>para es</w:t>
        </w:r>
      </w:ins>
      <w:ins w:id="9383" w:author="Sieben" w:date="2009-11-28T20:47:00Z">
        <w:r w:rsidR="008D236D">
          <w:rPr>
            <w:sz w:val="24"/>
            <w:szCs w:val="24"/>
          </w:rPr>
          <w:t>s</w:t>
        </w:r>
      </w:ins>
      <w:ins w:id="9384" w:author="Plauto" w:date="2009-11-24T23:59:00Z">
        <w:del w:id="9385" w:author="Sieben" w:date="2009-11-28T20:47:00Z">
          <w:r w:rsidR="0036030B" w:rsidDel="008D236D">
            <w:rPr>
              <w:sz w:val="24"/>
              <w:szCs w:val="24"/>
            </w:rPr>
            <w:delText>t</w:delText>
          </w:r>
        </w:del>
        <w:r w:rsidR="0036030B">
          <w:rPr>
            <w:sz w:val="24"/>
            <w:szCs w:val="24"/>
          </w:rPr>
          <w:t xml:space="preserve">a </w:t>
        </w:r>
      </w:ins>
      <w:ins w:id="9386" w:author="Plauto" w:date="2009-11-24T23:51:00Z">
        <w:r w:rsidR="0036030B">
          <w:rPr>
            <w:sz w:val="24"/>
            <w:szCs w:val="24"/>
          </w:rPr>
          <w:t xml:space="preserve">não </w:t>
        </w:r>
      </w:ins>
      <w:ins w:id="9387" w:author="Sieben" w:date="2009-12-08T02:37:00Z">
        <w:r w:rsidR="00364ECD">
          <w:rPr>
            <w:sz w:val="24"/>
            <w:szCs w:val="24"/>
          </w:rPr>
          <w:t>foi encontrado</w:t>
        </w:r>
      </w:ins>
      <w:ins w:id="9388" w:author="Plauto" w:date="2009-11-24T23:51:00Z">
        <w:del w:id="9389" w:author="Sieben" w:date="2009-12-08T02:37:00Z">
          <w:r w:rsidR="0036030B" w:rsidDel="00364ECD">
            <w:rPr>
              <w:sz w:val="24"/>
              <w:szCs w:val="24"/>
            </w:rPr>
            <w:delText>existe</w:delText>
          </w:r>
        </w:del>
        <w:r w:rsidR="0036030B">
          <w:rPr>
            <w:sz w:val="24"/>
            <w:szCs w:val="24"/>
          </w:rPr>
          <w:t xml:space="preserve"> nenhum programa que possa ser utilizado como refer</w:t>
        </w:r>
      </w:ins>
      <w:ins w:id="9390" w:author="Sieben" w:date="2009-11-28T20:47:00Z">
        <w:r w:rsidR="008D236D">
          <w:rPr>
            <w:sz w:val="24"/>
            <w:szCs w:val="24"/>
          </w:rPr>
          <w:t>ê</w:t>
        </w:r>
      </w:ins>
      <w:ins w:id="9391" w:author="Plauto" w:date="2009-11-24T23:51:00Z">
        <w:del w:id="9392" w:author="Sieben" w:date="2009-11-28T20:47:00Z">
          <w:r w:rsidR="0036030B" w:rsidDel="008D236D">
            <w:rPr>
              <w:sz w:val="24"/>
              <w:szCs w:val="24"/>
            </w:rPr>
            <w:delText>e</w:delText>
          </w:r>
        </w:del>
        <w:r w:rsidR="0036030B">
          <w:rPr>
            <w:sz w:val="24"/>
            <w:szCs w:val="24"/>
          </w:rPr>
          <w:t>ncia.</w:t>
        </w:r>
      </w:ins>
    </w:p>
    <w:p w:rsidR="00B53ADA" w:rsidRDefault="00B53ADA" w:rsidP="00B53ADA">
      <w:pPr>
        <w:spacing w:line="360" w:lineRule="auto"/>
        <w:ind w:firstLine="360"/>
        <w:jc w:val="both"/>
        <w:rPr>
          <w:ins w:id="9393" w:author="Plauto" w:date="2009-11-21T14:59:00Z"/>
        </w:rPr>
      </w:pPr>
    </w:p>
    <w:p w:rsidR="00AC5AC8" w:rsidRDefault="00B53ADA" w:rsidP="00AC5AC8">
      <w:pPr>
        <w:pStyle w:val="Heading2"/>
        <w:numPr>
          <w:ilvl w:val="1"/>
          <w:numId w:val="61"/>
        </w:numPr>
        <w:spacing w:line="360" w:lineRule="auto"/>
        <w:rPr>
          <w:ins w:id="9394" w:author="Plauto" w:date="2009-11-21T14:59:00Z"/>
        </w:rPr>
        <w:pPrChange w:id="9395" w:author="Sieben" w:date="2009-12-08T15:42:00Z">
          <w:pPr>
            <w:pStyle w:val="Heading2"/>
            <w:numPr>
              <w:ilvl w:val="1"/>
              <w:numId w:val="30"/>
            </w:numPr>
            <w:spacing w:line="360" w:lineRule="auto"/>
            <w:ind w:left="360" w:hanging="360"/>
          </w:pPr>
        </w:pPrChange>
      </w:pPr>
      <w:bookmarkStart w:id="9396" w:name="_Toc248144055"/>
      <w:ins w:id="9397" w:author="Plauto" w:date="2009-11-21T14:59:00Z">
        <w:r>
          <w:t>Validação utilizando Celestia</w:t>
        </w:r>
        <w:bookmarkEnd w:id="9396"/>
      </w:ins>
    </w:p>
    <w:p w:rsidR="00B53ADA" w:rsidRDefault="00B53ADA" w:rsidP="00B53ADA">
      <w:pPr>
        <w:pStyle w:val="ListParagraph"/>
        <w:spacing w:line="360" w:lineRule="auto"/>
        <w:ind w:left="360"/>
        <w:rPr>
          <w:ins w:id="9398" w:author="Plauto" w:date="2009-11-21T14:59:00Z"/>
        </w:rPr>
      </w:pPr>
    </w:p>
    <w:p w:rsidR="00B53ADA" w:rsidRDefault="00B53ADA" w:rsidP="00B53ADA">
      <w:pPr>
        <w:spacing w:line="360" w:lineRule="auto"/>
        <w:ind w:firstLine="360"/>
        <w:jc w:val="both"/>
        <w:rPr>
          <w:ins w:id="9399" w:author="Plauto" w:date="2009-11-21T14:59:00Z"/>
          <w:sz w:val="24"/>
          <w:szCs w:val="24"/>
        </w:rPr>
      </w:pPr>
      <w:ins w:id="9400" w:author="Plauto" w:date="2009-11-21T14:59:00Z">
        <w:r w:rsidRPr="00913382">
          <w:rPr>
            <w:sz w:val="24"/>
            <w:szCs w:val="24"/>
          </w:rPr>
          <w:t>Nessa se</w:t>
        </w:r>
      </w:ins>
      <w:ins w:id="9401" w:author="Sieben" w:date="2009-12-08T02:36:00Z">
        <w:r w:rsidR="00364ECD">
          <w:rPr>
            <w:sz w:val="24"/>
            <w:szCs w:val="24"/>
          </w:rPr>
          <w:t>ç</w:t>
        </w:r>
      </w:ins>
      <w:ins w:id="9402" w:author="Plauto" w:date="2009-11-21T14:59:00Z">
        <w:del w:id="9403" w:author="Sieben" w:date="2009-12-08T02:36:00Z">
          <w:r w:rsidRPr="00913382" w:rsidDel="00364ECD">
            <w:rPr>
              <w:sz w:val="24"/>
              <w:szCs w:val="24"/>
            </w:rPr>
            <w:delText>ss</w:delText>
          </w:r>
        </w:del>
        <w:r w:rsidRPr="00913382">
          <w:rPr>
            <w:sz w:val="24"/>
            <w:szCs w:val="24"/>
          </w:rPr>
          <w:t xml:space="preserve">ão é verificado o correto funcionamento das saídas que expõem as </w:t>
        </w:r>
      </w:ins>
      <w:ins w:id="9404" w:author="Sieben" w:date="2009-11-28T20:49:00Z">
        <w:r w:rsidR="008D236D">
          <w:rPr>
            <w:sz w:val="24"/>
            <w:szCs w:val="24"/>
          </w:rPr>
          <w:t>ó</w:t>
        </w:r>
      </w:ins>
      <w:ins w:id="9405" w:author="Plauto" w:date="2009-11-21T14:59:00Z">
        <w:del w:id="9406" w:author="Sieben" w:date="2009-11-28T20:49:00Z">
          <w:r w:rsidRPr="00913382" w:rsidDel="008D236D">
            <w:rPr>
              <w:sz w:val="24"/>
              <w:szCs w:val="24"/>
            </w:rPr>
            <w:delText>o</w:delText>
          </w:r>
        </w:del>
        <w:r w:rsidRPr="00913382">
          <w:rPr>
            <w:sz w:val="24"/>
            <w:szCs w:val="24"/>
          </w:rPr>
          <w:t>rbitas em 3D. Como todas as saídas 3D utilizam o mesmo procedimento</w:t>
        </w:r>
      </w:ins>
      <w:ins w:id="9407" w:author="Plauto" w:date="2009-11-24T20:49:00Z">
        <w:r w:rsidR="008F35EB">
          <w:rPr>
            <w:sz w:val="24"/>
            <w:szCs w:val="24"/>
          </w:rPr>
          <w:t xml:space="preserve"> de plotagem</w:t>
        </w:r>
      </w:ins>
      <w:ins w:id="9408" w:author="Plauto" w:date="2009-11-21T14:59:00Z">
        <w:r w:rsidRPr="00913382">
          <w:rPr>
            <w:sz w:val="24"/>
            <w:szCs w:val="24"/>
          </w:rPr>
          <w:t xml:space="preserve">, será mostrada apenas a saída da função </w:t>
        </w:r>
        <w:r w:rsidR="00AC5AC8" w:rsidRPr="00AC5AC8">
          <w:rPr>
            <w:i/>
            <w:sz w:val="24"/>
            <w:szCs w:val="24"/>
            <w:rPrChange w:id="9409" w:author="Sieben" w:date="2009-11-28T20:56:00Z">
              <w:rPr>
                <w:rFonts w:ascii="Cambria" w:eastAsia="Times New Roman" w:hAnsi="Cambria"/>
                <w:b/>
                <w:bCs/>
                <w:color w:val="000000"/>
                <w:sz w:val="24"/>
                <w:szCs w:val="24"/>
              </w:rPr>
            </w:rPrChange>
          </w:rPr>
          <w:t>View_Orbit</w:t>
        </w:r>
        <w:r w:rsidRPr="00913382">
          <w:rPr>
            <w:sz w:val="24"/>
            <w:szCs w:val="24"/>
          </w:rPr>
          <w:t xml:space="preserve">. Como entradas </w:t>
        </w:r>
      </w:ins>
      <w:ins w:id="9410" w:author="Plauto" w:date="2009-11-24T20:50:00Z">
        <w:r w:rsidR="008F35EB">
          <w:rPr>
            <w:sz w:val="24"/>
            <w:szCs w:val="24"/>
          </w:rPr>
          <w:t xml:space="preserve">para a função </w:t>
        </w:r>
      </w:ins>
      <w:ins w:id="9411" w:author="Plauto" w:date="2009-11-21T14:59:00Z">
        <w:r w:rsidRPr="00913382">
          <w:rPr>
            <w:sz w:val="24"/>
            <w:szCs w:val="24"/>
          </w:rPr>
          <w:t xml:space="preserve">foram </w:t>
        </w:r>
      </w:ins>
      <w:ins w:id="9412" w:author="Sieben" w:date="2009-12-08T16:01:00Z">
        <w:r w:rsidR="003E4579">
          <w:rPr>
            <w:sz w:val="24"/>
            <w:szCs w:val="24"/>
          </w:rPr>
          <w:t>criados</w:t>
        </w:r>
      </w:ins>
      <w:ins w:id="9413" w:author="Plauto" w:date="2009-11-21T14:59:00Z">
        <w:del w:id="9414" w:author="Sieben" w:date="2009-12-08T16:01:00Z">
          <w:r w:rsidRPr="00913382" w:rsidDel="003E4579">
            <w:rPr>
              <w:sz w:val="24"/>
              <w:szCs w:val="24"/>
            </w:rPr>
            <w:delText>utilizados</w:delText>
          </w:r>
        </w:del>
        <w:r w:rsidRPr="00913382">
          <w:rPr>
            <w:sz w:val="24"/>
            <w:szCs w:val="24"/>
          </w:rPr>
          <w:t xml:space="preserve"> os </w:t>
        </w:r>
      </w:ins>
      <w:ins w:id="9415" w:author="Sieben" w:date="2009-11-28T18:54:00Z">
        <w:del w:id="9416" w:author="Plauto" w:date="2009-11-29T00:36:00Z">
          <w:r w:rsidR="00CB511D" w:rsidDel="00704C9E">
            <w:rPr>
              <w:sz w:val="24"/>
              <w:szCs w:val="24"/>
            </w:rPr>
            <w:delText>lk</w:delText>
          </w:r>
        </w:del>
      </w:ins>
      <w:ins w:id="9417" w:author="Plauto" w:date="2009-11-21T14:59:00Z">
        <w:r w:rsidRPr="00913382">
          <w:rPr>
            <w:sz w:val="24"/>
            <w:szCs w:val="24"/>
          </w:rPr>
          <w:t>TLE’s vistos na Figura 29</w:t>
        </w:r>
      </w:ins>
      <w:ins w:id="9418" w:author="Sieben" w:date="2009-12-08T02:37:00Z">
        <w:r w:rsidR="00364ECD">
          <w:rPr>
            <w:sz w:val="24"/>
            <w:szCs w:val="24"/>
          </w:rPr>
          <w:t>,</w:t>
        </w:r>
        <w:del w:id="9419" w:author="Plauto" w:date="2009-12-09T14:04:00Z">
          <w:r w:rsidR="00364ECD" w:rsidDel="00BF7298">
            <w:rPr>
              <w:sz w:val="24"/>
              <w:szCs w:val="24"/>
            </w:rPr>
            <w:delText xml:space="preserve"> e</w:delText>
          </w:r>
        </w:del>
        <w:r w:rsidR="00364ECD">
          <w:rPr>
            <w:sz w:val="24"/>
            <w:szCs w:val="24"/>
          </w:rPr>
          <w:t xml:space="preserve"> </w:t>
        </w:r>
      </w:ins>
      <w:ins w:id="9420" w:author="Plauto" w:date="2009-12-09T14:05:00Z">
        <w:r w:rsidR="00BF7298">
          <w:rPr>
            <w:sz w:val="24"/>
            <w:szCs w:val="24"/>
          </w:rPr>
          <w:t xml:space="preserve">a estrutura de um TLE </w:t>
        </w:r>
      </w:ins>
      <w:ins w:id="9421" w:author="Plauto" w:date="2009-12-09T14:06:00Z">
        <w:r w:rsidR="00E002B9">
          <w:rPr>
            <w:sz w:val="24"/>
            <w:szCs w:val="24"/>
          </w:rPr>
          <w:t>foi</w:t>
        </w:r>
      </w:ins>
      <w:ins w:id="9422" w:author="Plauto" w:date="2009-12-09T14:05:00Z">
        <w:r w:rsidR="00BF7298">
          <w:rPr>
            <w:sz w:val="24"/>
            <w:szCs w:val="24"/>
          </w:rPr>
          <w:t xml:space="preserve"> </w:t>
        </w:r>
      </w:ins>
      <w:ins w:id="9423" w:author="Sieben" w:date="2009-12-08T02:37:00Z">
        <w:r w:rsidR="00364ECD">
          <w:rPr>
            <w:sz w:val="24"/>
            <w:szCs w:val="24"/>
          </w:rPr>
          <w:t>detalhad</w:t>
        </w:r>
      </w:ins>
      <w:ins w:id="9424" w:author="Sieben" w:date="2009-12-08T16:00:00Z">
        <w:del w:id="9425" w:author="Plauto" w:date="2009-12-09T14:05:00Z">
          <w:r w:rsidR="003E4579" w:rsidDel="00BF7298">
            <w:rPr>
              <w:sz w:val="24"/>
              <w:szCs w:val="24"/>
            </w:rPr>
            <w:delText>o</w:delText>
          </w:r>
        </w:del>
      </w:ins>
      <w:ins w:id="9426" w:author="Sieben" w:date="2009-12-08T02:37:00Z">
        <w:del w:id="9427" w:author="Plauto" w:date="2009-12-09T14:05:00Z">
          <w:r w:rsidR="00364ECD" w:rsidDel="00BF7298">
            <w:rPr>
              <w:sz w:val="24"/>
              <w:szCs w:val="24"/>
            </w:rPr>
            <w:delText>s</w:delText>
          </w:r>
        </w:del>
      </w:ins>
      <w:ins w:id="9428" w:author="Plauto" w:date="2009-12-09T14:05:00Z">
        <w:r w:rsidR="00BF7298">
          <w:rPr>
            <w:sz w:val="24"/>
            <w:szCs w:val="24"/>
          </w:rPr>
          <w:t>a</w:t>
        </w:r>
      </w:ins>
      <w:ins w:id="9429" w:author="Sieben" w:date="2009-12-08T02:37:00Z">
        <w:r w:rsidR="00364ECD">
          <w:rPr>
            <w:sz w:val="24"/>
            <w:szCs w:val="24"/>
          </w:rPr>
          <w:t xml:space="preserve"> n</w:t>
        </w:r>
      </w:ins>
      <w:ins w:id="9430" w:author="Plauto" w:date="2009-12-09T14:05:00Z">
        <w:r w:rsidR="00BF7298">
          <w:rPr>
            <w:sz w:val="24"/>
            <w:szCs w:val="24"/>
          </w:rPr>
          <w:t>a</w:t>
        </w:r>
      </w:ins>
      <w:ins w:id="9431" w:author="Sieben" w:date="2009-12-08T02:37:00Z">
        <w:del w:id="9432" w:author="Plauto" w:date="2009-12-09T14:05:00Z">
          <w:r w:rsidR="00364ECD" w:rsidDel="00BF7298">
            <w:rPr>
              <w:sz w:val="24"/>
              <w:szCs w:val="24"/>
            </w:rPr>
            <w:delText>o</w:delText>
          </w:r>
        </w:del>
        <w:r w:rsidR="00364ECD">
          <w:rPr>
            <w:sz w:val="24"/>
            <w:szCs w:val="24"/>
          </w:rPr>
          <w:t xml:space="preserve"> </w:t>
        </w:r>
        <w:del w:id="9433" w:author="Plauto" w:date="2009-12-09T14:05:00Z">
          <w:r w:rsidR="00364ECD" w:rsidDel="00BF7298">
            <w:rPr>
              <w:sz w:val="24"/>
              <w:szCs w:val="24"/>
            </w:rPr>
            <w:delText>capítulo</w:delText>
          </w:r>
        </w:del>
      </w:ins>
      <w:ins w:id="9434" w:author="Plauto" w:date="2009-12-09T14:05:00Z">
        <w:r w:rsidR="00BF7298">
          <w:rPr>
            <w:sz w:val="24"/>
            <w:szCs w:val="24"/>
          </w:rPr>
          <w:t>seção</w:t>
        </w:r>
      </w:ins>
      <w:ins w:id="9435" w:author="Sieben" w:date="2009-12-08T02:37:00Z">
        <w:r w:rsidR="00364ECD">
          <w:rPr>
            <w:sz w:val="24"/>
            <w:szCs w:val="24"/>
          </w:rPr>
          <w:t xml:space="preserve"> </w:t>
        </w:r>
      </w:ins>
      <w:ins w:id="9436" w:author="Plauto" w:date="2009-12-09T14:05:00Z">
        <w:r w:rsidR="00BF7298">
          <w:rPr>
            <w:sz w:val="24"/>
            <w:szCs w:val="24"/>
          </w:rPr>
          <w:t>4.5</w:t>
        </w:r>
      </w:ins>
      <w:ins w:id="9437" w:author="Sieben" w:date="2009-12-08T02:37:00Z">
        <w:del w:id="9438" w:author="Plauto" w:date="2009-12-09T14:05:00Z">
          <w:r w:rsidR="00364ECD" w:rsidDel="00BF7298">
            <w:rPr>
              <w:sz w:val="24"/>
              <w:szCs w:val="24"/>
            </w:rPr>
            <w:delText>3</w:delText>
          </w:r>
        </w:del>
        <w:r w:rsidR="00364ECD">
          <w:rPr>
            <w:sz w:val="24"/>
            <w:szCs w:val="24"/>
          </w:rPr>
          <w:t>.</w:t>
        </w:r>
      </w:ins>
      <w:ins w:id="9439" w:author="Plauto" w:date="2009-11-21T14:59:00Z">
        <w:del w:id="9440" w:author="Sieben" w:date="2009-12-08T02:37:00Z">
          <w:r w:rsidRPr="00913382" w:rsidDel="00364ECD">
            <w:rPr>
              <w:sz w:val="24"/>
              <w:szCs w:val="24"/>
            </w:rPr>
            <w:delText>.</w:delText>
          </w:r>
        </w:del>
      </w:ins>
    </w:p>
    <w:p w:rsidR="00B53ADA" w:rsidRDefault="00F8600B" w:rsidP="00B53ADA">
      <w:pPr>
        <w:keepNext/>
        <w:spacing w:line="360" w:lineRule="auto"/>
        <w:jc w:val="center"/>
        <w:rPr>
          <w:ins w:id="9441" w:author="Plauto" w:date="2009-11-21T14:59:00Z"/>
        </w:rPr>
      </w:pPr>
      <w:ins w:id="9442" w:author="Plauto" w:date="2009-11-21T14:59:00Z">
        <w:r>
          <w:rPr>
            <w:noProof/>
            <w:lang w:eastAsia="pt-BR"/>
            <w:rPrChange w:id="9443">
              <w:rPr>
                <w:rFonts w:ascii="Cambria" w:eastAsia="Times New Roman" w:hAnsi="Cambria"/>
                <w:b/>
                <w:bCs/>
                <w:noProof/>
                <w:color w:val="000000"/>
                <w:sz w:val="16"/>
                <w:szCs w:val="16"/>
                <w:lang w:eastAsia="pt-BR"/>
              </w:rPr>
            </w:rPrChange>
          </w:rPr>
          <w:drawing>
            <wp:inline distT="0" distB="0" distL="0" distR="0">
              <wp:extent cx="5735955" cy="2007235"/>
              <wp:effectExtent l="19050" t="0" r="0" b="0"/>
              <wp:docPr id="3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735955" cy="2007235"/>
                      </a:xfrm>
                      <a:prstGeom prst="rect">
                        <a:avLst/>
                      </a:prstGeom>
                      <a:noFill/>
                      <a:ln w="9525">
                        <a:noFill/>
                        <a:miter lim="800000"/>
                        <a:headEnd/>
                        <a:tailEnd/>
                      </a:ln>
                    </pic:spPr>
                  </pic:pic>
                </a:graphicData>
              </a:graphic>
            </wp:inline>
          </w:drawing>
        </w:r>
      </w:ins>
    </w:p>
    <w:p w:rsidR="00B53ADA" w:rsidRDefault="00B53ADA" w:rsidP="00B53ADA">
      <w:pPr>
        <w:pStyle w:val="Caption"/>
        <w:jc w:val="center"/>
        <w:rPr>
          <w:ins w:id="9444" w:author="Plauto" w:date="2009-11-21T14:59:00Z"/>
          <w:sz w:val="24"/>
          <w:szCs w:val="24"/>
        </w:rPr>
      </w:pPr>
      <w:bookmarkStart w:id="9445" w:name="_Toc248128271"/>
      <w:ins w:id="9446" w:author="Plauto" w:date="2009-11-21T14:59:00Z">
        <w:r>
          <w:t xml:space="preserve">Figura </w:t>
        </w:r>
        <w:r w:rsidR="00AC5AC8">
          <w:fldChar w:fldCharType="begin"/>
        </w:r>
        <w:r>
          <w:instrText xml:space="preserve"> SEQ Figura \* ARABIC </w:instrText>
        </w:r>
        <w:r w:rsidR="00AC5AC8">
          <w:fldChar w:fldCharType="separate"/>
        </w:r>
      </w:ins>
      <w:r w:rsidR="005E3CF4">
        <w:rPr>
          <w:noProof/>
        </w:rPr>
        <w:t>29</w:t>
      </w:r>
      <w:ins w:id="9447" w:author="Plauto" w:date="2009-11-21T14:59:00Z">
        <w:r w:rsidR="00AC5AC8">
          <w:fldChar w:fldCharType="end"/>
        </w:r>
        <w:r>
          <w:t xml:space="preserve"> - TLE's usados como entrada para os testes</w:t>
        </w:r>
      </w:ins>
      <w:ins w:id="9448" w:author="Sieben" w:date="2009-11-28T20:51:00Z">
        <w:r w:rsidR="008D236D">
          <w:t>.</w:t>
        </w:r>
      </w:ins>
      <w:bookmarkEnd w:id="9445"/>
    </w:p>
    <w:p w:rsidR="00B53ADA" w:rsidRDefault="00B53ADA" w:rsidP="00B53ADA">
      <w:pPr>
        <w:spacing w:line="360" w:lineRule="auto"/>
        <w:ind w:firstLine="360"/>
        <w:jc w:val="both"/>
        <w:rPr>
          <w:ins w:id="9449" w:author="Plauto" w:date="2009-11-21T14:59:00Z"/>
          <w:sz w:val="24"/>
          <w:szCs w:val="24"/>
        </w:rPr>
      </w:pPr>
      <w:ins w:id="9450" w:author="Plauto" w:date="2009-11-21T14:59:00Z">
        <w:r w:rsidRPr="00913382">
          <w:rPr>
            <w:sz w:val="24"/>
            <w:szCs w:val="24"/>
          </w:rPr>
          <w:lastRenderedPageBreak/>
          <w:t>Es</w:t>
        </w:r>
      </w:ins>
      <w:ins w:id="9451" w:author="Sieben" w:date="2009-11-28T20:51:00Z">
        <w:r w:rsidR="008D236D">
          <w:rPr>
            <w:sz w:val="24"/>
            <w:szCs w:val="24"/>
          </w:rPr>
          <w:t>s</w:t>
        </w:r>
      </w:ins>
      <w:ins w:id="9452" w:author="Plauto" w:date="2009-11-21T14:59:00Z">
        <w:del w:id="9453" w:author="Sieben" w:date="2009-11-28T20:51:00Z">
          <w:r w:rsidRPr="00913382" w:rsidDel="008D236D">
            <w:rPr>
              <w:sz w:val="24"/>
              <w:szCs w:val="24"/>
            </w:rPr>
            <w:delText>t</w:delText>
          </w:r>
        </w:del>
        <w:r w:rsidRPr="00913382">
          <w:rPr>
            <w:sz w:val="24"/>
            <w:szCs w:val="24"/>
          </w:rPr>
          <w:t xml:space="preserve">es TLE’s variam os </w:t>
        </w:r>
      </w:ins>
      <w:ins w:id="9454" w:author="Plauto" w:date="2009-12-09T14:07:00Z">
        <w:r w:rsidR="006E48D7">
          <w:rPr>
            <w:sz w:val="24"/>
            <w:szCs w:val="24"/>
          </w:rPr>
          <w:t xml:space="preserve">seus </w:t>
        </w:r>
      </w:ins>
      <w:ins w:id="9455" w:author="Plauto" w:date="2009-11-21T14:59:00Z">
        <w:r w:rsidRPr="00913382">
          <w:rPr>
            <w:sz w:val="24"/>
            <w:szCs w:val="24"/>
          </w:rPr>
          <w:t>parâmetros gradativamente</w:t>
        </w:r>
      </w:ins>
      <w:ins w:id="9456" w:author="Sieben" w:date="2009-12-08T02:38:00Z">
        <w:r w:rsidR="00364ECD">
          <w:rPr>
            <w:sz w:val="24"/>
            <w:szCs w:val="24"/>
          </w:rPr>
          <w:t>.</w:t>
        </w:r>
      </w:ins>
      <w:ins w:id="9457" w:author="Plauto" w:date="2009-11-21T14:59:00Z">
        <w:del w:id="9458" w:author="Sieben" w:date="2009-12-08T02:38:00Z">
          <w:r w:rsidRPr="00913382" w:rsidDel="00364ECD">
            <w:rPr>
              <w:sz w:val="24"/>
              <w:szCs w:val="24"/>
            </w:rPr>
            <w:delText>,</w:delText>
          </w:r>
        </w:del>
        <w:r w:rsidRPr="00913382">
          <w:rPr>
            <w:sz w:val="24"/>
            <w:szCs w:val="24"/>
          </w:rPr>
          <w:t xml:space="preserve"> </w:t>
        </w:r>
      </w:ins>
      <w:ins w:id="9459" w:author="Sieben" w:date="2009-12-08T02:38:00Z">
        <w:r w:rsidR="00364ECD">
          <w:rPr>
            <w:sz w:val="24"/>
            <w:szCs w:val="24"/>
          </w:rPr>
          <w:t>O</w:t>
        </w:r>
      </w:ins>
      <w:ins w:id="9460" w:author="Plauto" w:date="2009-11-21T14:59:00Z">
        <w:del w:id="9461" w:author="Sieben" w:date="2009-12-08T02:38:00Z">
          <w:r w:rsidRPr="00913382" w:rsidDel="00364ECD">
            <w:rPr>
              <w:sz w:val="24"/>
              <w:szCs w:val="24"/>
            </w:rPr>
            <w:delText>o</w:delText>
          </w:r>
        </w:del>
        <w:r w:rsidRPr="00913382">
          <w:rPr>
            <w:sz w:val="24"/>
            <w:szCs w:val="24"/>
          </w:rPr>
          <w:t xml:space="preserve"> primeiro possui todos os valores angulares em zero e </w:t>
        </w:r>
        <w:r w:rsidRPr="00913382">
          <w:rPr>
            <w:i/>
            <w:sz w:val="24"/>
            <w:szCs w:val="24"/>
          </w:rPr>
          <w:t>Mean Motion</w:t>
        </w:r>
        <w:r w:rsidRPr="00913382">
          <w:rPr>
            <w:sz w:val="24"/>
            <w:szCs w:val="24"/>
          </w:rPr>
          <w:t xml:space="preserve"> 1.40273</w:t>
        </w:r>
      </w:ins>
      <w:ins w:id="9462" w:author="Sieben" w:date="2009-12-08T02:38:00Z">
        <w:r w:rsidR="00364ECD">
          <w:rPr>
            <w:sz w:val="24"/>
            <w:szCs w:val="24"/>
          </w:rPr>
          <w:t>.</w:t>
        </w:r>
      </w:ins>
      <w:ins w:id="9463" w:author="Plauto" w:date="2009-11-21T14:59:00Z">
        <w:del w:id="9464" w:author="Sieben" w:date="2009-12-08T02:38:00Z">
          <w:r w:rsidRPr="00913382" w:rsidDel="00364ECD">
            <w:rPr>
              <w:sz w:val="24"/>
              <w:szCs w:val="24"/>
            </w:rPr>
            <w:delText>,</w:delText>
          </w:r>
        </w:del>
        <w:r w:rsidRPr="00913382">
          <w:rPr>
            <w:sz w:val="24"/>
            <w:szCs w:val="24"/>
          </w:rPr>
          <w:t xml:space="preserve"> </w:t>
        </w:r>
      </w:ins>
      <w:ins w:id="9465" w:author="Sieben" w:date="2009-12-08T02:38:00Z">
        <w:r w:rsidR="00364ECD">
          <w:rPr>
            <w:sz w:val="24"/>
            <w:szCs w:val="24"/>
          </w:rPr>
          <w:t>O</w:t>
        </w:r>
      </w:ins>
      <w:ins w:id="9466" w:author="Plauto" w:date="2009-11-21T14:59:00Z">
        <w:del w:id="9467" w:author="Sieben" w:date="2009-12-08T02:38:00Z">
          <w:r w:rsidRPr="00913382" w:rsidDel="00364ECD">
            <w:rPr>
              <w:sz w:val="24"/>
              <w:szCs w:val="24"/>
            </w:rPr>
            <w:delText>o</w:delText>
          </w:r>
        </w:del>
        <w:r w:rsidRPr="00913382">
          <w:rPr>
            <w:sz w:val="24"/>
            <w:szCs w:val="24"/>
          </w:rPr>
          <w:t xml:space="preserve"> segundo agrega uma Excentricidade de 0.7 à órbita, em seguida, se altera a RAAN para 90 graus e a inclinação para 45 graus</w:t>
        </w:r>
      </w:ins>
      <w:ins w:id="9468" w:author="Sieben" w:date="2009-12-08T02:38:00Z">
        <w:r w:rsidR="00364ECD">
          <w:rPr>
            <w:sz w:val="24"/>
            <w:szCs w:val="24"/>
          </w:rPr>
          <w:t>.</w:t>
        </w:r>
      </w:ins>
      <w:ins w:id="9469" w:author="Plauto" w:date="2009-11-21T14:59:00Z">
        <w:del w:id="9470" w:author="Sieben" w:date="2009-12-08T02:38:00Z">
          <w:r w:rsidRPr="00913382" w:rsidDel="00364ECD">
            <w:rPr>
              <w:sz w:val="24"/>
              <w:szCs w:val="24"/>
            </w:rPr>
            <w:delText>,</w:delText>
          </w:r>
        </w:del>
        <w:r w:rsidRPr="00913382">
          <w:rPr>
            <w:sz w:val="24"/>
            <w:szCs w:val="24"/>
          </w:rPr>
          <w:t xml:space="preserve"> </w:t>
        </w:r>
      </w:ins>
      <w:ins w:id="9471" w:author="Sieben" w:date="2009-12-08T02:38:00Z">
        <w:r w:rsidR="00364ECD">
          <w:rPr>
            <w:sz w:val="24"/>
            <w:szCs w:val="24"/>
          </w:rPr>
          <w:t>P</w:t>
        </w:r>
      </w:ins>
      <w:ins w:id="9472" w:author="Plauto" w:date="2009-11-21T14:59:00Z">
        <w:del w:id="9473" w:author="Sieben" w:date="2009-12-08T02:38:00Z">
          <w:r w:rsidRPr="00913382" w:rsidDel="00364ECD">
            <w:rPr>
              <w:sz w:val="24"/>
              <w:szCs w:val="24"/>
            </w:rPr>
            <w:delText>p</w:delText>
          </w:r>
        </w:del>
        <w:r w:rsidRPr="00913382">
          <w:rPr>
            <w:sz w:val="24"/>
            <w:szCs w:val="24"/>
          </w:rPr>
          <w:t xml:space="preserve">or fim, o </w:t>
        </w:r>
        <w:r w:rsidRPr="00913382">
          <w:rPr>
            <w:i/>
            <w:sz w:val="24"/>
            <w:szCs w:val="24"/>
          </w:rPr>
          <w:t>angle of perigee</w:t>
        </w:r>
        <w:r w:rsidRPr="00913382">
          <w:rPr>
            <w:sz w:val="24"/>
            <w:szCs w:val="24"/>
          </w:rPr>
          <w:t xml:space="preserve"> é alterado para 90 graus.</w:t>
        </w:r>
      </w:ins>
    </w:p>
    <w:p w:rsidR="00B53ADA" w:rsidRDefault="00B53ADA" w:rsidP="00B53ADA">
      <w:pPr>
        <w:spacing w:line="360" w:lineRule="auto"/>
        <w:ind w:firstLine="360"/>
        <w:jc w:val="both"/>
        <w:rPr>
          <w:ins w:id="9474" w:author="Plauto" w:date="2009-11-21T14:59:00Z"/>
          <w:sz w:val="24"/>
          <w:szCs w:val="24"/>
        </w:rPr>
      </w:pPr>
      <w:ins w:id="9475" w:author="Plauto" w:date="2009-11-21T14:59:00Z">
        <w:r w:rsidRPr="00913382">
          <w:rPr>
            <w:sz w:val="24"/>
            <w:szCs w:val="24"/>
          </w:rPr>
          <w:t>O Celestia utiliza arqui</w:t>
        </w:r>
        <w:r w:rsidR="00831B2B">
          <w:rPr>
            <w:sz w:val="24"/>
            <w:szCs w:val="24"/>
          </w:rPr>
          <w:t>vos em um formato diferente ao</w:t>
        </w:r>
        <w:r w:rsidRPr="00913382">
          <w:rPr>
            <w:sz w:val="24"/>
            <w:szCs w:val="24"/>
          </w:rPr>
          <w:t xml:space="preserve"> do TLE, por</w:t>
        </w:r>
      </w:ins>
      <w:ins w:id="9476" w:author="Sieben" w:date="2009-12-08T02:38:00Z">
        <w:r w:rsidR="00A32CEC">
          <w:rPr>
            <w:sz w:val="24"/>
            <w:szCs w:val="24"/>
          </w:rPr>
          <w:t>é</w:t>
        </w:r>
      </w:ins>
      <w:ins w:id="9477" w:author="Plauto" w:date="2009-11-21T14:59:00Z">
        <w:del w:id="9478" w:author="Sieben" w:date="2009-12-08T02:38:00Z">
          <w:r w:rsidRPr="00913382" w:rsidDel="00A32CEC">
            <w:rPr>
              <w:sz w:val="24"/>
              <w:szCs w:val="24"/>
            </w:rPr>
            <w:delText>e</w:delText>
          </w:r>
        </w:del>
        <w:r w:rsidRPr="00913382">
          <w:rPr>
            <w:sz w:val="24"/>
            <w:szCs w:val="24"/>
          </w:rPr>
          <w:t xml:space="preserve">m, os valores necessários para definir o posicionamento das </w:t>
        </w:r>
      </w:ins>
      <w:ins w:id="9479" w:author="Sieben" w:date="2009-11-28T23:38:00Z">
        <w:r w:rsidR="00830F8F">
          <w:rPr>
            <w:sz w:val="24"/>
            <w:szCs w:val="24"/>
          </w:rPr>
          <w:t>ó</w:t>
        </w:r>
      </w:ins>
      <w:ins w:id="9480" w:author="Plauto" w:date="2009-11-21T14:59:00Z">
        <w:del w:id="9481" w:author="Sieben" w:date="2009-11-28T23:38:00Z">
          <w:r w:rsidRPr="00913382" w:rsidDel="00830F8F">
            <w:rPr>
              <w:sz w:val="24"/>
              <w:szCs w:val="24"/>
            </w:rPr>
            <w:delText>o</w:delText>
          </w:r>
        </w:del>
        <w:r w:rsidRPr="00913382">
          <w:rPr>
            <w:sz w:val="24"/>
            <w:szCs w:val="24"/>
          </w:rPr>
          <w:t>rbitas estão definidos de maneira bem intuitiva, na Figura 30 temos um exemplo do formato do arquivo de entrada para o Celestia, onde: SemiMajorAxis é o Semi-Eixo Maior, e no caso, 33720</w:t>
        </w:r>
      </w:ins>
      <w:ins w:id="9482" w:author="Sieben" w:date="2009-11-28T21:05:00Z">
        <w:r w:rsidR="00F17244">
          <w:rPr>
            <w:sz w:val="24"/>
            <w:szCs w:val="24"/>
          </w:rPr>
          <w:t xml:space="preserve"> km</w:t>
        </w:r>
      </w:ins>
      <w:ins w:id="9483" w:author="Plauto" w:date="2009-11-21T14:59:00Z">
        <w:r w:rsidRPr="00913382">
          <w:rPr>
            <w:sz w:val="24"/>
            <w:szCs w:val="24"/>
          </w:rPr>
          <w:t xml:space="preserve"> equivale a um </w:t>
        </w:r>
        <w:r w:rsidRPr="00913382">
          <w:rPr>
            <w:i/>
            <w:sz w:val="24"/>
            <w:szCs w:val="24"/>
          </w:rPr>
          <w:t>Mean Motion</w:t>
        </w:r>
        <w:r w:rsidRPr="00913382">
          <w:rPr>
            <w:sz w:val="24"/>
            <w:szCs w:val="24"/>
          </w:rPr>
          <w:t xml:space="preserve"> de 1.40273; </w:t>
        </w:r>
        <w:r w:rsidRPr="00913382">
          <w:rPr>
            <w:i/>
            <w:sz w:val="24"/>
            <w:szCs w:val="24"/>
          </w:rPr>
          <w:t>Eccentricity</w:t>
        </w:r>
        <w:r w:rsidRPr="00913382">
          <w:rPr>
            <w:sz w:val="24"/>
            <w:szCs w:val="24"/>
          </w:rPr>
          <w:t xml:space="preserve"> é a excentricidade; </w:t>
        </w:r>
        <w:r w:rsidRPr="00913382">
          <w:rPr>
            <w:i/>
            <w:sz w:val="24"/>
            <w:szCs w:val="24"/>
          </w:rPr>
          <w:t>Inclination</w:t>
        </w:r>
        <w:r w:rsidRPr="00913382">
          <w:rPr>
            <w:sz w:val="24"/>
            <w:szCs w:val="24"/>
          </w:rPr>
          <w:t xml:space="preserve"> é a inclinação; AscendingNode é a RAAN e ArgOfPericenter é o </w:t>
        </w:r>
        <w:r w:rsidRPr="00913382">
          <w:rPr>
            <w:i/>
            <w:sz w:val="24"/>
            <w:szCs w:val="24"/>
          </w:rPr>
          <w:t>Argument Of Perigee</w:t>
        </w:r>
        <w:r w:rsidRPr="00913382">
          <w:rPr>
            <w:sz w:val="24"/>
            <w:szCs w:val="24"/>
          </w:rPr>
          <w:t xml:space="preserve">. Os valores dessas variáveis foram alterados para ficarem idênticas aos valores nos </w:t>
        </w:r>
      </w:ins>
      <w:ins w:id="9484" w:author="Plauto" w:date="2009-11-24T20:58:00Z">
        <w:r w:rsidR="00831B2B">
          <w:rPr>
            <w:sz w:val="24"/>
            <w:szCs w:val="24"/>
          </w:rPr>
          <w:t xml:space="preserve">respectivos </w:t>
        </w:r>
      </w:ins>
      <w:ins w:id="9485" w:author="Plauto" w:date="2009-11-21T14:59:00Z">
        <w:r w:rsidRPr="00913382">
          <w:rPr>
            <w:sz w:val="24"/>
            <w:szCs w:val="24"/>
          </w:rPr>
          <w:t>TLE’s testados.</w:t>
        </w:r>
      </w:ins>
    </w:p>
    <w:p w:rsidR="00B53ADA" w:rsidRDefault="00F8600B" w:rsidP="00B53ADA">
      <w:pPr>
        <w:spacing w:line="360" w:lineRule="auto"/>
        <w:jc w:val="center"/>
        <w:rPr>
          <w:ins w:id="9486" w:author="Plauto" w:date="2009-11-21T14:59:00Z"/>
          <w:sz w:val="24"/>
          <w:szCs w:val="24"/>
        </w:rPr>
      </w:pPr>
      <w:ins w:id="9487" w:author="Plauto" w:date="2009-11-21T14:59:00Z">
        <w:r>
          <w:rPr>
            <w:noProof/>
            <w:sz w:val="24"/>
            <w:szCs w:val="24"/>
            <w:lang w:eastAsia="pt-BR"/>
            <w:rPrChange w:id="9488">
              <w:rPr>
                <w:rFonts w:ascii="Cambria" w:eastAsia="Times New Roman" w:hAnsi="Cambria"/>
                <w:b/>
                <w:bCs/>
                <w:noProof/>
                <w:color w:val="000000"/>
                <w:sz w:val="16"/>
                <w:szCs w:val="16"/>
                <w:lang w:eastAsia="pt-BR"/>
              </w:rPr>
            </w:rPrChange>
          </w:rPr>
          <w:drawing>
            <wp:inline distT="0" distB="0" distL="0" distR="0">
              <wp:extent cx="4604230" cy="4275117"/>
              <wp:effectExtent l="19050" t="0" r="5870" b="0"/>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4603819" cy="4274736"/>
                      </a:xfrm>
                      <a:prstGeom prst="rect">
                        <a:avLst/>
                      </a:prstGeom>
                      <a:noFill/>
                      <a:ln w="9525">
                        <a:noFill/>
                        <a:miter lim="800000"/>
                        <a:headEnd/>
                        <a:tailEnd/>
                      </a:ln>
                    </pic:spPr>
                  </pic:pic>
                </a:graphicData>
              </a:graphic>
            </wp:inline>
          </w:drawing>
        </w:r>
      </w:ins>
    </w:p>
    <w:p w:rsidR="00B53ADA" w:rsidRDefault="00B53ADA" w:rsidP="00B53ADA">
      <w:pPr>
        <w:pStyle w:val="Caption"/>
        <w:jc w:val="center"/>
        <w:rPr>
          <w:ins w:id="9489" w:author="Plauto" w:date="2009-11-21T14:59:00Z"/>
        </w:rPr>
      </w:pPr>
      <w:bookmarkStart w:id="9490" w:name="_Toc248128272"/>
      <w:ins w:id="9491" w:author="Plauto" w:date="2009-11-21T14:59:00Z">
        <w:r>
          <w:t xml:space="preserve">Figura </w:t>
        </w:r>
        <w:r w:rsidR="00AC5AC8">
          <w:fldChar w:fldCharType="begin"/>
        </w:r>
        <w:r>
          <w:instrText xml:space="preserve"> SEQ Figura \* ARABIC </w:instrText>
        </w:r>
        <w:r w:rsidR="00AC5AC8">
          <w:fldChar w:fldCharType="separate"/>
        </w:r>
      </w:ins>
      <w:r w:rsidR="005E3CF4">
        <w:rPr>
          <w:noProof/>
        </w:rPr>
        <w:t>30</w:t>
      </w:r>
      <w:ins w:id="9492" w:author="Plauto" w:date="2009-11-21T14:59:00Z">
        <w:r w:rsidR="00AC5AC8">
          <w:fldChar w:fldCharType="end"/>
        </w:r>
        <w:r>
          <w:t xml:space="preserve"> - Formato do arquivo de entrada do Celestia</w:t>
        </w:r>
      </w:ins>
      <w:ins w:id="9493" w:author="Sieben" w:date="2009-11-28T20:56:00Z">
        <w:r w:rsidR="000A0F97">
          <w:t>.</w:t>
        </w:r>
      </w:ins>
      <w:bookmarkEnd w:id="9490"/>
    </w:p>
    <w:p w:rsidR="00B53ADA" w:rsidRDefault="00B53ADA" w:rsidP="00B53ADA">
      <w:pPr>
        <w:rPr>
          <w:ins w:id="9494" w:author="Plauto" w:date="2009-11-21T14:59:00Z"/>
        </w:rPr>
      </w:pPr>
    </w:p>
    <w:p w:rsidR="00B53ADA" w:rsidRDefault="00B53ADA" w:rsidP="00B53ADA">
      <w:pPr>
        <w:spacing w:line="360" w:lineRule="auto"/>
        <w:ind w:firstLine="360"/>
        <w:jc w:val="both"/>
        <w:rPr>
          <w:ins w:id="9495" w:author="Plauto" w:date="2009-11-21T14:59:00Z"/>
          <w:sz w:val="24"/>
          <w:szCs w:val="24"/>
        </w:rPr>
      </w:pPr>
      <w:ins w:id="9496" w:author="Plauto" w:date="2009-11-21T14:59:00Z">
        <w:r w:rsidRPr="00913382">
          <w:rPr>
            <w:sz w:val="24"/>
            <w:szCs w:val="24"/>
          </w:rPr>
          <w:lastRenderedPageBreak/>
          <w:t xml:space="preserve">As </w:t>
        </w:r>
        <w:del w:id="9497" w:author="Sieben" w:date="2009-11-28T21:17:00Z">
          <w:r w:rsidRPr="00913382" w:rsidDel="007812B9">
            <w:rPr>
              <w:sz w:val="24"/>
              <w:szCs w:val="24"/>
            </w:rPr>
            <w:delText>F</w:delText>
          </w:r>
        </w:del>
      </w:ins>
      <w:ins w:id="9498" w:author="Sieben" w:date="2009-11-28T21:17:00Z">
        <w:r w:rsidR="007812B9">
          <w:rPr>
            <w:sz w:val="24"/>
            <w:szCs w:val="24"/>
          </w:rPr>
          <w:t>f</w:t>
        </w:r>
      </w:ins>
      <w:ins w:id="9499" w:author="Plauto" w:date="2009-11-21T14:59:00Z">
        <w:r w:rsidRPr="00913382">
          <w:rPr>
            <w:sz w:val="24"/>
            <w:szCs w:val="24"/>
          </w:rPr>
          <w:t xml:space="preserve">iguras </w:t>
        </w:r>
      </w:ins>
      <w:ins w:id="9500" w:author="Sieben" w:date="2009-11-28T21:06:00Z">
        <w:r w:rsidR="00F17244">
          <w:rPr>
            <w:sz w:val="24"/>
            <w:szCs w:val="24"/>
          </w:rPr>
          <w:t xml:space="preserve">de </w:t>
        </w:r>
      </w:ins>
      <w:ins w:id="9501" w:author="Plauto" w:date="2009-11-21T14:59:00Z">
        <w:r w:rsidR="00255C28">
          <w:rPr>
            <w:sz w:val="24"/>
            <w:szCs w:val="24"/>
          </w:rPr>
          <w:t>31 a 3</w:t>
        </w:r>
      </w:ins>
      <w:ins w:id="9502" w:author="Plauto" w:date="2009-12-09T12:24:00Z">
        <w:r w:rsidR="00255C28">
          <w:rPr>
            <w:sz w:val="24"/>
            <w:szCs w:val="24"/>
          </w:rPr>
          <w:t>4</w:t>
        </w:r>
      </w:ins>
      <w:ins w:id="9503" w:author="Plauto" w:date="2009-11-21T14:59:00Z">
        <w:r w:rsidRPr="00913382">
          <w:rPr>
            <w:sz w:val="24"/>
            <w:szCs w:val="24"/>
          </w:rPr>
          <w:t xml:space="preserve"> mostram</w:t>
        </w:r>
        <w:del w:id="9504" w:author="Sieben" w:date="2009-11-28T21:07:00Z">
          <w:r w:rsidRPr="00913382" w:rsidDel="00F17244">
            <w:rPr>
              <w:sz w:val="24"/>
              <w:szCs w:val="24"/>
            </w:rPr>
            <w:delText xml:space="preserve"> a</w:delText>
          </w:r>
        </w:del>
        <w:r w:rsidRPr="00913382">
          <w:rPr>
            <w:sz w:val="24"/>
            <w:szCs w:val="24"/>
          </w:rPr>
          <w:t xml:space="preserve"> saída</w:t>
        </w:r>
      </w:ins>
      <w:ins w:id="9505" w:author="Sieben" w:date="2009-11-28T21:07:00Z">
        <w:r w:rsidR="00F17244">
          <w:rPr>
            <w:sz w:val="24"/>
            <w:szCs w:val="24"/>
          </w:rPr>
          <w:t>s</w:t>
        </w:r>
      </w:ins>
      <w:ins w:id="9506" w:author="Plauto" w:date="2009-11-21T14:59:00Z">
        <w:r w:rsidRPr="00913382">
          <w:rPr>
            <w:sz w:val="24"/>
            <w:szCs w:val="24"/>
          </w:rPr>
          <w:t xml:space="preserve"> da função </w:t>
        </w:r>
        <w:r w:rsidR="00AC5AC8" w:rsidRPr="00AC5AC8">
          <w:rPr>
            <w:i/>
            <w:sz w:val="24"/>
            <w:szCs w:val="24"/>
            <w:rPrChange w:id="9507" w:author="Sieben" w:date="2009-11-28T20:58:00Z">
              <w:rPr>
                <w:rFonts w:ascii="Cambria" w:eastAsia="Times New Roman" w:hAnsi="Cambria"/>
                <w:b/>
                <w:bCs/>
                <w:color w:val="000000"/>
                <w:sz w:val="24"/>
                <w:szCs w:val="24"/>
              </w:rPr>
            </w:rPrChange>
          </w:rPr>
          <w:t>View_Orbit</w:t>
        </w:r>
        <w:r w:rsidRPr="00913382">
          <w:rPr>
            <w:sz w:val="24"/>
            <w:szCs w:val="24"/>
          </w:rPr>
          <w:t xml:space="preserve"> para cada um dos TLE’s da Figura 29. A parte </w:t>
        </w:r>
        <w:r>
          <w:rPr>
            <w:sz w:val="24"/>
            <w:szCs w:val="24"/>
          </w:rPr>
          <w:t>direita</w:t>
        </w:r>
        <w:r w:rsidRPr="00913382">
          <w:rPr>
            <w:sz w:val="24"/>
            <w:szCs w:val="24"/>
          </w:rPr>
          <w:t xml:space="preserve"> das imagens contém a saída da função</w:t>
        </w:r>
      </w:ins>
      <w:ins w:id="9508" w:author="Sieben" w:date="2009-12-08T02:39:00Z">
        <w:r w:rsidR="00A32CEC">
          <w:rPr>
            <w:sz w:val="24"/>
            <w:szCs w:val="24"/>
          </w:rPr>
          <w:t xml:space="preserve"> desenvolvida</w:t>
        </w:r>
      </w:ins>
      <w:ins w:id="9509" w:author="Plauto" w:date="2009-11-21T14:59:00Z">
        <w:r w:rsidRPr="00913382">
          <w:rPr>
            <w:sz w:val="24"/>
            <w:szCs w:val="24"/>
          </w:rPr>
          <w:t xml:space="preserve"> enquanto a parte </w:t>
        </w:r>
        <w:r>
          <w:rPr>
            <w:sz w:val="24"/>
            <w:szCs w:val="24"/>
          </w:rPr>
          <w:t>esquerda</w:t>
        </w:r>
        <w:r w:rsidRPr="00913382">
          <w:rPr>
            <w:sz w:val="24"/>
            <w:szCs w:val="24"/>
          </w:rPr>
          <w:t xml:space="preserve"> possui a saída </w:t>
        </w:r>
      </w:ins>
      <w:ins w:id="9510" w:author="Sieben" w:date="2009-12-08T02:39:00Z">
        <w:r w:rsidR="00A32CEC">
          <w:rPr>
            <w:sz w:val="24"/>
            <w:szCs w:val="24"/>
          </w:rPr>
          <w:t xml:space="preserve">de referência fornecida pelo </w:t>
        </w:r>
      </w:ins>
      <w:ins w:id="9511" w:author="Plauto" w:date="2009-11-21T14:59:00Z">
        <w:del w:id="9512" w:author="Sieben" w:date="2009-12-08T02:39:00Z">
          <w:r w:rsidRPr="00913382" w:rsidDel="00A32CEC">
            <w:rPr>
              <w:sz w:val="24"/>
              <w:szCs w:val="24"/>
            </w:rPr>
            <w:delText xml:space="preserve">no </w:delText>
          </w:r>
        </w:del>
        <w:r w:rsidRPr="00913382">
          <w:rPr>
            <w:sz w:val="24"/>
            <w:szCs w:val="24"/>
          </w:rPr>
          <w:t xml:space="preserve">Celestia. Para fins de visualização, em ambas as imagens </w:t>
        </w:r>
        <w:r>
          <w:rPr>
            <w:sz w:val="24"/>
            <w:szCs w:val="24"/>
          </w:rPr>
          <w:t xml:space="preserve">de cada Figura </w:t>
        </w:r>
        <w:r w:rsidRPr="00913382">
          <w:rPr>
            <w:sz w:val="24"/>
            <w:szCs w:val="24"/>
          </w:rPr>
          <w:t>pode</w:t>
        </w:r>
      </w:ins>
      <w:ins w:id="9513" w:author="Plauto" w:date="2009-11-24T20:59:00Z">
        <w:r w:rsidR="00831B2B">
          <w:rPr>
            <w:sz w:val="24"/>
            <w:szCs w:val="24"/>
          </w:rPr>
          <w:t>m</w:t>
        </w:r>
      </w:ins>
      <w:ins w:id="9514" w:author="Plauto" w:date="2009-11-21T14:59:00Z">
        <w:r w:rsidRPr="00913382">
          <w:rPr>
            <w:sz w:val="24"/>
            <w:szCs w:val="24"/>
          </w:rPr>
          <w:t xml:space="preserve"> ser vista</w:t>
        </w:r>
      </w:ins>
      <w:ins w:id="9515" w:author="Plauto" w:date="2009-11-24T20:59:00Z">
        <w:r w:rsidR="00831B2B">
          <w:rPr>
            <w:sz w:val="24"/>
            <w:szCs w:val="24"/>
          </w:rPr>
          <w:t>s</w:t>
        </w:r>
      </w:ins>
      <w:ins w:id="9516" w:author="Plauto" w:date="2009-11-21T14:59:00Z">
        <w:r w:rsidR="00831B2B">
          <w:rPr>
            <w:sz w:val="24"/>
            <w:szCs w:val="24"/>
          </w:rPr>
          <w:t xml:space="preserve"> também </w:t>
        </w:r>
        <w:r w:rsidRPr="00913382">
          <w:rPr>
            <w:sz w:val="24"/>
            <w:szCs w:val="24"/>
          </w:rPr>
          <w:t>órbita</w:t>
        </w:r>
      </w:ins>
      <w:ins w:id="9517" w:author="Plauto" w:date="2009-11-24T20:59:00Z">
        <w:r w:rsidR="00831B2B">
          <w:rPr>
            <w:sz w:val="24"/>
            <w:szCs w:val="24"/>
          </w:rPr>
          <w:t>s</w:t>
        </w:r>
      </w:ins>
      <w:ins w:id="9518" w:author="Plauto" w:date="2009-11-21T14:59:00Z">
        <w:r w:rsidRPr="00913382">
          <w:rPr>
            <w:sz w:val="24"/>
            <w:szCs w:val="24"/>
          </w:rPr>
          <w:t xml:space="preserve"> equatoria</w:t>
        </w:r>
      </w:ins>
      <w:ins w:id="9519" w:author="Plauto" w:date="2009-11-24T20:59:00Z">
        <w:r w:rsidR="00831B2B">
          <w:rPr>
            <w:sz w:val="24"/>
            <w:szCs w:val="24"/>
          </w:rPr>
          <w:t>is</w:t>
        </w:r>
      </w:ins>
      <w:ins w:id="9520" w:author="Plauto" w:date="2009-11-21T14:59:00Z">
        <w:r w:rsidRPr="00913382">
          <w:rPr>
            <w:sz w:val="24"/>
            <w:szCs w:val="24"/>
          </w:rPr>
          <w:t xml:space="preserve"> circular</w:t>
        </w:r>
      </w:ins>
      <w:ins w:id="9521" w:author="Plauto" w:date="2009-11-24T20:59:00Z">
        <w:r w:rsidR="00831B2B">
          <w:rPr>
            <w:sz w:val="24"/>
            <w:szCs w:val="24"/>
          </w:rPr>
          <w:t>es</w:t>
        </w:r>
      </w:ins>
      <w:ins w:id="9522" w:author="Plauto" w:date="2009-11-21T14:59:00Z">
        <w:r w:rsidRPr="00913382">
          <w:rPr>
            <w:sz w:val="24"/>
            <w:szCs w:val="24"/>
          </w:rPr>
          <w:t xml:space="preserve"> de raio 33720</w:t>
        </w:r>
      </w:ins>
      <w:ins w:id="9523" w:author="Sieben" w:date="2009-11-28T21:01:00Z">
        <w:r w:rsidR="000A0F97">
          <w:rPr>
            <w:sz w:val="24"/>
            <w:szCs w:val="24"/>
          </w:rPr>
          <w:t xml:space="preserve"> </w:t>
        </w:r>
      </w:ins>
      <w:ins w:id="9524" w:author="Sieben" w:date="2009-11-28T21:00:00Z">
        <w:r w:rsidR="000A0F97">
          <w:rPr>
            <w:sz w:val="24"/>
            <w:szCs w:val="24"/>
          </w:rPr>
          <w:t>km</w:t>
        </w:r>
      </w:ins>
      <w:ins w:id="9525" w:author="Plauto" w:date="2009-11-21T14:59:00Z">
        <w:r w:rsidRPr="00913382">
          <w:rPr>
            <w:sz w:val="24"/>
            <w:szCs w:val="24"/>
          </w:rPr>
          <w:t>.</w:t>
        </w:r>
      </w:ins>
    </w:p>
    <w:p w:rsidR="00B53ADA" w:rsidRDefault="00F8600B" w:rsidP="00B53ADA">
      <w:pPr>
        <w:keepNext/>
        <w:spacing w:line="360" w:lineRule="auto"/>
        <w:jc w:val="center"/>
        <w:rPr>
          <w:ins w:id="9526" w:author="Plauto" w:date="2009-11-21T14:59:00Z"/>
        </w:rPr>
      </w:pPr>
      <w:ins w:id="9527" w:author="Plauto" w:date="2009-11-21T14:59:00Z">
        <w:r>
          <w:rPr>
            <w:noProof/>
            <w:sz w:val="24"/>
            <w:szCs w:val="24"/>
            <w:lang w:eastAsia="pt-BR"/>
            <w:rPrChange w:id="9528">
              <w:rPr>
                <w:rFonts w:ascii="Cambria" w:eastAsia="Times New Roman" w:hAnsi="Cambria"/>
                <w:b/>
                <w:bCs/>
                <w:noProof/>
                <w:color w:val="000000"/>
                <w:sz w:val="16"/>
                <w:szCs w:val="16"/>
                <w:lang w:eastAsia="pt-BR"/>
              </w:rPr>
            </w:rPrChange>
          </w:rPr>
          <w:drawing>
            <wp:inline distT="0" distB="0" distL="0" distR="0">
              <wp:extent cx="5516497" cy="2700000"/>
              <wp:effectExtent l="19050" t="0" r="8003" b="0"/>
              <wp:docPr id="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516497" cy="2700000"/>
                      </a:xfrm>
                      <a:prstGeom prst="rect">
                        <a:avLst/>
                      </a:prstGeom>
                      <a:noFill/>
                      <a:ln w="9525">
                        <a:noFill/>
                        <a:miter lim="800000"/>
                        <a:headEnd/>
                        <a:tailEnd/>
                      </a:ln>
                    </pic:spPr>
                  </pic:pic>
                </a:graphicData>
              </a:graphic>
            </wp:inline>
          </w:drawing>
        </w:r>
      </w:ins>
    </w:p>
    <w:p w:rsidR="00AC5AC8" w:rsidRDefault="00AC5AC8" w:rsidP="00AC5AC8">
      <w:pPr>
        <w:pStyle w:val="Caption"/>
        <w:spacing w:after="0"/>
        <w:rPr>
          <w:ins w:id="9529" w:author="Sieben" w:date="2009-12-08T02:40:00Z"/>
        </w:rPr>
        <w:pPrChange w:id="9530" w:author="Sieben" w:date="2009-12-08T16:08:00Z">
          <w:pPr>
            <w:pStyle w:val="Caption"/>
            <w:jc w:val="center"/>
          </w:pPr>
        </w:pPrChange>
      </w:pPr>
      <w:ins w:id="9531" w:author="Sieben" w:date="2009-12-08T02:41:00Z">
        <w:r w:rsidRPr="00AC5AC8">
          <w:rPr>
            <w:b w:val="0"/>
            <w:bCs w:val="0"/>
            <w:rPrChange w:id="9532" w:author="Sieben" w:date="2009-12-08T02:42:00Z">
              <w:rPr>
                <w:sz w:val="16"/>
                <w:szCs w:val="16"/>
              </w:rPr>
            </w:rPrChange>
          </w:rPr>
          <w:t xml:space="preserve">  </w:t>
        </w:r>
      </w:ins>
      <w:ins w:id="9533" w:author="Sieben" w:date="2009-12-08T02:42:00Z">
        <w:r w:rsidR="00A32CEC">
          <w:t xml:space="preserve">                                              (a)</w:t>
        </w:r>
      </w:ins>
      <w:ins w:id="9534" w:author="Sieben" w:date="2009-12-08T02:41:00Z">
        <w:r w:rsidR="00A32CEC">
          <w:t xml:space="preserve">                                                                            </w:t>
        </w:r>
      </w:ins>
      <w:ins w:id="9535" w:author="Sieben" w:date="2009-12-08T02:42:00Z">
        <w:r w:rsidR="00A32CEC">
          <w:t xml:space="preserve">    </w:t>
        </w:r>
      </w:ins>
      <w:ins w:id="9536" w:author="Sieben" w:date="2009-12-08T02:41:00Z">
        <w:r w:rsidR="00A32CEC">
          <w:t xml:space="preserve">                (b)</w:t>
        </w:r>
      </w:ins>
    </w:p>
    <w:p w:rsidR="00B53ADA" w:rsidRDefault="00B53ADA" w:rsidP="00B53ADA">
      <w:pPr>
        <w:pStyle w:val="Caption"/>
        <w:jc w:val="center"/>
        <w:rPr>
          <w:ins w:id="9537" w:author="Plauto" w:date="2009-11-24T21:01:00Z"/>
        </w:rPr>
      </w:pPr>
      <w:bookmarkStart w:id="9538" w:name="_Toc248128273"/>
      <w:ins w:id="9539" w:author="Plauto" w:date="2009-11-21T14:59:00Z">
        <w:r>
          <w:t xml:space="preserve">Figura </w:t>
        </w:r>
        <w:r w:rsidR="00AC5AC8">
          <w:fldChar w:fldCharType="begin"/>
        </w:r>
        <w:r>
          <w:instrText xml:space="preserve"> SEQ Figura \* ARABIC </w:instrText>
        </w:r>
        <w:r w:rsidR="00AC5AC8">
          <w:fldChar w:fldCharType="separate"/>
        </w:r>
      </w:ins>
      <w:r w:rsidR="005E3CF4">
        <w:rPr>
          <w:noProof/>
        </w:rPr>
        <w:t>31</w:t>
      </w:r>
      <w:ins w:id="9540" w:author="Plauto" w:date="2009-11-21T14:59:00Z">
        <w:r w:rsidR="00AC5AC8">
          <w:fldChar w:fldCharType="end"/>
        </w:r>
        <w:r>
          <w:t xml:space="preserve"> - Saídas para a primeira órbita</w:t>
        </w:r>
      </w:ins>
      <w:ins w:id="9541" w:author="Sieben" w:date="2009-11-28T21:01:00Z">
        <w:r w:rsidR="000A0F97">
          <w:t>.</w:t>
        </w:r>
      </w:ins>
      <w:ins w:id="9542" w:author="Sieben" w:date="2009-12-08T02:42:00Z">
        <w:r w:rsidR="00A32CEC">
          <w:t xml:space="preserve"> (a) Celestia; (b) </w:t>
        </w:r>
        <w:r w:rsidR="00AC5AC8" w:rsidRPr="00AC5AC8">
          <w:rPr>
            <w:i/>
            <w:rPrChange w:id="9543" w:author="Sieben" w:date="2009-12-08T02:43:00Z">
              <w:rPr>
                <w:sz w:val="16"/>
                <w:szCs w:val="16"/>
              </w:rPr>
            </w:rPrChange>
          </w:rPr>
          <w:t>View_Orbit</w:t>
        </w:r>
        <w:r w:rsidR="00A32CEC">
          <w:t>.</w:t>
        </w:r>
      </w:ins>
      <w:bookmarkEnd w:id="9538"/>
    </w:p>
    <w:p w:rsidR="00AC5AC8" w:rsidRPr="00AC5AC8" w:rsidRDefault="00AC5AC8" w:rsidP="00AC5AC8">
      <w:pPr>
        <w:rPr>
          <w:ins w:id="9544" w:author="Plauto" w:date="2009-11-21T14:59:00Z"/>
          <w:rPrChange w:id="9545" w:author="Plauto" w:date="2009-11-24T21:01:00Z">
            <w:rPr>
              <w:ins w:id="9546" w:author="Plauto" w:date="2009-11-21T14:59:00Z"/>
              <w:sz w:val="24"/>
              <w:szCs w:val="24"/>
            </w:rPr>
          </w:rPrChange>
        </w:rPr>
        <w:pPrChange w:id="9547" w:author="Plauto" w:date="2009-11-24T21:01:00Z">
          <w:pPr>
            <w:pStyle w:val="Caption"/>
            <w:jc w:val="center"/>
          </w:pPr>
        </w:pPrChange>
      </w:pPr>
    </w:p>
    <w:p w:rsidR="00B53ADA" w:rsidRDefault="00F8600B" w:rsidP="00B53ADA">
      <w:pPr>
        <w:keepNext/>
        <w:spacing w:line="360" w:lineRule="auto"/>
        <w:jc w:val="both"/>
        <w:rPr>
          <w:ins w:id="9548" w:author="Plauto" w:date="2009-11-21T14:59:00Z"/>
        </w:rPr>
      </w:pPr>
      <w:ins w:id="9549" w:author="Plauto" w:date="2009-11-21T14:59:00Z">
        <w:r>
          <w:rPr>
            <w:noProof/>
            <w:sz w:val="24"/>
            <w:szCs w:val="24"/>
            <w:lang w:eastAsia="pt-BR"/>
            <w:rPrChange w:id="9550">
              <w:rPr>
                <w:b/>
                <w:bCs/>
                <w:noProof/>
                <w:sz w:val="16"/>
                <w:szCs w:val="16"/>
                <w:lang w:eastAsia="pt-BR"/>
              </w:rPr>
            </w:rPrChange>
          </w:rPr>
          <w:drawing>
            <wp:inline distT="0" distB="0" distL="0" distR="0">
              <wp:extent cx="5515200" cy="2700670"/>
              <wp:effectExtent l="19050" t="0" r="9300" b="0"/>
              <wp:docPr id="28"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7" cstate="print"/>
                      <a:srcRect/>
                      <a:stretch>
                        <a:fillRect/>
                      </a:stretch>
                    </pic:blipFill>
                    <pic:spPr bwMode="auto">
                      <a:xfrm>
                        <a:off x="0" y="0"/>
                        <a:ext cx="5515200" cy="2700670"/>
                      </a:xfrm>
                      <a:prstGeom prst="rect">
                        <a:avLst/>
                      </a:prstGeom>
                      <a:noFill/>
                      <a:ln w="9525">
                        <a:noFill/>
                        <a:miter lim="800000"/>
                        <a:headEnd/>
                        <a:tailEnd/>
                      </a:ln>
                    </pic:spPr>
                  </pic:pic>
                </a:graphicData>
              </a:graphic>
            </wp:inline>
          </w:drawing>
        </w:r>
      </w:ins>
    </w:p>
    <w:p w:rsidR="00AC5AC8" w:rsidRDefault="00A32CEC" w:rsidP="00AC5AC8">
      <w:pPr>
        <w:pStyle w:val="Caption"/>
        <w:spacing w:after="0"/>
        <w:rPr>
          <w:ins w:id="9551" w:author="Sieben" w:date="2009-12-08T02:43:00Z"/>
        </w:rPr>
        <w:pPrChange w:id="9552" w:author="Sieben" w:date="2009-12-08T16:08:00Z">
          <w:pPr>
            <w:pStyle w:val="Caption"/>
          </w:pPr>
        </w:pPrChange>
      </w:pPr>
      <w:ins w:id="9553" w:author="Sieben" w:date="2009-12-08T02:43:00Z">
        <w:r w:rsidRPr="00A32CEC">
          <w:rPr>
            <w:b w:val="0"/>
            <w:bCs w:val="0"/>
          </w:rPr>
          <w:t xml:space="preserve">  </w:t>
        </w:r>
        <w:r>
          <w:t xml:space="preserve">                                              (a)                                                                                                (b)</w:t>
        </w:r>
      </w:ins>
    </w:p>
    <w:p w:rsidR="00A32CEC" w:rsidRDefault="00B53ADA" w:rsidP="00A32CEC">
      <w:pPr>
        <w:pStyle w:val="Caption"/>
        <w:jc w:val="center"/>
        <w:rPr>
          <w:ins w:id="9554" w:author="Sieben" w:date="2009-12-08T02:43:00Z"/>
        </w:rPr>
      </w:pPr>
      <w:bookmarkStart w:id="9555" w:name="_Toc248128274"/>
      <w:ins w:id="9556" w:author="Plauto" w:date="2009-11-21T14:59:00Z">
        <w:r>
          <w:t xml:space="preserve">Figura </w:t>
        </w:r>
        <w:r w:rsidR="00AC5AC8">
          <w:fldChar w:fldCharType="begin"/>
        </w:r>
        <w:r>
          <w:instrText xml:space="preserve"> SEQ Figura \* ARABIC </w:instrText>
        </w:r>
        <w:r w:rsidR="00AC5AC8">
          <w:fldChar w:fldCharType="separate"/>
        </w:r>
      </w:ins>
      <w:r w:rsidR="005E3CF4">
        <w:rPr>
          <w:noProof/>
        </w:rPr>
        <w:t>32</w:t>
      </w:r>
      <w:ins w:id="9557" w:author="Plauto" w:date="2009-11-21T14:59:00Z">
        <w:r w:rsidR="00AC5AC8">
          <w:fldChar w:fldCharType="end"/>
        </w:r>
        <w:r>
          <w:t xml:space="preserve"> - Saídas para a segunda órbita</w:t>
        </w:r>
      </w:ins>
      <w:ins w:id="9558" w:author="Sieben" w:date="2009-11-28T21:01:00Z">
        <w:r w:rsidR="000A0F97">
          <w:t>.</w:t>
        </w:r>
      </w:ins>
      <w:ins w:id="9559" w:author="Sieben" w:date="2009-12-08T02:43:00Z">
        <w:r w:rsidR="00A32CEC">
          <w:t xml:space="preserve"> (a) Celestia; (b) </w:t>
        </w:r>
        <w:r w:rsidR="00A32CEC" w:rsidRPr="00A32CEC">
          <w:rPr>
            <w:i/>
          </w:rPr>
          <w:t>View_Orbit</w:t>
        </w:r>
        <w:r w:rsidR="00A32CEC">
          <w:t>.</w:t>
        </w:r>
        <w:bookmarkEnd w:id="9555"/>
      </w:ins>
    </w:p>
    <w:p w:rsidR="00B53ADA" w:rsidRDefault="00B53ADA" w:rsidP="00B53ADA">
      <w:pPr>
        <w:pStyle w:val="Caption"/>
        <w:jc w:val="center"/>
        <w:rPr>
          <w:ins w:id="9560" w:author="Plauto" w:date="2009-11-21T14:59:00Z"/>
          <w:sz w:val="24"/>
          <w:szCs w:val="24"/>
        </w:rPr>
      </w:pPr>
    </w:p>
    <w:p w:rsidR="00B53ADA" w:rsidRDefault="00F8600B" w:rsidP="00B53ADA">
      <w:pPr>
        <w:keepNext/>
        <w:spacing w:line="360" w:lineRule="auto"/>
        <w:jc w:val="both"/>
        <w:rPr>
          <w:ins w:id="9561" w:author="Plauto" w:date="2009-11-21T14:59:00Z"/>
        </w:rPr>
      </w:pPr>
      <w:ins w:id="9562" w:author="Plauto" w:date="2009-11-21T14:59:00Z">
        <w:r>
          <w:rPr>
            <w:noProof/>
            <w:lang w:eastAsia="pt-BR"/>
            <w:rPrChange w:id="9563">
              <w:rPr>
                <w:b/>
                <w:bCs/>
                <w:noProof/>
                <w:sz w:val="16"/>
                <w:szCs w:val="16"/>
                <w:lang w:eastAsia="pt-BR"/>
              </w:rPr>
            </w:rPrChange>
          </w:rPr>
          <w:drawing>
            <wp:inline distT="0" distB="0" distL="0" distR="0">
              <wp:extent cx="5515200" cy="2700670"/>
              <wp:effectExtent l="19050" t="0" r="9300" b="0"/>
              <wp:docPr id="40"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48" cstate="print"/>
                      <a:srcRect/>
                      <a:stretch>
                        <a:fillRect/>
                      </a:stretch>
                    </pic:blipFill>
                    <pic:spPr bwMode="auto">
                      <a:xfrm>
                        <a:off x="0" y="0"/>
                        <a:ext cx="5515200" cy="2700670"/>
                      </a:xfrm>
                      <a:prstGeom prst="rect">
                        <a:avLst/>
                      </a:prstGeom>
                      <a:noFill/>
                      <a:ln w="9525">
                        <a:noFill/>
                        <a:miter lim="800000"/>
                        <a:headEnd/>
                        <a:tailEnd/>
                      </a:ln>
                    </pic:spPr>
                  </pic:pic>
                </a:graphicData>
              </a:graphic>
            </wp:inline>
          </w:drawing>
        </w:r>
      </w:ins>
    </w:p>
    <w:p w:rsidR="00AC5AC8" w:rsidRDefault="00A32CEC" w:rsidP="00AC5AC8">
      <w:pPr>
        <w:pStyle w:val="Caption"/>
        <w:spacing w:after="0"/>
        <w:rPr>
          <w:ins w:id="9564" w:author="Sieben" w:date="2009-12-08T02:44:00Z"/>
        </w:rPr>
        <w:pPrChange w:id="9565" w:author="Sieben" w:date="2009-12-08T16:08:00Z">
          <w:pPr>
            <w:pStyle w:val="Caption"/>
          </w:pPr>
        </w:pPrChange>
      </w:pPr>
      <w:ins w:id="9566" w:author="Sieben" w:date="2009-12-08T02:44:00Z">
        <w:r w:rsidRPr="00A32CEC">
          <w:rPr>
            <w:b w:val="0"/>
            <w:bCs w:val="0"/>
          </w:rPr>
          <w:t xml:space="preserve">  </w:t>
        </w:r>
        <w:r>
          <w:t xml:space="preserve">                                              (a)                                                                                                (b)</w:t>
        </w:r>
      </w:ins>
    </w:p>
    <w:p w:rsidR="00A32CEC" w:rsidRDefault="00B53ADA" w:rsidP="00A32CEC">
      <w:pPr>
        <w:pStyle w:val="Caption"/>
        <w:jc w:val="center"/>
        <w:rPr>
          <w:ins w:id="9567" w:author="Sieben" w:date="2009-12-08T02:44:00Z"/>
        </w:rPr>
      </w:pPr>
      <w:bookmarkStart w:id="9568" w:name="_Toc248128275"/>
      <w:ins w:id="9569" w:author="Plauto" w:date="2009-11-21T14:59:00Z">
        <w:r>
          <w:t xml:space="preserve">Figura </w:t>
        </w:r>
        <w:r w:rsidR="00AC5AC8">
          <w:fldChar w:fldCharType="begin"/>
        </w:r>
        <w:r>
          <w:instrText xml:space="preserve"> SEQ Figura \* ARABIC </w:instrText>
        </w:r>
        <w:r w:rsidR="00AC5AC8">
          <w:fldChar w:fldCharType="separate"/>
        </w:r>
      </w:ins>
      <w:r w:rsidR="005E3CF4">
        <w:rPr>
          <w:noProof/>
        </w:rPr>
        <w:t>33</w:t>
      </w:r>
      <w:ins w:id="9570" w:author="Plauto" w:date="2009-11-21T14:59:00Z">
        <w:r w:rsidR="00AC5AC8">
          <w:fldChar w:fldCharType="end"/>
        </w:r>
        <w:r>
          <w:t xml:space="preserve"> - Saídas para a terceira órbita</w:t>
        </w:r>
      </w:ins>
      <w:ins w:id="9571" w:author="Sieben" w:date="2009-11-28T21:02:00Z">
        <w:r w:rsidR="000A0F97">
          <w:t>.</w:t>
        </w:r>
      </w:ins>
      <w:ins w:id="9572" w:author="Sieben" w:date="2009-12-08T02:44:00Z">
        <w:r w:rsidR="00A32CEC" w:rsidRPr="00A32CEC">
          <w:t xml:space="preserve"> </w:t>
        </w:r>
        <w:r w:rsidR="00A32CEC">
          <w:t xml:space="preserve">(a) Celestia; (b) </w:t>
        </w:r>
        <w:r w:rsidR="00A32CEC" w:rsidRPr="00A32CEC">
          <w:rPr>
            <w:i/>
          </w:rPr>
          <w:t>View_Orbit</w:t>
        </w:r>
        <w:r w:rsidR="00A32CEC">
          <w:t>.</w:t>
        </w:r>
        <w:bookmarkEnd w:id="9568"/>
      </w:ins>
    </w:p>
    <w:p w:rsidR="00B53ADA" w:rsidRDefault="00B53ADA" w:rsidP="00B53ADA">
      <w:pPr>
        <w:pStyle w:val="Caption"/>
        <w:jc w:val="center"/>
        <w:rPr>
          <w:ins w:id="9573" w:author="Plauto" w:date="2009-11-21T14:59:00Z"/>
          <w:sz w:val="24"/>
          <w:szCs w:val="24"/>
        </w:rPr>
      </w:pPr>
    </w:p>
    <w:p w:rsidR="00B53ADA" w:rsidRDefault="00F8600B" w:rsidP="00B53ADA">
      <w:pPr>
        <w:keepNext/>
        <w:spacing w:line="360" w:lineRule="auto"/>
        <w:jc w:val="both"/>
        <w:rPr>
          <w:ins w:id="9574" w:author="Plauto" w:date="2009-11-21T14:59:00Z"/>
        </w:rPr>
      </w:pPr>
      <w:ins w:id="9575" w:author="Plauto" w:date="2009-11-21T14:59:00Z">
        <w:r>
          <w:rPr>
            <w:noProof/>
            <w:sz w:val="24"/>
            <w:szCs w:val="24"/>
            <w:lang w:eastAsia="pt-BR"/>
            <w:rPrChange w:id="9576">
              <w:rPr>
                <w:b/>
                <w:bCs/>
                <w:noProof/>
                <w:sz w:val="16"/>
                <w:szCs w:val="16"/>
                <w:lang w:eastAsia="pt-BR"/>
              </w:rPr>
            </w:rPrChange>
          </w:rPr>
          <w:drawing>
            <wp:inline distT="0" distB="0" distL="0" distR="0">
              <wp:extent cx="5515200" cy="2700670"/>
              <wp:effectExtent l="19050" t="0" r="9300" b="0"/>
              <wp:docPr id="38"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9" cstate="print"/>
                      <a:srcRect/>
                      <a:stretch>
                        <a:fillRect/>
                      </a:stretch>
                    </pic:blipFill>
                    <pic:spPr bwMode="auto">
                      <a:xfrm>
                        <a:off x="0" y="0"/>
                        <a:ext cx="5515200" cy="2700670"/>
                      </a:xfrm>
                      <a:prstGeom prst="rect">
                        <a:avLst/>
                      </a:prstGeom>
                      <a:noFill/>
                      <a:ln w="9525">
                        <a:noFill/>
                        <a:miter lim="800000"/>
                        <a:headEnd/>
                        <a:tailEnd/>
                      </a:ln>
                    </pic:spPr>
                  </pic:pic>
                </a:graphicData>
              </a:graphic>
            </wp:inline>
          </w:drawing>
        </w:r>
      </w:ins>
    </w:p>
    <w:p w:rsidR="00AC5AC8" w:rsidRDefault="00A32CEC" w:rsidP="00AC5AC8">
      <w:pPr>
        <w:pStyle w:val="Caption"/>
        <w:spacing w:after="0"/>
        <w:rPr>
          <w:ins w:id="9577" w:author="Sieben" w:date="2009-12-08T02:44:00Z"/>
        </w:rPr>
        <w:pPrChange w:id="9578" w:author="Sieben" w:date="2009-12-08T16:09:00Z">
          <w:pPr>
            <w:pStyle w:val="Caption"/>
          </w:pPr>
        </w:pPrChange>
      </w:pPr>
      <w:ins w:id="9579" w:author="Sieben" w:date="2009-12-08T02:44:00Z">
        <w:r w:rsidRPr="00A32CEC">
          <w:rPr>
            <w:b w:val="0"/>
            <w:bCs w:val="0"/>
          </w:rPr>
          <w:t xml:space="preserve">  </w:t>
        </w:r>
        <w:r>
          <w:t xml:space="preserve">                                              (a)                                                                                                (b)</w:t>
        </w:r>
      </w:ins>
    </w:p>
    <w:p w:rsidR="00B53ADA" w:rsidRDefault="00B53ADA" w:rsidP="00B53ADA">
      <w:pPr>
        <w:pStyle w:val="Caption"/>
        <w:jc w:val="center"/>
        <w:rPr>
          <w:ins w:id="9580" w:author="Sieben" w:date="2009-12-08T16:09:00Z"/>
        </w:rPr>
      </w:pPr>
      <w:bookmarkStart w:id="9581" w:name="_Toc248128276"/>
      <w:ins w:id="9582" w:author="Plauto" w:date="2009-11-21T14:59:00Z">
        <w:r>
          <w:t xml:space="preserve">Figura </w:t>
        </w:r>
        <w:r w:rsidR="00AC5AC8">
          <w:fldChar w:fldCharType="begin"/>
        </w:r>
        <w:r>
          <w:instrText xml:space="preserve"> SEQ Figura \* ARABIC </w:instrText>
        </w:r>
        <w:r w:rsidR="00AC5AC8">
          <w:fldChar w:fldCharType="separate"/>
        </w:r>
      </w:ins>
      <w:r w:rsidR="005E3CF4">
        <w:rPr>
          <w:noProof/>
        </w:rPr>
        <w:t>34</w:t>
      </w:r>
      <w:ins w:id="9583" w:author="Plauto" w:date="2009-11-21T14:59:00Z">
        <w:r w:rsidR="00AC5AC8">
          <w:fldChar w:fldCharType="end"/>
        </w:r>
        <w:r>
          <w:t xml:space="preserve"> - Saídas para a quarta órbita</w:t>
        </w:r>
      </w:ins>
      <w:ins w:id="9584" w:author="Sieben" w:date="2009-11-28T21:02:00Z">
        <w:r w:rsidR="000A0F97">
          <w:t>.</w:t>
        </w:r>
      </w:ins>
      <w:ins w:id="9585" w:author="Sieben" w:date="2009-12-08T02:44:00Z">
        <w:r w:rsidR="00A32CEC">
          <w:t xml:space="preserve"> (a) Celestia; (b) </w:t>
        </w:r>
        <w:r w:rsidR="00A32CEC" w:rsidRPr="00A32CEC">
          <w:rPr>
            <w:i/>
          </w:rPr>
          <w:t>View_Orbit</w:t>
        </w:r>
        <w:r w:rsidR="00A32CEC">
          <w:t>.</w:t>
        </w:r>
      </w:ins>
      <w:bookmarkEnd w:id="9581"/>
    </w:p>
    <w:p w:rsidR="00AC5AC8" w:rsidRPr="00AC5AC8" w:rsidRDefault="00AC5AC8" w:rsidP="00AC5AC8">
      <w:pPr>
        <w:rPr>
          <w:ins w:id="9586" w:author="Plauto" w:date="2009-11-21T14:59:00Z"/>
          <w:del w:id="9587" w:author="Sieben" w:date="2009-12-08T20:01:00Z"/>
          <w:color w:val="000000" w:themeColor="text1"/>
          <w:rPrChange w:id="9588" w:author="Sieben" w:date="2009-12-08T19:41:00Z">
            <w:rPr>
              <w:ins w:id="9589" w:author="Plauto" w:date="2009-11-21T14:59:00Z"/>
              <w:del w:id="9590" w:author="Sieben" w:date="2009-12-08T20:01:00Z"/>
              <w:sz w:val="24"/>
              <w:szCs w:val="24"/>
            </w:rPr>
          </w:rPrChange>
        </w:rPr>
        <w:pPrChange w:id="9591" w:author="Sieben" w:date="2009-12-08T16:09:00Z">
          <w:pPr>
            <w:pStyle w:val="Caption"/>
            <w:jc w:val="center"/>
          </w:pPr>
        </w:pPrChange>
      </w:pPr>
    </w:p>
    <w:p w:rsidR="000623E2" w:rsidRDefault="000623E2" w:rsidP="00B53ADA">
      <w:pPr>
        <w:spacing w:line="360" w:lineRule="auto"/>
        <w:ind w:firstLine="360"/>
        <w:jc w:val="both"/>
        <w:rPr>
          <w:ins w:id="9592" w:author="Sieben" w:date="2009-12-08T20:01:00Z"/>
          <w:sz w:val="24"/>
          <w:szCs w:val="24"/>
        </w:rPr>
      </w:pPr>
    </w:p>
    <w:p w:rsidR="00B53ADA" w:rsidRDefault="00B53ADA" w:rsidP="00B53ADA">
      <w:pPr>
        <w:spacing w:line="360" w:lineRule="auto"/>
        <w:ind w:firstLine="360"/>
        <w:jc w:val="both"/>
        <w:rPr>
          <w:ins w:id="9593" w:author="Plauto" w:date="2009-11-21T14:59:00Z"/>
          <w:sz w:val="24"/>
          <w:szCs w:val="24"/>
        </w:rPr>
      </w:pPr>
      <w:ins w:id="9594" w:author="Plauto" w:date="2009-11-21T14:59:00Z">
        <w:r w:rsidRPr="00913382">
          <w:rPr>
            <w:sz w:val="24"/>
            <w:szCs w:val="24"/>
          </w:rPr>
          <w:t xml:space="preserve">Vale lembrar que nesta etapa a orientação da </w:t>
        </w:r>
      </w:ins>
      <w:ins w:id="9595" w:author="Sieben" w:date="2009-11-28T21:04:00Z">
        <w:r w:rsidR="000A0F97">
          <w:rPr>
            <w:sz w:val="24"/>
            <w:szCs w:val="24"/>
          </w:rPr>
          <w:t>T</w:t>
        </w:r>
      </w:ins>
      <w:ins w:id="9596" w:author="Plauto" w:date="2009-11-21T14:59:00Z">
        <w:del w:id="9597" w:author="Sieben" w:date="2009-11-28T21:04:00Z">
          <w:r w:rsidRPr="00913382" w:rsidDel="000A0F97">
            <w:rPr>
              <w:sz w:val="24"/>
              <w:szCs w:val="24"/>
            </w:rPr>
            <w:delText>t</w:delText>
          </w:r>
        </w:del>
        <w:r w:rsidRPr="00913382">
          <w:rPr>
            <w:sz w:val="24"/>
            <w:szCs w:val="24"/>
          </w:rPr>
          <w:t xml:space="preserve">erra em relação a </w:t>
        </w:r>
      </w:ins>
      <w:ins w:id="9598" w:author="Sieben" w:date="2009-11-28T21:19:00Z">
        <w:r w:rsidR="007812B9">
          <w:rPr>
            <w:sz w:val="24"/>
            <w:szCs w:val="24"/>
          </w:rPr>
          <w:t>ó</w:t>
        </w:r>
      </w:ins>
      <w:ins w:id="9599" w:author="Plauto" w:date="2009-11-21T14:59:00Z">
        <w:del w:id="9600" w:author="Sieben" w:date="2009-11-28T21:19:00Z">
          <w:r w:rsidRPr="00913382" w:rsidDel="007812B9">
            <w:rPr>
              <w:sz w:val="24"/>
              <w:szCs w:val="24"/>
            </w:rPr>
            <w:delText>o</w:delText>
          </w:r>
        </w:del>
        <w:r w:rsidRPr="00913382">
          <w:rPr>
            <w:sz w:val="24"/>
            <w:szCs w:val="24"/>
          </w:rPr>
          <w:t xml:space="preserve">rbita não é relevante, pois a função </w:t>
        </w:r>
        <w:del w:id="9601" w:author="Sieben" w:date="2009-11-28T21:02:00Z">
          <w:r w:rsidR="00AC5AC8" w:rsidRPr="00AC5AC8">
            <w:rPr>
              <w:i/>
              <w:sz w:val="24"/>
              <w:szCs w:val="24"/>
              <w:u w:val="single"/>
              <w:rPrChange w:id="9602" w:author="Sieben" w:date="2009-11-28T21:02:00Z">
                <w:rPr>
                  <w:b/>
                  <w:bCs/>
                  <w:sz w:val="24"/>
                  <w:szCs w:val="24"/>
                </w:rPr>
              </w:rPrChange>
            </w:rPr>
            <w:delText>v</w:delText>
          </w:r>
        </w:del>
      </w:ins>
      <w:ins w:id="9603" w:author="Sieben" w:date="2009-11-28T21:02:00Z">
        <w:r w:rsidR="000A0F97">
          <w:rPr>
            <w:i/>
            <w:sz w:val="24"/>
            <w:szCs w:val="24"/>
            <w:u w:val="single"/>
          </w:rPr>
          <w:t>V</w:t>
        </w:r>
      </w:ins>
      <w:ins w:id="9604" w:author="Plauto" w:date="2009-11-21T14:59:00Z">
        <w:r w:rsidR="00AC5AC8" w:rsidRPr="00AC5AC8">
          <w:rPr>
            <w:i/>
            <w:sz w:val="24"/>
            <w:szCs w:val="24"/>
            <w:u w:val="single"/>
            <w:rPrChange w:id="9605" w:author="Sieben" w:date="2009-11-28T21:02:00Z">
              <w:rPr>
                <w:b/>
                <w:bCs/>
                <w:sz w:val="24"/>
                <w:szCs w:val="24"/>
              </w:rPr>
            </w:rPrChange>
          </w:rPr>
          <w:t>iew_Orbit</w:t>
        </w:r>
        <w:r w:rsidRPr="00913382">
          <w:rPr>
            <w:sz w:val="24"/>
            <w:szCs w:val="24"/>
          </w:rPr>
          <w:t xml:space="preserve"> independe d</w:t>
        </w:r>
        <w:r>
          <w:rPr>
            <w:sz w:val="24"/>
            <w:szCs w:val="24"/>
          </w:rPr>
          <w:t>e uma data</w:t>
        </w:r>
      </w:ins>
      <w:ins w:id="9606" w:author="Sieben" w:date="2009-12-08T16:12:00Z">
        <w:r w:rsidR="002130E1">
          <w:rPr>
            <w:sz w:val="24"/>
            <w:szCs w:val="24"/>
          </w:rPr>
          <w:t>,</w:t>
        </w:r>
      </w:ins>
      <w:ins w:id="9607" w:author="Plauto" w:date="2009-11-24T21:03:00Z">
        <w:r w:rsidR="00364256">
          <w:rPr>
            <w:sz w:val="24"/>
            <w:szCs w:val="24"/>
          </w:rPr>
          <w:t xml:space="preserve"> </w:t>
        </w:r>
        <w:del w:id="9608" w:author="Sieben" w:date="2009-11-28T21:18:00Z">
          <w:r w:rsidR="00364256" w:rsidDel="007812B9">
            <w:rPr>
              <w:sz w:val="24"/>
              <w:szCs w:val="24"/>
            </w:rPr>
            <w:delText>enquanto</w:delText>
          </w:r>
        </w:del>
      </w:ins>
      <w:ins w:id="9609" w:author="Sieben" w:date="2009-11-28T21:18:00Z">
        <w:r w:rsidR="007812B9">
          <w:rPr>
            <w:sz w:val="24"/>
            <w:szCs w:val="24"/>
          </w:rPr>
          <w:t>ao contrário da</w:t>
        </w:r>
      </w:ins>
      <w:ins w:id="9610" w:author="Plauto" w:date="2009-11-21T14:59:00Z">
        <w:r>
          <w:rPr>
            <w:sz w:val="24"/>
            <w:szCs w:val="24"/>
          </w:rPr>
          <w:t xml:space="preserve"> a orientação da </w:t>
        </w:r>
      </w:ins>
      <w:ins w:id="9611" w:author="Sieben" w:date="2009-11-28T21:18:00Z">
        <w:r w:rsidR="007812B9">
          <w:rPr>
            <w:sz w:val="24"/>
            <w:szCs w:val="24"/>
          </w:rPr>
          <w:t>T</w:t>
        </w:r>
      </w:ins>
      <w:ins w:id="9612" w:author="Plauto" w:date="2009-11-21T14:59:00Z">
        <w:del w:id="9613" w:author="Sieben" w:date="2009-11-28T21:18:00Z">
          <w:r w:rsidDel="007812B9">
            <w:rPr>
              <w:sz w:val="24"/>
              <w:szCs w:val="24"/>
            </w:rPr>
            <w:delText>t</w:delText>
          </w:r>
        </w:del>
        <w:r>
          <w:rPr>
            <w:sz w:val="24"/>
            <w:szCs w:val="24"/>
          </w:rPr>
          <w:t>erra</w:t>
        </w:r>
      </w:ins>
      <w:ins w:id="9614" w:author="Sieben" w:date="2009-11-28T21:18:00Z">
        <w:r w:rsidR="007812B9">
          <w:rPr>
            <w:sz w:val="24"/>
            <w:szCs w:val="24"/>
          </w:rPr>
          <w:t xml:space="preserve">. </w:t>
        </w:r>
      </w:ins>
      <w:ins w:id="9615" w:author="Plauto" w:date="2009-11-29T00:39:00Z">
        <w:r w:rsidR="00A57CE7">
          <w:rPr>
            <w:sz w:val="24"/>
            <w:szCs w:val="24"/>
          </w:rPr>
          <w:lastRenderedPageBreak/>
          <w:t xml:space="preserve">Outro fato importante é que tanto o Celestia quanto a função View_Orbit permitem livre rotação no espaço ao redor da imagem, portanto </w:t>
        </w:r>
      </w:ins>
      <w:ins w:id="9616" w:author="Sieben" w:date="2009-12-08T02:46:00Z">
        <w:r w:rsidR="00A32CEC">
          <w:rPr>
            <w:sz w:val="24"/>
            <w:szCs w:val="24"/>
          </w:rPr>
          <w:t>h</w:t>
        </w:r>
      </w:ins>
      <w:ins w:id="9617" w:author="Plauto" w:date="2009-11-29T00:39:00Z">
        <w:r w:rsidR="00A57CE7">
          <w:rPr>
            <w:sz w:val="24"/>
            <w:szCs w:val="24"/>
          </w:rPr>
          <w:t xml:space="preserve">ouve a necessidade de manualmente posicionar o </w:t>
        </w:r>
      </w:ins>
      <w:ins w:id="9618" w:author="Plauto" w:date="2009-11-29T00:40:00Z">
        <w:r w:rsidR="00A57CE7">
          <w:rPr>
            <w:sz w:val="24"/>
            <w:szCs w:val="24"/>
          </w:rPr>
          <w:t>ângulo</w:t>
        </w:r>
      </w:ins>
      <w:ins w:id="9619" w:author="Plauto" w:date="2009-11-29T00:39:00Z">
        <w:r w:rsidR="00A57CE7">
          <w:rPr>
            <w:sz w:val="24"/>
            <w:szCs w:val="24"/>
          </w:rPr>
          <w:t xml:space="preserve"> </w:t>
        </w:r>
      </w:ins>
      <w:ins w:id="9620" w:author="Plauto" w:date="2009-11-29T00:40:00Z">
        <w:r w:rsidR="00A57CE7">
          <w:rPr>
            <w:sz w:val="24"/>
            <w:szCs w:val="24"/>
          </w:rPr>
          <w:t>de visão, o que pode ter gerado pe</w:t>
        </w:r>
      </w:ins>
      <w:ins w:id="9621" w:author="Plauto" w:date="2009-11-29T00:46:00Z">
        <w:r w:rsidR="00A57CE7">
          <w:rPr>
            <w:sz w:val="24"/>
            <w:szCs w:val="24"/>
          </w:rPr>
          <w:t>que</w:t>
        </w:r>
      </w:ins>
      <w:ins w:id="9622" w:author="Plauto" w:date="2009-11-29T00:40:00Z">
        <w:r w:rsidR="00A57CE7">
          <w:rPr>
            <w:sz w:val="24"/>
            <w:szCs w:val="24"/>
          </w:rPr>
          <w:t>nas diferenças nas imagens.</w:t>
        </w:r>
      </w:ins>
      <w:ins w:id="9623" w:author="Plauto" w:date="2009-11-21T14:59:00Z">
        <w:del w:id="9624" w:author="Sieben" w:date="2009-11-28T21:18:00Z">
          <w:r w:rsidDel="007812B9">
            <w:rPr>
              <w:sz w:val="24"/>
              <w:szCs w:val="24"/>
            </w:rPr>
            <w:delText xml:space="preserve"> é comp</w:delText>
          </w:r>
          <w:r w:rsidR="00364256" w:rsidDel="007812B9">
            <w:rPr>
              <w:sz w:val="24"/>
              <w:szCs w:val="24"/>
            </w:rPr>
            <w:delText>letamente dependente</w:delText>
          </w:r>
        </w:del>
      </w:ins>
      <w:ins w:id="9625" w:author="Plauto" w:date="2009-11-24T21:04:00Z">
        <w:del w:id="9626" w:author="Sieben" w:date="2009-11-28T21:18:00Z">
          <w:r w:rsidR="00364256" w:rsidDel="007812B9">
            <w:rPr>
              <w:sz w:val="24"/>
              <w:szCs w:val="24"/>
            </w:rPr>
            <w:delText xml:space="preserve"> </w:delText>
          </w:r>
        </w:del>
      </w:ins>
    </w:p>
    <w:p w:rsidR="00B53ADA" w:rsidDel="002130E1" w:rsidRDefault="00B53ADA" w:rsidP="00B53ADA">
      <w:pPr>
        <w:spacing w:line="360" w:lineRule="auto"/>
        <w:ind w:firstLine="360"/>
        <w:jc w:val="both"/>
        <w:rPr>
          <w:ins w:id="9627" w:author="Plauto" w:date="2009-11-21T14:59:00Z"/>
          <w:del w:id="9628" w:author="Sieben" w:date="2009-12-08T16:09:00Z"/>
          <w:sz w:val="24"/>
          <w:szCs w:val="24"/>
        </w:rPr>
      </w:pPr>
    </w:p>
    <w:p w:rsidR="00B53ADA" w:rsidRDefault="00B53ADA" w:rsidP="00B53ADA">
      <w:pPr>
        <w:spacing w:line="360" w:lineRule="auto"/>
        <w:ind w:firstLine="360"/>
        <w:jc w:val="both"/>
        <w:rPr>
          <w:ins w:id="9629" w:author="Plauto" w:date="2009-11-21T14:59:00Z"/>
        </w:rPr>
      </w:pPr>
    </w:p>
    <w:p w:rsidR="00AC5AC8" w:rsidRDefault="00CB2542" w:rsidP="00AC5AC8">
      <w:pPr>
        <w:pStyle w:val="Heading2"/>
        <w:numPr>
          <w:ilvl w:val="1"/>
          <w:numId w:val="61"/>
        </w:numPr>
        <w:rPr>
          <w:ins w:id="9630" w:author="Plauto" w:date="2009-11-21T15:11:00Z"/>
        </w:rPr>
        <w:pPrChange w:id="9631" w:author="Sieben" w:date="2009-12-08T15:42:00Z">
          <w:pPr>
            <w:spacing w:after="0" w:line="240" w:lineRule="auto"/>
          </w:pPr>
        </w:pPrChange>
      </w:pPr>
      <w:bookmarkStart w:id="9632" w:name="_Toc248144056"/>
      <w:ins w:id="9633" w:author="Plauto" w:date="2009-11-21T15:12:00Z">
        <w:r>
          <w:t>Validação</w:t>
        </w:r>
      </w:ins>
      <w:ins w:id="9634" w:author="Plauto" w:date="2009-11-21T15:11:00Z">
        <w:r>
          <w:t xml:space="preserve"> utilizando o Orbitron</w:t>
        </w:r>
        <w:bookmarkEnd w:id="9632"/>
      </w:ins>
    </w:p>
    <w:p w:rsidR="00AC5AC8" w:rsidRDefault="00AC5AC8" w:rsidP="00AC5AC8">
      <w:pPr>
        <w:spacing w:before="200" w:line="360" w:lineRule="auto"/>
        <w:jc w:val="both"/>
        <w:rPr>
          <w:ins w:id="9635" w:author="Plauto" w:date="2009-11-18T17:11:00Z"/>
        </w:rPr>
        <w:pPrChange w:id="9636" w:author="Plauto" w:date="2009-11-21T15:11:00Z">
          <w:pPr>
            <w:spacing w:after="0" w:line="240" w:lineRule="auto"/>
          </w:pPr>
        </w:pPrChange>
      </w:pPr>
    </w:p>
    <w:p w:rsidR="00AC5AC8" w:rsidRPr="00AC5AC8" w:rsidRDefault="00AC5AC8" w:rsidP="00AC5AC8">
      <w:pPr>
        <w:spacing w:before="200" w:line="360" w:lineRule="auto"/>
        <w:ind w:firstLine="360"/>
        <w:jc w:val="both"/>
        <w:rPr>
          <w:ins w:id="9637" w:author="Plauto" w:date="2009-11-24T19:02:00Z"/>
          <w:sz w:val="24"/>
          <w:szCs w:val="24"/>
          <w:rPrChange w:id="9638" w:author="Sieben" w:date="2009-11-28T21:21:00Z">
            <w:rPr>
              <w:ins w:id="9639" w:author="Plauto" w:date="2009-11-24T19:02:00Z"/>
            </w:rPr>
          </w:rPrChange>
        </w:rPr>
        <w:pPrChange w:id="9640" w:author="Plauto" w:date="2009-11-13T02:16:00Z">
          <w:pPr>
            <w:spacing w:after="0" w:line="240" w:lineRule="auto"/>
          </w:pPr>
        </w:pPrChange>
      </w:pPr>
      <w:ins w:id="9641" w:author="Plauto" w:date="2009-11-21T15:17:00Z">
        <w:r w:rsidRPr="00AC5AC8">
          <w:rPr>
            <w:sz w:val="24"/>
            <w:szCs w:val="24"/>
            <w:rPrChange w:id="9642" w:author="Sieben" w:date="2009-11-28T21:21:00Z">
              <w:rPr>
                <w:sz w:val="16"/>
                <w:szCs w:val="16"/>
              </w:rPr>
            </w:rPrChange>
          </w:rPr>
          <w:t>Nessa se</w:t>
        </w:r>
      </w:ins>
      <w:ins w:id="9643" w:author="Sieben" w:date="2009-12-08T02:36:00Z">
        <w:r w:rsidR="00364ECD">
          <w:rPr>
            <w:sz w:val="24"/>
            <w:szCs w:val="24"/>
          </w:rPr>
          <w:t>ç</w:t>
        </w:r>
      </w:ins>
      <w:ins w:id="9644" w:author="Plauto" w:date="2009-11-21T15:17:00Z">
        <w:del w:id="9645" w:author="Sieben" w:date="2009-12-08T02:36:00Z">
          <w:r w:rsidRPr="00AC5AC8">
            <w:rPr>
              <w:sz w:val="24"/>
              <w:szCs w:val="24"/>
              <w:rPrChange w:id="9646" w:author="Sieben" w:date="2009-11-28T21:21:00Z">
                <w:rPr>
                  <w:sz w:val="16"/>
                  <w:szCs w:val="16"/>
                </w:rPr>
              </w:rPrChange>
            </w:rPr>
            <w:delText>ss</w:delText>
          </w:r>
        </w:del>
        <w:r w:rsidRPr="00AC5AC8">
          <w:rPr>
            <w:sz w:val="24"/>
            <w:szCs w:val="24"/>
            <w:rPrChange w:id="9647" w:author="Sieben" w:date="2009-11-28T21:21:00Z">
              <w:rPr>
                <w:sz w:val="16"/>
                <w:szCs w:val="16"/>
              </w:rPr>
            </w:rPrChange>
          </w:rPr>
          <w:t xml:space="preserve">ão </w:t>
        </w:r>
      </w:ins>
      <w:ins w:id="9648" w:author="Plauto" w:date="2009-11-21T15:18:00Z">
        <w:r w:rsidRPr="00AC5AC8">
          <w:rPr>
            <w:sz w:val="24"/>
            <w:szCs w:val="24"/>
            <w:rPrChange w:id="9649" w:author="Sieben" w:date="2009-11-28T21:21:00Z">
              <w:rPr>
                <w:sz w:val="16"/>
                <w:szCs w:val="16"/>
              </w:rPr>
            </w:rPrChange>
          </w:rPr>
          <w:t>pode</w:t>
        </w:r>
      </w:ins>
      <w:ins w:id="9650" w:author="Sieben" w:date="2009-11-28T21:21:00Z">
        <w:r w:rsidR="007812B9">
          <w:rPr>
            <w:sz w:val="24"/>
            <w:szCs w:val="24"/>
          </w:rPr>
          <w:t>-</w:t>
        </w:r>
      </w:ins>
      <w:ins w:id="9651" w:author="Plauto" w:date="2009-11-21T15:18:00Z">
        <w:del w:id="9652" w:author="Sieben" w:date="2009-11-28T21:21:00Z">
          <w:r w:rsidRPr="00AC5AC8">
            <w:rPr>
              <w:sz w:val="24"/>
              <w:szCs w:val="24"/>
              <w:rPrChange w:id="9653" w:author="Sieben" w:date="2009-11-28T21:21:00Z">
                <w:rPr>
                  <w:sz w:val="16"/>
                  <w:szCs w:val="16"/>
                </w:rPr>
              </w:rPrChange>
            </w:rPr>
            <w:delText xml:space="preserve"> </w:delText>
          </w:r>
        </w:del>
        <w:r w:rsidRPr="00AC5AC8">
          <w:rPr>
            <w:sz w:val="24"/>
            <w:szCs w:val="24"/>
            <w:rPrChange w:id="9654" w:author="Sieben" w:date="2009-11-28T21:21:00Z">
              <w:rPr>
                <w:sz w:val="16"/>
                <w:szCs w:val="16"/>
              </w:rPr>
            </w:rPrChange>
          </w:rPr>
          <w:t xml:space="preserve">se verificar o correto funcionamento das </w:t>
        </w:r>
      </w:ins>
      <w:ins w:id="9655" w:author="Plauto" w:date="2009-11-21T15:19:00Z">
        <w:r w:rsidRPr="00AC5AC8">
          <w:rPr>
            <w:sz w:val="24"/>
            <w:szCs w:val="24"/>
            <w:rPrChange w:id="9656" w:author="Sieben" w:date="2009-11-28T21:21:00Z">
              <w:rPr>
                <w:sz w:val="16"/>
                <w:szCs w:val="16"/>
              </w:rPr>
            </w:rPrChange>
          </w:rPr>
          <w:t>funções</w:t>
        </w:r>
      </w:ins>
      <w:ins w:id="9657" w:author="Plauto" w:date="2009-11-21T15:18:00Z">
        <w:r w:rsidRPr="00AC5AC8">
          <w:rPr>
            <w:sz w:val="24"/>
            <w:szCs w:val="24"/>
            <w:rPrChange w:id="9658" w:author="Sieben" w:date="2009-11-28T21:21:00Z">
              <w:rPr>
                <w:sz w:val="16"/>
                <w:szCs w:val="16"/>
              </w:rPr>
            </w:rPrChange>
          </w:rPr>
          <w:t xml:space="preserve"> </w:t>
        </w:r>
      </w:ins>
      <w:ins w:id="9659" w:author="Plauto" w:date="2009-11-21T15:19:00Z">
        <w:r w:rsidRPr="00AC5AC8">
          <w:rPr>
            <w:sz w:val="24"/>
            <w:szCs w:val="24"/>
            <w:rPrChange w:id="9660" w:author="Sieben" w:date="2009-11-28T21:21:00Z">
              <w:rPr>
                <w:sz w:val="16"/>
                <w:szCs w:val="16"/>
              </w:rPr>
            </w:rPrChange>
          </w:rPr>
          <w:t>que calculam o SSP e a IAA</w:t>
        </w:r>
      </w:ins>
      <w:ins w:id="9661" w:author="Plauto" w:date="2009-11-21T15:20:00Z">
        <w:r w:rsidRPr="00AC5AC8">
          <w:rPr>
            <w:sz w:val="24"/>
            <w:szCs w:val="24"/>
            <w:rPrChange w:id="9662" w:author="Sieben" w:date="2009-11-28T21:21:00Z">
              <w:rPr>
                <w:sz w:val="16"/>
                <w:szCs w:val="16"/>
              </w:rPr>
            </w:rPrChange>
          </w:rPr>
          <w:t xml:space="preserve">. Para isso, </w:t>
        </w:r>
      </w:ins>
      <w:ins w:id="9663" w:author="Sieben" w:date="2009-12-08T02:46:00Z">
        <w:r w:rsidR="00A32CEC">
          <w:rPr>
            <w:sz w:val="24"/>
            <w:szCs w:val="24"/>
          </w:rPr>
          <w:t>f</w:t>
        </w:r>
      </w:ins>
      <w:ins w:id="9664" w:author="Plauto" w:date="2009-11-21T15:24:00Z">
        <w:r w:rsidRPr="00AC5AC8">
          <w:rPr>
            <w:sz w:val="24"/>
            <w:szCs w:val="24"/>
            <w:rPrChange w:id="9665" w:author="Sieben" w:date="2009-11-28T21:21:00Z">
              <w:rPr>
                <w:sz w:val="16"/>
                <w:szCs w:val="16"/>
              </w:rPr>
            </w:rPrChange>
          </w:rPr>
          <w:t>o</w:t>
        </w:r>
      </w:ins>
      <w:ins w:id="9666" w:author="Sieben" w:date="2009-12-08T02:46:00Z">
        <w:r w:rsidR="00A32CEC">
          <w:rPr>
            <w:sz w:val="24"/>
            <w:szCs w:val="24"/>
          </w:rPr>
          <w:t>i</w:t>
        </w:r>
      </w:ins>
      <w:ins w:id="9667" w:author="Plauto" w:date="2009-11-21T15:24:00Z">
        <w:del w:id="9668" w:author="Sieben" w:date="2009-12-08T02:46:00Z">
          <w:r w:rsidRPr="00AC5AC8">
            <w:rPr>
              <w:sz w:val="24"/>
              <w:szCs w:val="24"/>
              <w:rPrChange w:id="9669" w:author="Sieben" w:date="2009-11-28T21:21:00Z">
                <w:rPr>
                  <w:sz w:val="16"/>
                  <w:szCs w:val="16"/>
                </w:rPr>
              </w:rPrChange>
            </w:rPr>
            <w:delText xml:space="preserve"> grupo</w:delText>
          </w:r>
        </w:del>
        <w:r w:rsidRPr="00AC5AC8">
          <w:rPr>
            <w:sz w:val="24"/>
            <w:szCs w:val="24"/>
            <w:rPrChange w:id="9670" w:author="Sieben" w:date="2009-11-28T21:21:00Z">
              <w:rPr>
                <w:sz w:val="16"/>
                <w:szCs w:val="16"/>
              </w:rPr>
            </w:rPrChange>
          </w:rPr>
          <w:t xml:space="preserve"> utiliz</w:t>
        </w:r>
      </w:ins>
      <w:ins w:id="9671" w:author="Sieben" w:date="2009-12-08T02:46:00Z">
        <w:r w:rsidR="00A32CEC">
          <w:rPr>
            <w:sz w:val="24"/>
            <w:szCs w:val="24"/>
          </w:rPr>
          <w:t>ado</w:t>
        </w:r>
      </w:ins>
      <w:ins w:id="9672" w:author="Plauto" w:date="2009-11-21T15:24:00Z">
        <w:del w:id="9673" w:author="Sieben" w:date="2009-12-08T02:46:00Z">
          <w:r w:rsidRPr="00AC5AC8">
            <w:rPr>
              <w:sz w:val="24"/>
              <w:szCs w:val="24"/>
              <w:rPrChange w:id="9674" w:author="Sieben" w:date="2009-11-28T21:21:00Z">
                <w:rPr>
                  <w:sz w:val="16"/>
                  <w:szCs w:val="16"/>
                </w:rPr>
              </w:rPrChange>
            </w:rPr>
            <w:delText>ou</w:delText>
          </w:r>
        </w:del>
        <w:r w:rsidRPr="00AC5AC8">
          <w:rPr>
            <w:sz w:val="24"/>
            <w:szCs w:val="24"/>
            <w:rPrChange w:id="9675" w:author="Sieben" w:date="2009-11-28T21:21:00Z">
              <w:rPr>
                <w:sz w:val="16"/>
                <w:szCs w:val="16"/>
              </w:rPr>
            </w:rPrChange>
          </w:rPr>
          <w:t xml:space="preserve"> </w:t>
        </w:r>
      </w:ins>
      <w:ins w:id="9676" w:author="Plauto" w:date="2009-11-22T15:23:00Z">
        <w:r w:rsidRPr="00AC5AC8">
          <w:rPr>
            <w:sz w:val="24"/>
            <w:szCs w:val="24"/>
            <w:rPrChange w:id="9677" w:author="Sieben" w:date="2009-11-28T21:21:00Z">
              <w:rPr>
                <w:sz w:val="16"/>
                <w:szCs w:val="16"/>
              </w:rPr>
            </w:rPrChange>
          </w:rPr>
          <w:t>o</w:t>
        </w:r>
      </w:ins>
      <w:ins w:id="9678" w:author="Plauto" w:date="2009-11-21T15:24:00Z">
        <w:r w:rsidRPr="00AC5AC8">
          <w:rPr>
            <w:sz w:val="24"/>
            <w:szCs w:val="24"/>
            <w:rPrChange w:id="9679" w:author="Sieben" w:date="2009-11-28T21:21:00Z">
              <w:rPr>
                <w:sz w:val="16"/>
                <w:szCs w:val="16"/>
              </w:rPr>
            </w:rPrChange>
          </w:rPr>
          <w:t xml:space="preserve"> programa </w:t>
        </w:r>
      </w:ins>
      <w:ins w:id="9680" w:author="Plauto" w:date="2009-11-21T15:25:00Z">
        <w:r w:rsidRPr="00AC5AC8">
          <w:rPr>
            <w:sz w:val="24"/>
            <w:szCs w:val="24"/>
            <w:rPrChange w:id="9681" w:author="Sieben" w:date="2009-11-28T21:21:00Z">
              <w:rPr>
                <w:sz w:val="16"/>
                <w:szCs w:val="16"/>
              </w:rPr>
            </w:rPrChange>
          </w:rPr>
          <w:t>de rastreio de satélites Orbitron, que</w:t>
        </w:r>
      </w:ins>
      <w:ins w:id="9682" w:author="Plauto" w:date="2009-11-21T15:27:00Z">
        <w:r w:rsidRPr="00AC5AC8">
          <w:rPr>
            <w:sz w:val="24"/>
            <w:szCs w:val="24"/>
            <w:rPrChange w:id="9683" w:author="Sieben" w:date="2009-11-28T21:21:00Z">
              <w:rPr>
                <w:sz w:val="16"/>
                <w:szCs w:val="16"/>
              </w:rPr>
            </w:rPrChange>
          </w:rPr>
          <w:t xml:space="preserve"> assim como as </w:t>
        </w:r>
      </w:ins>
      <w:ins w:id="9684" w:author="Plauto" w:date="2009-11-21T15:28:00Z">
        <w:r w:rsidRPr="00AC5AC8">
          <w:rPr>
            <w:sz w:val="24"/>
            <w:szCs w:val="24"/>
            <w:rPrChange w:id="9685" w:author="Sieben" w:date="2009-11-28T21:21:00Z">
              <w:rPr>
                <w:sz w:val="16"/>
                <w:szCs w:val="16"/>
              </w:rPr>
            </w:rPrChange>
          </w:rPr>
          <w:t>funções</w:t>
        </w:r>
      </w:ins>
      <w:ins w:id="9686" w:author="Plauto" w:date="2009-11-21T15:27:00Z">
        <w:r w:rsidRPr="00AC5AC8">
          <w:rPr>
            <w:sz w:val="24"/>
            <w:szCs w:val="24"/>
            <w:rPrChange w:id="9687" w:author="Sieben" w:date="2009-11-28T21:21:00Z">
              <w:rPr>
                <w:sz w:val="16"/>
                <w:szCs w:val="16"/>
              </w:rPr>
            </w:rPrChange>
          </w:rPr>
          <w:t xml:space="preserve"> </w:t>
        </w:r>
      </w:ins>
      <w:ins w:id="9688" w:author="Plauto" w:date="2009-11-21T15:28:00Z">
        <w:r w:rsidRPr="00AC5AC8">
          <w:rPr>
            <w:sz w:val="24"/>
            <w:szCs w:val="24"/>
            <w:rPrChange w:id="9689" w:author="Sieben" w:date="2009-11-28T21:21:00Z">
              <w:rPr>
                <w:sz w:val="16"/>
                <w:szCs w:val="16"/>
              </w:rPr>
            </w:rPrChange>
          </w:rPr>
          <w:t xml:space="preserve">desenvolvidas, </w:t>
        </w:r>
      </w:ins>
      <w:ins w:id="9690" w:author="Plauto" w:date="2009-11-21T15:27:00Z">
        <w:r w:rsidRPr="00AC5AC8">
          <w:rPr>
            <w:sz w:val="24"/>
            <w:szCs w:val="24"/>
            <w:rPrChange w:id="9691" w:author="Sieben" w:date="2009-11-28T21:21:00Z">
              <w:rPr>
                <w:sz w:val="16"/>
                <w:szCs w:val="16"/>
              </w:rPr>
            </w:rPrChange>
          </w:rPr>
          <w:t>utiliza como entrada arquivos</w:t>
        </w:r>
      </w:ins>
      <w:ins w:id="9692" w:author="Plauto" w:date="2009-11-21T15:25:00Z">
        <w:r w:rsidRPr="00AC5AC8">
          <w:rPr>
            <w:sz w:val="24"/>
            <w:szCs w:val="24"/>
            <w:rPrChange w:id="9693" w:author="Sieben" w:date="2009-11-28T21:21:00Z">
              <w:rPr>
                <w:sz w:val="16"/>
                <w:szCs w:val="16"/>
              </w:rPr>
            </w:rPrChange>
          </w:rPr>
          <w:t xml:space="preserve"> </w:t>
        </w:r>
      </w:ins>
      <w:ins w:id="9694" w:author="Plauto" w:date="2009-11-21T15:28:00Z">
        <w:r w:rsidRPr="00AC5AC8">
          <w:rPr>
            <w:sz w:val="24"/>
            <w:szCs w:val="24"/>
            <w:rPrChange w:id="9695" w:author="Sieben" w:date="2009-11-28T21:21:00Z">
              <w:rPr>
                <w:sz w:val="16"/>
                <w:szCs w:val="16"/>
              </w:rPr>
            </w:rPrChange>
          </w:rPr>
          <w:t>TLE válidos.</w:t>
        </w:r>
      </w:ins>
      <w:ins w:id="9696" w:author="Plauto" w:date="2009-11-21T15:41:00Z">
        <w:r w:rsidRPr="00AC5AC8">
          <w:rPr>
            <w:sz w:val="24"/>
            <w:szCs w:val="24"/>
            <w:rPrChange w:id="9697" w:author="Sieben" w:date="2009-11-28T21:21:00Z">
              <w:rPr>
                <w:sz w:val="16"/>
                <w:szCs w:val="16"/>
              </w:rPr>
            </w:rPrChange>
          </w:rPr>
          <w:t xml:space="preserve"> Os TLE’s utilizados nestes testes são </w:t>
        </w:r>
      </w:ins>
      <w:ins w:id="9698" w:author="Plauto" w:date="2009-11-24T18:59:00Z">
        <w:r w:rsidRPr="00AC5AC8">
          <w:rPr>
            <w:sz w:val="24"/>
            <w:szCs w:val="24"/>
            <w:rPrChange w:id="9699" w:author="Sieben" w:date="2009-11-28T21:21:00Z">
              <w:rPr>
                <w:sz w:val="16"/>
                <w:szCs w:val="16"/>
              </w:rPr>
            </w:rPrChange>
          </w:rPr>
          <w:t>mostrados na</w:t>
        </w:r>
      </w:ins>
      <w:ins w:id="9700" w:author="Plauto" w:date="2009-11-21T15:42:00Z">
        <w:r w:rsidRPr="00AC5AC8">
          <w:rPr>
            <w:sz w:val="24"/>
            <w:szCs w:val="24"/>
            <w:rPrChange w:id="9701" w:author="Sieben" w:date="2009-11-28T21:21:00Z">
              <w:rPr>
                <w:sz w:val="16"/>
                <w:szCs w:val="16"/>
              </w:rPr>
            </w:rPrChange>
          </w:rPr>
          <w:t xml:space="preserve"> Figura </w:t>
        </w:r>
      </w:ins>
      <w:ins w:id="9702" w:author="Plauto" w:date="2009-11-24T19:00:00Z">
        <w:r w:rsidRPr="00AC5AC8">
          <w:rPr>
            <w:sz w:val="24"/>
            <w:szCs w:val="24"/>
            <w:rPrChange w:id="9703" w:author="Sieben" w:date="2009-11-28T21:21:00Z">
              <w:rPr>
                <w:sz w:val="16"/>
                <w:szCs w:val="16"/>
              </w:rPr>
            </w:rPrChange>
          </w:rPr>
          <w:t>3</w:t>
        </w:r>
      </w:ins>
      <w:ins w:id="9704" w:author="Plauto" w:date="2009-12-09T12:24:00Z">
        <w:r w:rsidR="00255C28">
          <w:rPr>
            <w:sz w:val="24"/>
            <w:szCs w:val="24"/>
          </w:rPr>
          <w:t>5</w:t>
        </w:r>
      </w:ins>
      <w:ins w:id="9705" w:author="Plauto" w:date="2009-11-21T15:42:00Z">
        <w:r w:rsidRPr="00AC5AC8">
          <w:rPr>
            <w:sz w:val="24"/>
            <w:szCs w:val="24"/>
            <w:rPrChange w:id="9706" w:author="Sieben" w:date="2009-11-28T21:21:00Z">
              <w:rPr>
                <w:sz w:val="16"/>
                <w:szCs w:val="16"/>
              </w:rPr>
            </w:rPrChange>
          </w:rPr>
          <w:t>.</w:t>
        </w:r>
      </w:ins>
      <w:ins w:id="9707" w:author="Plauto" w:date="2009-11-22T15:09:00Z">
        <w:r w:rsidRPr="00AC5AC8">
          <w:rPr>
            <w:sz w:val="24"/>
            <w:szCs w:val="24"/>
            <w:rPrChange w:id="9708" w:author="Sieben" w:date="2009-11-28T21:21:00Z">
              <w:rPr>
                <w:sz w:val="16"/>
                <w:szCs w:val="16"/>
              </w:rPr>
            </w:rPrChange>
          </w:rPr>
          <w:t xml:space="preserve"> Al</w:t>
        </w:r>
      </w:ins>
      <w:ins w:id="9709" w:author="Sieben" w:date="2009-11-28T21:23:00Z">
        <w:r w:rsidR="007812B9">
          <w:rPr>
            <w:sz w:val="24"/>
            <w:szCs w:val="24"/>
          </w:rPr>
          <w:t>é</w:t>
        </w:r>
      </w:ins>
      <w:ins w:id="9710" w:author="Plauto" w:date="2009-11-22T15:09:00Z">
        <w:del w:id="9711" w:author="Sieben" w:date="2009-11-28T21:23:00Z">
          <w:r w:rsidRPr="00AC5AC8">
            <w:rPr>
              <w:sz w:val="24"/>
              <w:szCs w:val="24"/>
              <w:rPrChange w:id="9712" w:author="Sieben" w:date="2009-11-28T21:21:00Z">
                <w:rPr>
                  <w:sz w:val="16"/>
                  <w:szCs w:val="16"/>
                </w:rPr>
              </w:rPrChange>
            </w:rPr>
            <w:delText>e</w:delText>
          </w:r>
        </w:del>
        <w:r w:rsidRPr="00AC5AC8">
          <w:rPr>
            <w:sz w:val="24"/>
            <w:szCs w:val="24"/>
            <w:rPrChange w:id="9713" w:author="Sieben" w:date="2009-11-28T21:21:00Z">
              <w:rPr>
                <w:sz w:val="16"/>
                <w:szCs w:val="16"/>
              </w:rPr>
            </w:rPrChange>
          </w:rPr>
          <w:t>m dos TLE</w:t>
        </w:r>
      </w:ins>
      <w:ins w:id="9714" w:author="Plauto" w:date="2009-11-22T15:55:00Z">
        <w:r w:rsidRPr="00AC5AC8">
          <w:rPr>
            <w:sz w:val="24"/>
            <w:szCs w:val="24"/>
            <w:rPrChange w:id="9715" w:author="Sieben" w:date="2009-11-28T21:21:00Z">
              <w:rPr>
                <w:sz w:val="16"/>
                <w:szCs w:val="16"/>
              </w:rPr>
            </w:rPrChange>
          </w:rPr>
          <w:t>’s,</w:t>
        </w:r>
      </w:ins>
      <w:ins w:id="9716" w:author="Plauto" w:date="2009-11-22T15:09:00Z">
        <w:r w:rsidRPr="00AC5AC8">
          <w:rPr>
            <w:sz w:val="24"/>
            <w:szCs w:val="24"/>
            <w:rPrChange w:id="9717" w:author="Sieben" w:date="2009-11-28T21:21:00Z">
              <w:rPr>
                <w:sz w:val="16"/>
                <w:szCs w:val="16"/>
              </w:rPr>
            </w:rPrChange>
          </w:rPr>
          <w:t xml:space="preserve"> a função </w:t>
        </w:r>
        <w:r w:rsidRPr="00AC5AC8">
          <w:rPr>
            <w:i/>
            <w:sz w:val="24"/>
            <w:szCs w:val="24"/>
            <w:rPrChange w:id="9718" w:author="Sieben" w:date="2009-11-28T21:24:00Z">
              <w:rPr>
                <w:sz w:val="16"/>
                <w:szCs w:val="16"/>
              </w:rPr>
            </w:rPrChange>
          </w:rPr>
          <w:t>View_IAA</w:t>
        </w:r>
        <w:r w:rsidRPr="00AC5AC8">
          <w:rPr>
            <w:sz w:val="24"/>
            <w:szCs w:val="24"/>
            <w:rPrChange w:id="9719" w:author="Sieben" w:date="2009-11-28T21:21:00Z">
              <w:rPr>
                <w:sz w:val="16"/>
                <w:szCs w:val="16"/>
              </w:rPr>
            </w:rPrChange>
          </w:rPr>
          <w:t xml:space="preserve"> necessita de uma data para</w:t>
        </w:r>
        <w:del w:id="9720" w:author="Sieben" w:date="2009-11-28T21:27:00Z">
          <w:r w:rsidRPr="00AC5AC8">
            <w:rPr>
              <w:sz w:val="24"/>
              <w:szCs w:val="24"/>
              <w:rPrChange w:id="9721" w:author="Sieben" w:date="2009-11-28T21:21:00Z">
                <w:rPr>
                  <w:sz w:val="16"/>
                  <w:szCs w:val="16"/>
                </w:rPr>
              </w:rPrChange>
            </w:rPr>
            <w:delText xml:space="preserve"> </w:delText>
          </w:r>
        </w:del>
      </w:ins>
      <w:ins w:id="9722" w:author="Plauto" w:date="2009-11-22T15:24:00Z">
        <w:del w:id="9723" w:author="Sieben" w:date="2009-11-28T21:27:00Z">
          <w:r w:rsidRPr="00AC5AC8">
            <w:rPr>
              <w:sz w:val="24"/>
              <w:szCs w:val="24"/>
              <w:rPrChange w:id="9724" w:author="Sieben" w:date="2009-11-28T21:21:00Z">
                <w:rPr>
                  <w:sz w:val="16"/>
                  <w:szCs w:val="16"/>
                </w:rPr>
              </w:rPrChange>
            </w:rPr>
            <w:delText>à</w:delText>
          </w:r>
        </w:del>
      </w:ins>
      <w:ins w:id="9725" w:author="Plauto" w:date="2009-11-22T15:09:00Z">
        <w:del w:id="9726" w:author="Sieben" w:date="2009-11-28T21:27:00Z">
          <w:r w:rsidRPr="00AC5AC8">
            <w:rPr>
              <w:sz w:val="24"/>
              <w:szCs w:val="24"/>
              <w:rPrChange w:id="9727" w:author="Sieben" w:date="2009-11-28T21:21:00Z">
                <w:rPr>
                  <w:sz w:val="16"/>
                  <w:szCs w:val="16"/>
                </w:rPr>
              </w:rPrChange>
            </w:rPr>
            <w:delText xml:space="preserve"> qual</w:delText>
          </w:r>
        </w:del>
        <w:r w:rsidRPr="00AC5AC8">
          <w:rPr>
            <w:sz w:val="24"/>
            <w:szCs w:val="24"/>
            <w:rPrChange w:id="9728" w:author="Sieben" w:date="2009-11-28T21:21:00Z">
              <w:rPr>
                <w:sz w:val="16"/>
                <w:szCs w:val="16"/>
              </w:rPr>
            </w:rPrChange>
          </w:rPr>
          <w:t xml:space="preserve"> calcular os dados</w:t>
        </w:r>
      </w:ins>
      <w:ins w:id="9729" w:author="Plauto" w:date="2009-11-22T15:56:00Z">
        <w:r w:rsidRPr="00AC5AC8">
          <w:rPr>
            <w:sz w:val="24"/>
            <w:szCs w:val="24"/>
            <w:rPrChange w:id="9730" w:author="Sieben" w:date="2009-11-28T21:21:00Z">
              <w:rPr>
                <w:sz w:val="16"/>
                <w:szCs w:val="16"/>
              </w:rPr>
            </w:rPrChange>
          </w:rPr>
          <w:t>,</w:t>
        </w:r>
      </w:ins>
      <w:ins w:id="9731" w:author="Plauto" w:date="2009-11-22T15:17:00Z">
        <w:r w:rsidRPr="00AC5AC8">
          <w:rPr>
            <w:sz w:val="24"/>
            <w:szCs w:val="24"/>
            <w:rPrChange w:id="9732" w:author="Sieben" w:date="2009-11-28T21:21:00Z">
              <w:rPr>
                <w:sz w:val="16"/>
                <w:szCs w:val="16"/>
              </w:rPr>
            </w:rPrChange>
          </w:rPr>
          <w:t xml:space="preserve"> durante os primeiros </w:t>
        </w:r>
      </w:ins>
      <w:ins w:id="9733" w:author="Plauto" w:date="2009-11-22T15:24:00Z">
        <w:r w:rsidRPr="00AC5AC8">
          <w:rPr>
            <w:sz w:val="24"/>
            <w:szCs w:val="24"/>
            <w:rPrChange w:id="9734" w:author="Sieben" w:date="2009-11-28T21:21:00Z">
              <w:rPr>
                <w:sz w:val="16"/>
                <w:szCs w:val="16"/>
              </w:rPr>
            </w:rPrChange>
          </w:rPr>
          <w:t>TLE’s</w:t>
        </w:r>
      </w:ins>
      <w:ins w:id="9735" w:author="Plauto" w:date="2009-11-22T15:17:00Z">
        <w:r w:rsidRPr="00AC5AC8">
          <w:rPr>
            <w:sz w:val="24"/>
            <w:szCs w:val="24"/>
            <w:rPrChange w:id="9736" w:author="Sieben" w:date="2009-11-28T21:21:00Z">
              <w:rPr>
                <w:sz w:val="16"/>
                <w:szCs w:val="16"/>
              </w:rPr>
            </w:rPrChange>
          </w:rPr>
          <w:t xml:space="preserve"> a data </w:t>
        </w:r>
      </w:ins>
      <w:ins w:id="9737" w:author="Plauto" w:date="2009-11-22T15:56:00Z">
        <w:r w:rsidRPr="00AC5AC8">
          <w:rPr>
            <w:sz w:val="24"/>
            <w:szCs w:val="24"/>
            <w:rPrChange w:id="9738" w:author="Sieben" w:date="2009-11-28T21:21:00Z">
              <w:rPr>
                <w:sz w:val="16"/>
                <w:szCs w:val="16"/>
              </w:rPr>
            </w:rPrChange>
          </w:rPr>
          <w:t xml:space="preserve">é mantida </w:t>
        </w:r>
      </w:ins>
      <w:ins w:id="9739" w:author="Plauto" w:date="2009-11-22T15:17:00Z">
        <w:r w:rsidRPr="00AC5AC8">
          <w:rPr>
            <w:sz w:val="24"/>
            <w:szCs w:val="24"/>
            <w:rPrChange w:id="9740" w:author="Sieben" w:date="2009-11-28T21:21:00Z">
              <w:rPr>
                <w:sz w:val="16"/>
                <w:szCs w:val="16"/>
              </w:rPr>
            </w:rPrChange>
          </w:rPr>
          <w:t>constante, no caso, 2</w:t>
        </w:r>
      </w:ins>
      <w:ins w:id="9741" w:author="Plauto" w:date="2009-11-24T18:43:00Z">
        <w:r w:rsidRPr="00AC5AC8">
          <w:rPr>
            <w:sz w:val="24"/>
            <w:szCs w:val="24"/>
            <w:rPrChange w:id="9742" w:author="Sieben" w:date="2009-11-28T21:21:00Z">
              <w:rPr>
                <w:sz w:val="16"/>
                <w:szCs w:val="16"/>
              </w:rPr>
            </w:rPrChange>
          </w:rPr>
          <w:t>4</w:t>
        </w:r>
      </w:ins>
      <w:ins w:id="9743" w:author="Plauto" w:date="2009-11-22T15:17:00Z">
        <w:r w:rsidRPr="00AC5AC8">
          <w:rPr>
            <w:sz w:val="24"/>
            <w:szCs w:val="24"/>
            <w:rPrChange w:id="9744" w:author="Sieben" w:date="2009-11-28T21:21:00Z">
              <w:rPr>
                <w:sz w:val="16"/>
                <w:szCs w:val="16"/>
              </w:rPr>
            </w:rPrChange>
          </w:rPr>
          <w:t xml:space="preserve"> de Novembro de 2009 </w:t>
        </w:r>
      </w:ins>
      <w:ins w:id="9745" w:author="Sieben" w:date="2009-11-28T21:25:00Z">
        <w:r w:rsidR="00E93966">
          <w:rPr>
            <w:sz w:val="24"/>
            <w:szCs w:val="24"/>
          </w:rPr>
          <w:t>à</w:t>
        </w:r>
      </w:ins>
      <w:ins w:id="9746" w:author="Plauto" w:date="2009-11-22T15:17:00Z">
        <w:del w:id="9747" w:author="Sieben" w:date="2009-11-28T21:25:00Z">
          <w:r w:rsidRPr="00AC5AC8">
            <w:rPr>
              <w:sz w:val="24"/>
              <w:szCs w:val="24"/>
              <w:rPrChange w:id="9748" w:author="Sieben" w:date="2009-11-28T21:21:00Z">
                <w:rPr>
                  <w:sz w:val="16"/>
                  <w:szCs w:val="16"/>
                </w:rPr>
              </w:rPrChange>
            </w:rPr>
            <w:delText>as</w:delText>
          </w:r>
        </w:del>
        <w:r w:rsidRPr="00AC5AC8">
          <w:rPr>
            <w:sz w:val="24"/>
            <w:szCs w:val="24"/>
            <w:rPrChange w:id="9749" w:author="Sieben" w:date="2009-11-28T21:21:00Z">
              <w:rPr>
                <w:sz w:val="16"/>
                <w:szCs w:val="16"/>
              </w:rPr>
            </w:rPrChange>
          </w:rPr>
          <w:t xml:space="preserve"> </w:t>
        </w:r>
      </w:ins>
      <w:ins w:id="9750" w:author="Plauto" w:date="2009-11-24T18:43:00Z">
        <w:r w:rsidRPr="00AC5AC8">
          <w:rPr>
            <w:sz w:val="24"/>
            <w:szCs w:val="24"/>
            <w:rPrChange w:id="9751" w:author="Sieben" w:date="2009-11-28T21:21:00Z">
              <w:rPr>
                <w:sz w:val="16"/>
                <w:szCs w:val="16"/>
              </w:rPr>
            </w:rPrChange>
          </w:rPr>
          <w:t>0</w:t>
        </w:r>
      </w:ins>
      <w:ins w:id="9752" w:author="Plauto" w:date="2009-11-24T20:27:00Z">
        <w:r w:rsidRPr="00AC5AC8">
          <w:rPr>
            <w:sz w:val="24"/>
            <w:szCs w:val="24"/>
            <w:rPrChange w:id="9753" w:author="Sieben" w:date="2009-11-28T21:21:00Z">
              <w:rPr>
                <w:sz w:val="16"/>
                <w:szCs w:val="16"/>
              </w:rPr>
            </w:rPrChange>
          </w:rPr>
          <w:t>h</w:t>
        </w:r>
      </w:ins>
      <w:ins w:id="9754" w:author="Plauto" w:date="2009-11-22T15:17:00Z">
        <w:r w:rsidRPr="00AC5AC8">
          <w:rPr>
            <w:sz w:val="24"/>
            <w:szCs w:val="24"/>
            <w:rPrChange w:id="9755" w:author="Sieben" w:date="2009-11-28T21:21:00Z">
              <w:rPr>
                <w:sz w:val="16"/>
                <w:szCs w:val="16"/>
              </w:rPr>
            </w:rPrChange>
          </w:rPr>
          <w:t>0</w:t>
        </w:r>
      </w:ins>
      <w:ins w:id="9756" w:author="Plauto" w:date="2009-11-24T20:27:00Z">
        <w:r w:rsidRPr="00AC5AC8">
          <w:rPr>
            <w:sz w:val="24"/>
            <w:szCs w:val="24"/>
            <w:rPrChange w:id="9757" w:author="Sieben" w:date="2009-11-28T21:21:00Z">
              <w:rPr>
                <w:sz w:val="16"/>
                <w:szCs w:val="16"/>
              </w:rPr>
            </w:rPrChange>
          </w:rPr>
          <w:t>min</w:t>
        </w:r>
      </w:ins>
      <w:ins w:id="9758" w:author="Plauto" w:date="2009-11-22T15:17:00Z">
        <w:r w:rsidRPr="00AC5AC8">
          <w:rPr>
            <w:sz w:val="24"/>
            <w:szCs w:val="24"/>
            <w:rPrChange w:id="9759" w:author="Sieben" w:date="2009-11-28T21:21:00Z">
              <w:rPr>
                <w:sz w:val="16"/>
                <w:szCs w:val="16"/>
              </w:rPr>
            </w:rPrChange>
          </w:rPr>
          <w:t>0</w:t>
        </w:r>
      </w:ins>
      <w:ins w:id="9760" w:author="Plauto" w:date="2009-11-24T20:27:00Z">
        <w:r w:rsidRPr="00AC5AC8">
          <w:rPr>
            <w:sz w:val="24"/>
            <w:szCs w:val="24"/>
            <w:rPrChange w:id="9761" w:author="Sieben" w:date="2009-11-28T21:21:00Z">
              <w:rPr>
                <w:sz w:val="16"/>
                <w:szCs w:val="16"/>
              </w:rPr>
            </w:rPrChange>
          </w:rPr>
          <w:t>seg</w:t>
        </w:r>
      </w:ins>
      <w:ins w:id="9762" w:author="Plauto" w:date="2009-11-22T15:56:00Z">
        <w:r w:rsidRPr="00AC5AC8">
          <w:rPr>
            <w:sz w:val="24"/>
            <w:szCs w:val="24"/>
            <w:rPrChange w:id="9763" w:author="Sieben" w:date="2009-11-28T21:21:00Z">
              <w:rPr>
                <w:sz w:val="16"/>
                <w:szCs w:val="16"/>
              </w:rPr>
            </w:rPrChange>
          </w:rPr>
          <w:t>.</w:t>
        </w:r>
      </w:ins>
      <w:ins w:id="9764" w:author="Plauto" w:date="2009-11-22T15:17:00Z">
        <w:r w:rsidRPr="00AC5AC8">
          <w:rPr>
            <w:sz w:val="24"/>
            <w:szCs w:val="24"/>
            <w:rPrChange w:id="9765" w:author="Sieben" w:date="2009-11-28T21:21:00Z">
              <w:rPr>
                <w:sz w:val="16"/>
                <w:szCs w:val="16"/>
              </w:rPr>
            </w:rPrChange>
          </w:rPr>
          <w:t xml:space="preserve"> </w:t>
        </w:r>
      </w:ins>
      <w:ins w:id="9766" w:author="Plauto" w:date="2009-11-22T15:56:00Z">
        <w:r w:rsidRPr="00AC5AC8">
          <w:rPr>
            <w:sz w:val="24"/>
            <w:szCs w:val="24"/>
            <w:rPrChange w:id="9767" w:author="Sieben" w:date="2009-11-28T21:21:00Z">
              <w:rPr>
                <w:sz w:val="16"/>
                <w:szCs w:val="16"/>
              </w:rPr>
            </w:rPrChange>
          </w:rPr>
          <w:t>P</w:t>
        </w:r>
      </w:ins>
      <w:ins w:id="9768" w:author="Plauto" w:date="2009-11-22T15:17:00Z">
        <w:r w:rsidRPr="00AC5AC8">
          <w:rPr>
            <w:sz w:val="24"/>
            <w:szCs w:val="24"/>
            <w:rPrChange w:id="9769" w:author="Sieben" w:date="2009-11-28T21:21:00Z">
              <w:rPr>
                <w:sz w:val="16"/>
                <w:szCs w:val="16"/>
              </w:rPr>
            </w:rPrChange>
          </w:rPr>
          <w:t>or fim, alteramos a data</w:t>
        </w:r>
      </w:ins>
      <w:ins w:id="9770" w:author="Plauto" w:date="2009-11-24T21:06:00Z">
        <w:r w:rsidRPr="00AC5AC8">
          <w:rPr>
            <w:sz w:val="24"/>
            <w:szCs w:val="24"/>
            <w:rPrChange w:id="9771" w:author="Sieben" w:date="2009-11-28T21:21:00Z">
              <w:rPr>
                <w:sz w:val="16"/>
                <w:szCs w:val="16"/>
              </w:rPr>
            </w:rPrChange>
          </w:rPr>
          <w:t xml:space="preserve"> no </w:t>
        </w:r>
      </w:ins>
      <w:ins w:id="9772" w:author="Sieben" w:date="2009-11-28T21:26:00Z">
        <w:r w:rsidR="00E93966">
          <w:rPr>
            <w:sz w:val="24"/>
            <w:szCs w:val="24"/>
          </w:rPr>
          <w:t>ú</w:t>
        </w:r>
      </w:ins>
      <w:ins w:id="9773" w:author="Plauto" w:date="2009-11-24T21:06:00Z">
        <w:del w:id="9774" w:author="Sieben" w:date="2009-11-28T21:26:00Z">
          <w:r w:rsidRPr="00AC5AC8">
            <w:rPr>
              <w:sz w:val="24"/>
              <w:szCs w:val="24"/>
              <w:rPrChange w:id="9775" w:author="Sieben" w:date="2009-11-28T21:21:00Z">
                <w:rPr>
                  <w:sz w:val="16"/>
                  <w:szCs w:val="16"/>
                </w:rPr>
              </w:rPrChange>
            </w:rPr>
            <w:delText>u</w:delText>
          </w:r>
        </w:del>
        <w:r w:rsidRPr="00AC5AC8">
          <w:rPr>
            <w:sz w:val="24"/>
            <w:szCs w:val="24"/>
            <w:rPrChange w:id="9776" w:author="Sieben" w:date="2009-11-28T21:21:00Z">
              <w:rPr>
                <w:sz w:val="16"/>
                <w:szCs w:val="16"/>
              </w:rPr>
            </w:rPrChange>
          </w:rPr>
          <w:t>ltimo TLE</w:t>
        </w:r>
      </w:ins>
      <w:ins w:id="9777" w:author="Plauto" w:date="2009-11-24T20:26:00Z">
        <w:r w:rsidRPr="00AC5AC8">
          <w:rPr>
            <w:sz w:val="24"/>
            <w:szCs w:val="24"/>
            <w:rPrChange w:id="9778" w:author="Sieben" w:date="2009-11-28T21:21:00Z">
              <w:rPr>
                <w:sz w:val="16"/>
                <w:szCs w:val="16"/>
              </w:rPr>
            </w:rPrChange>
          </w:rPr>
          <w:t xml:space="preserve"> </w:t>
        </w:r>
      </w:ins>
      <w:ins w:id="9779" w:author="Plauto" w:date="2009-11-22T15:17:00Z">
        <w:r w:rsidRPr="00AC5AC8">
          <w:rPr>
            <w:sz w:val="24"/>
            <w:szCs w:val="24"/>
            <w:rPrChange w:id="9780" w:author="Sieben" w:date="2009-11-28T21:21:00Z">
              <w:rPr>
                <w:sz w:val="16"/>
                <w:szCs w:val="16"/>
              </w:rPr>
            </w:rPrChange>
          </w:rPr>
          <w:t>para</w:t>
        </w:r>
      </w:ins>
      <w:ins w:id="9781" w:author="Plauto" w:date="2009-11-22T15:19:00Z">
        <w:r w:rsidRPr="00AC5AC8">
          <w:rPr>
            <w:sz w:val="24"/>
            <w:szCs w:val="24"/>
            <w:rPrChange w:id="9782" w:author="Sieben" w:date="2009-11-28T21:21:00Z">
              <w:rPr>
                <w:sz w:val="16"/>
                <w:szCs w:val="16"/>
              </w:rPr>
            </w:rPrChange>
          </w:rPr>
          <w:t xml:space="preserve"> 2</w:t>
        </w:r>
      </w:ins>
      <w:ins w:id="9783" w:author="Plauto" w:date="2009-11-24T20:26:00Z">
        <w:r w:rsidRPr="00AC5AC8">
          <w:rPr>
            <w:sz w:val="24"/>
            <w:szCs w:val="24"/>
            <w:rPrChange w:id="9784" w:author="Sieben" w:date="2009-11-28T21:21:00Z">
              <w:rPr>
                <w:sz w:val="16"/>
                <w:szCs w:val="16"/>
              </w:rPr>
            </w:rPrChange>
          </w:rPr>
          <w:t>7</w:t>
        </w:r>
      </w:ins>
      <w:ins w:id="9785" w:author="Plauto" w:date="2009-11-22T15:19:00Z">
        <w:r w:rsidRPr="00AC5AC8">
          <w:rPr>
            <w:sz w:val="24"/>
            <w:szCs w:val="24"/>
            <w:rPrChange w:id="9786" w:author="Sieben" w:date="2009-11-28T21:21:00Z">
              <w:rPr>
                <w:sz w:val="16"/>
                <w:szCs w:val="16"/>
              </w:rPr>
            </w:rPrChange>
          </w:rPr>
          <w:t xml:space="preserve"> de Novembro de 2009 </w:t>
        </w:r>
      </w:ins>
      <w:ins w:id="9787" w:author="Sieben" w:date="2009-11-28T21:26:00Z">
        <w:r w:rsidR="00E93966">
          <w:rPr>
            <w:sz w:val="24"/>
            <w:szCs w:val="24"/>
          </w:rPr>
          <w:t>à</w:t>
        </w:r>
      </w:ins>
      <w:ins w:id="9788" w:author="Plauto" w:date="2009-11-22T15:24:00Z">
        <w:del w:id="9789" w:author="Sieben" w:date="2009-11-28T21:26:00Z">
          <w:r w:rsidRPr="00AC5AC8">
            <w:rPr>
              <w:sz w:val="24"/>
              <w:szCs w:val="24"/>
              <w:rPrChange w:id="9790" w:author="Sieben" w:date="2009-11-28T21:21:00Z">
                <w:rPr>
                  <w:sz w:val="16"/>
                  <w:szCs w:val="16"/>
                </w:rPr>
              </w:rPrChange>
            </w:rPr>
            <w:delText>a</w:delText>
          </w:r>
        </w:del>
        <w:r w:rsidRPr="00AC5AC8">
          <w:rPr>
            <w:sz w:val="24"/>
            <w:szCs w:val="24"/>
            <w:rPrChange w:id="9791" w:author="Sieben" w:date="2009-11-28T21:21:00Z">
              <w:rPr>
                <w:sz w:val="16"/>
                <w:szCs w:val="16"/>
              </w:rPr>
            </w:rPrChange>
          </w:rPr>
          <w:t xml:space="preserve">s </w:t>
        </w:r>
      </w:ins>
      <w:ins w:id="9792" w:author="Plauto" w:date="2009-11-24T20:29:00Z">
        <w:r w:rsidRPr="00AC5AC8">
          <w:rPr>
            <w:sz w:val="24"/>
            <w:szCs w:val="24"/>
            <w:rPrChange w:id="9793" w:author="Sieben" w:date="2009-11-28T21:21:00Z">
              <w:rPr>
                <w:sz w:val="16"/>
                <w:szCs w:val="16"/>
              </w:rPr>
            </w:rPrChange>
          </w:rPr>
          <w:t>22</w:t>
        </w:r>
      </w:ins>
      <w:ins w:id="9794" w:author="Plauto" w:date="2009-11-24T20:26:00Z">
        <w:r w:rsidRPr="00AC5AC8">
          <w:rPr>
            <w:sz w:val="24"/>
            <w:szCs w:val="24"/>
            <w:rPrChange w:id="9795" w:author="Sieben" w:date="2009-11-28T21:21:00Z">
              <w:rPr>
                <w:sz w:val="16"/>
                <w:szCs w:val="16"/>
              </w:rPr>
            </w:rPrChange>
          </w:rPr>
          <w:t>h</w:t>
        </w:r>
      </w:ins>
      <w:ins w:id="9796" w:author="Plauto" w:date="2009-11-24T20:29:00Z">
        <w:r w:rsidRPr="00AC5AC8">
          <w:rPr>
            <w:sz w:val="24"/>
            <w:szCs w:val="24"/>
            <w:rPrChange w:id="9797" w:author="Sieben" w:date="2009-11-28T21:21:00Z">
              <w:rPr>
                <w:sz w:val="16"/>
                <w:szCs w:val="16"/>
              </w:rPr>
            </w:rPrChange>
          </w:rPr>
          <w:t>16</w:t>
        </w:r>
      </w:ins>
      <w:ins w:id="9798" w:author="Plauto" w:date="2009-11-24T20:26:00Z">
        <w:r w:rsidRPr="00AC5AC8">
          <w:rPr>
            <w:sz w:val="24"/>
            <w:szCs w:val="24"/>
            <w:rPrChange w:id="9799" w:author="Sieben" w:date="2009-11-28T21:21:00Z">
              <w:rPr>
                <w:sz w:val="16"/>
                <w:szCs w:val="16"/>
              </w:rPr>
            </w:rPrChange>
          </w:rPr>
          <w:t>min</w:t>
        </w:r>
      </w:ins>
      <w:ins w:id="9800" w:author="Plauto" w:date="2009-11-24T20:29:00Z">
        <w:r w:rsidRPr="00AC5AC8">
          <w:rPr>
            <w:sz w:val="24"/>
            <w:szCs w:val="24"/>
            <w:rPrChange w:id="9801" w:author="Sieben" w:date="2009-11-28T21:21:00Z">
              <w:rPr>
                <w:sz w:val="16"/>
                <w:szCs w:val="16"/>
              </w:rPr>
            </w:rPrChange>
          </w:rPr>
          <w:t>11</w:t>
        </w:r>
      </w:ins>
      <w:ins w:id="9802" w:author="Plauto" w:date="2009-11-24T20:26:00Z">
        <w:r w:rsidRPr="00AC5AC8">
          <w:rPr>
            <w:sz w:val="24"/>
            <w:szCs w:val="24"/>
            <w:rPrChange w:id="9803" w:author="Sieben" w:date="2009-11-28T21:21:00Z">
              <w:rPr>
                <w:sz w:val="16"/>
                <w:szCs w:val="16"/>
              </w:rPr>
            </w:rPrChange>
          </w:rPr>
          <w:t>seg</w:t>
        </w:r>
      </w:ins>
      <w:ins w:id="9804" w:author="Plauto" w:date="2009-11-22T15:23:00Z">
        <w:r w:rsidRPr="00AC5AC8">
          <w:rPr>
            <w:sz w:val="24"/>
            <w:szCs w:val="24"/>
            <w:rPrChange w:id="9805" w:author="Sieben" w:date="2009-11-28T21:21:00Z">
              <w:rPr>
                <w:sz w:val="16"/>
                <w:szCs w:val="16"/>
              </w:rPr>
            </w:rPrChange>
          </w:rPr>
          <w:t>.</w:t>
        </w:r>
      </w:ins>
    </w:p>
    <w:p w:rsidR="00AC5AC8" w:rsidRDefault="00F8600B" w:rsidP="00AC5AC8">
      <w:pPr>
        <w:keepNext/>
        <w:spacing w:before="200" w:line="360" w:lineRule="auto"/>
        <w:jc w:val="center"/>
        <w:rPr>
          <w:ins w:id="9806" w:author="Plauto" w:date="2009-11-24T20:22:00Z"/>
        </w:rPr>
        <w:pPrChange w:id="9807" w:author="Plauto" w:date="2009-11-24T20:22:00Z">
          <w:pPr>
            <w:spacing w:before="200" w:line="360" w:lineRule="auto"/>
            <w:jc w:val="center"/>
          </w:pPr>
        </w:pPrChange>
      </w:pPr>
      <w:ins w:id="9808" w:author="Plauto" w:date="2009-11-24T20:21:00Z">
        <w:r>
          <w:rPr>
            <w:noProof/>
            <w:lang w:eastAsia="pt-BR"/>
            <w:rPrChange w:id="9809">
              <w:rPr>
                <w:noProof/>
                <w:sz w:val="16"/>
                <w:szCs w:val="16"/>
                <w:lang w:eastAsia="pt-BR"/>
              </w:rPr>
            </w:rPrChange>
          </w:rPr>
          <w:drawing>
            <wp:inline distT="0" distB="0" distL="0" distR="0">
              <wp:extent cx="5732145" cy="2009107"/>
              <wp:effectExtent l="19050" t="0" r="1905" b="0"/>
              <wp:docPr id="5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732145" cy="2009107"/>
                      </a:xfrm>
                      <a:prstGeom prst="rect">
                        <a:avLst/>
                      </a:prstGeom>
                      <a:noFill/>
                      <a:ln w="9525">
                        <a:noFill/>
                        <a:miter lim="800000"/>
                        <a:headEnd/>
                        <a:tailEnd/>
                      </a:ln>
                    </pic:spPr>
                  </pic:pic>
                </a:graphicData>
              </a:graphic>
            </wp:inline>
          </w:drawing>
        </w:r>
      </w:ins>
    </w:p>
    <w:p w:rsidR="00AC5AC8" w:rsidRDefault="00AD22BE" w:rsidP="00AC5AC8">
      <w:pPr>
        <w:pStyle w:val="Caption"/>
        <w:jc w:val="center"/>
        <w:rPr>
          <w:ins w:id="9810" w:author="Plauto" w:date="2009-11-24T19:02:00Z"/>
        </w:rPr>
        <w:pPrChange w:id="9811" w:author="Plauto" w:date="2009-11-24T20:22:00Z">
          <w:pPr>
            <w:spacing w:after="0" w:line="240" w:lineRule="auto"/>
          </w:pPr>
        </w:pPrChange>
      </w:pPr>
      <w:ins w:id="9812" w:author="Plauto" w:date="2009-11-24T20:22:00Z">
        <w:r>
          <w:t xml:space="preserve">Figura </w:t>
        </w:r>
        <w:r w:rsidR="00AC5AC8">
          <w:fldChar w:fldCharType="begin"/>
        </w:r>
        <w:r>
          <w:instrText xml:space="preserve"> SEQ Figura \* ARABIC </w:instrText>
        </w:r>
      </w:ins>
      <w:r w:rsidR="00AC5AC8">
        <w:fldChar w:fldCharType="separate"/>
      </w:r>
      <w:r w:rsidR="005E3CF4">
        <w:rPr>
          <w:noProof/>
        </w:rPr>
        <w:t>35</w:t>
      </w:r>
      <w:ins w:id="9813" w:author="Plauto" w:date="2009-11-24T20:22:00Z">
        <w:r w:rsidR="00AC5AC8">
          <w:fldChar w:fldCharType="end"/>
        </w:r>
        <w:r>
          <w:t xml:space="preserve"> - TLE's para teste com o Orbitron</w:t>
        </w:r>
      </w:ins>
      <w:ins w:id="9814" w:author="Sieben" w:date="2009-11-28T21:27:00Z">
        <w:r w:rsidR="00E93966">
          <w:t>.</w:t>
        </w:r>
      </w:ins>
    </w:p>
    <w:p w:rsidR="00AC5AC8" w:rsidRPr="00AC5AC8" w:rsidRDefault="00AC5AC8" w:rsidP="00AC5AC8">
      <w:pPr>
        <w:spacing w:before="200" w:line="360" w:lineRule="auto"/>
        <w:ind w:firstLine="360"/>
        <w:jc w:val="both"/>
        <w:rPr>
          <w:ins w:id="9815" w:author="Plauto" w:date="2009-11-24T19:02:00Z"/>
          <w:del w:id="9816" w:author="Sieben" w:date="2009-12-08T16:17:00Z"/>
          <w:sz w:val="24"/>
          <w:szCs w:val="24"/>
          <w:rPrChange w:id="9817" w:author="Sieben" w:date="2009-11-28T21:28:00Z">
            <w:rPr>
              <w:ins w:id="9818" w:author="Plauto" w:date="2009-11-24T19:02:00Z"/>
              <w:del w:id="9819" w:author="Sieben" w:date="2009-12-08T16:17:00Z"/>
            </w:rPr>
          </w:rPrChange>
        </w:rPr>
        <w:pPrChange w:id="9820" w:author="Plauto" w:date="2009-11-13T02:16:00Z">
          <w:pPr>
            <w:spacing w:after="0" w:line="240" w:lineRule="auto"/>
          </w:pPr>
        </w:pPrChange>
      </w:pPr>
    </w:p>
    <w:p w:rsidR="00AC5AC8" w:rsidRPr="00AC5AC8" w:rsidRDefault="00AC5AC8" w:rsidP="00AC5AC8">
      <w:pPr>
        <w:spacing w:before="200" w:line="360" w:lineRule="auto"/>
        <w:ind w:firstLine="360"/>
        <w:jc w:val="both"/>
        <w:rPr>
          <w:ins w:id="9821" w:author="Plauto" w:date="2009-11-18T17:11:00Z"/>
          <w:sz w:val="24"/>
          <w:szCs w:val="24"/>
          <w:rPrChange w:id="9822" w:author="Sieben" w:date="2009-11-28T21:28:00Z">
            <w:rPr>
              <w:ins w:id="9823" w:author="Plauto" w:date="2009-11-18T17:11:00Z"/>
            </w:rPr>
          </w:rPrChange>
        </w:rPr>
        <w:pPrChange w:id="9824" w:author="Plauto" w:date="2009-11-13T02:16:00Z">
          <w:pPr>
            <w:spacing w:after="0" w:line="240" w:lineRule="auto"/>
          </w:pPr>
        </w:pPrChange>
      </w:pPr>
      <w:ins w:id="9825" w:author="Plauto" w:date="2009-11-22T15:57:00Z">
        <w:r w:rsidRPr="00AC5AC8">
          <w:rPr>
            <w:sz w:val="24"/>
            <w:szCs w:val="24"/>
            <w:rPrChange w:id="9826" w:author="Sieben" w:date="2009-11-28T21:28:00Z">
              <w:rPr>
                <w:sz w:val="16"/>
                <w:szCs w:val="16"/>
              </w:rPr>
            </w:rPrChange>
          </w:rPr>
          <w:t xml:space="preserve">As </w:t>
        </w:r>
      </w:ins>
      <w:ins w:id="9827" w:author="Sieben" w:date="2009-11-28T21:28:00Z">
        <w:r w:rsidR="00E93966">
          <w:rPr>
            <w:sz w:val="24"/>
            <w:szCs w:val="24"/>
          </w:rPr>
          <w:t>f</w:t>
        </w:r>
      </w:ins>
      <w:ins w:id="9828" w:author="Plauto" w:date="2009-11-22T15:57:00Z">
        <w:del w:id="9829" w:author="Sieben" w:date="2009-11-28T21:28:00Z">
          <w:r w:rsidRPr="00AC5AC8">
            <w:rPr>
              <w:sz w:val="24"/>
              <w:szCs w:val="24"/>
              <w:rPrChange w:id="9830" w:author="Sieben" w:date="2009-11-28T21:28:00Z">
                <w:rPr>
                  <w:sz w:val="16"/>
                  <w:szCs w:val="16"/>
                </w:rPr>
              </w:rPrChange>
            </w:rPr>
            <w:delText>F</w:delText>
          </w:r>
        </w:del>
        <w:r w:rsidRPr="00AC5AC8">
          <w:rPr>
            <w:sz w:val="24"/>
            <w:szCs w:val="24"/>
            <w:rPrChange w:id="9831" w:author="Sieben" w:date="2009-11-28T21:28:00Z">
              <w:rPr>
                <w:sz w:val="16"/>
                <w:szCs w:val="16"/>
              </w:rPr>
            </w:rPrChange>
          </w:rPr>
          <w:t>iguras</w:t>
        </w:r>
      </w:ins>
      <w:ins w:id="9832" w:author="Sieben" w:date="2009-11-28T21:28:00Z">
        <w:r w:rsidR="00E93966">
          <w:rPr>
            <w:sz w:val="24"/>
            <w:szCs w:val="24"/>
          </w:rPr>
          <w:t xml:space="preserve"> de</w:t>
        </w:r>
      </w:ins>
      <w:ins w:id="9833" w:author="Plauto" w:date="2009-11-22T15:57:00Z">
        <w:r w:rsidRPr="00AC5AC8">
          <w:rPr>
            <w:sz w:val="24"/>
            <w:szCs w:val="24"/>
            <w:rPrChange w:id="9834" w:author="Sieben" w:date="2009-11-28T21:28:00Z">
              <w:rPr>
                <w:sz w:val="16"/>
                <w:szCs w:val="16"/>
              </w:rPr>
            </w:rPrChange>
          </w:rPr>
          <w:t xml:space="preserve"> 3</w:t>
        </w:r>
      </w:ins>
      <w:ins w:id="9835" w:author="Plauto" w:date="2009-12-09T12:24:00Z">
        <w:r w:rsidR="00255C28">
          <w:rPr>
            <w:sz w:val="24"/>
            <w:szCs w:val="24"/>
          </w:rPr>
          <w:t>6</w:t>
        </w:r>
      </w:ins>
      <w:ins w:id="9836" w:author="Plauto" w:date="2009-11-22T15:57:00Z">
        <w:r w:rsidRPr="00AC5AC8">
          <w:rPr>
            <w:sz w:val="24"/>
            <w:szCs w:val="24"/>
            <w:rPrChange w:id="9837" w:author="Sieben" w:date="2009-11-28T21:28:00Z">
              <w:rPr>
                <w:sz w:val="16"/>
                <w:szCs w:val="16"/>
              </w:rPr>
            </w:rPrChange>
          </w:rPr>
          <w:t xml:space="preserve"> a </w:t>
        </w:r>
      </w:ins>
      <w:ins w:id="9838" w:author="Plauto" w:date="2009-12-09T12:24:00Z">
        <w:r w:rsidR="00255C28">
          <w:rPr>
            <w:sz w:val="24"/>
            <w:szCs w:val="24"/>
          </w:rPr>
          <w:t>40</w:t>
        </w:r>
      </w:ins>
      <w:ins w:id="9839" w:author="Plauto" w:date="2009-11-22T15:57:00Z">
        <w:r w:rsidRPr="00AC5AC8">
          <w:rPr>
            <w:sz w:val="24"/>
            <w:szCs w:val="24"/>
            <w:rPrChange w:id="9840" w:author="Sieben" w:date="2009-11-28T21:28:00Z">
              <w:rPr>
                <w:sz w:val="16"/>
                <w:szCs w:val="16"/>
              </w:rPr>
            </w:rPrChange>
          </w:rPr>
          <w:t xml:space="preserve"> mostram </w:t>
        </w:r>
      </w:ins>
      <w:ins w:id="9841" w:author="Plauto" w:date="2009-11-22T15:59:00Z">
        <w:r w:rsidRPr="00AC5AC8">
          <w:rPr>
            <w:sz w:val="24"/>
            <w:szCs w:val="24"/>
            <w:rPrChange w:id="9842" w:author="Sieben" w:date="2009-11-28T21:28:00Z">
              <w:rPr>
                <w:sz w:val="16"/>
                <w:szCs w:val="16"/>
              </w:rPr>
            </w:rPrChange>
          </w:rPr>
          <w:t xml:space="preserve">as </w:t>
        </w:r>
      </w:ins>
      <w:ins w:id="9843" w:author="Plauto" w:date="2009-11-22T15:57:00Z">
        <w:r w:rsidRPr="00AC5AC8">
          <w:rPr>
            <w:sz w:val="24"/>
            <w:szCs w:val="24"/>
            <w:rPrChange w:id="9844" w:author="Sieben" w:date="2009-11-28T21:28:00Z">
              <w:rPr>
                <w:sz w:val="16"/>
                <w:szCs w:val="16"/>
              </w:rPr>
            </w:rPrChange>
          </w:rPr>
          <w:t>sa</w:t>
        </w:r>
      </w:ins>
      <w:ins w:id="9845" w:author="Plauto" w:date="2009-11-22T15:59:00Z">
        <w:r w:rsidRPr="00AC5AC8">
          <w:rPr>
            <w:sz w:val="24"/>
            <w:szCs w:val="24"/>
            <w:rPrChange w:id="9846" w:author="Sieben" w:date="2009-11-28T21:28:00Z">
              <w:rPr>
                <w:sz w:val="16"/>
                <w:szCs w:val="16"/>
              </w:rPr>
            </w:rPrChange>
          </w:rPr>
          <w:t>í</w:t>
        </w:r>
      </w:ins>
      <w:ins w:id="9847" w:author="Plauto" w:date="2009-11-22T15:57:00Z">
        <w:r w:rsidRPr="00AC5AC8">
          <w:rPr>
            <w:sz w:val="24"/>
            <w:szCs w:val="24"/>
            <w:rPrChange w:id="9848" w:author="Sieben" w:date="2009-11-28T21:28:00Z">
              <w:rPr>
                <w:sz w:val="16"/>
                <w:szCs w:val="16"/>
              </w:rPr>
            </w:rPrChange>
          </w:rPr>
          <w:t>da</w:t>
        </w:r>
      </w:ins>
      <w:ins w:id="9849" w:author="Plauto" w:date="2009-11-22T15:59:00Z">
        <w:r w:rsidRPr="00AC5AC8">
          <w:rPr>
            <w:sz w:val="24"/>
            <w:szCs w:val="24"/>
            <w:rPrChange w:id="9850" w:author="Sieben" w:date="2009-11-28T21:28:00Z">
              <w:rPr>
                <w:sz w:val="16"/>
                <w:szCs w:val="16"/>
              </w:rPr>
            </w:rPrChange>
          </w:rPr>
          <w:t>s</w:t>
        </w:r>
      </w:ins>
      <w:ins w:id="9851" w:author="Plauto" w:date="2009-11-22T15:57:00Z">
        <w:r w:rsidRPr="00AC5AC8">
          <w:rPr>
            <w:sz w:val="24"/>
            <w:szCs w:val="24"/>
            <w:rPrChange w:id="9852" w:author="Sieben" w:date="2009-11-28T21:28:00Z">
              <w:rPr>
                <w:sz w:val="16"/>
                <w:szCs w:val="16"/>
              </w:rPr>
            </w:rPrChange>
          </w:rPr>
          <w:t xml:space="preserve"> </w:t>
        </w:r>
      </w:ins>
      <w:ins w:id="9853" w:author="Plauto" w:date="2009-11-22T15:58:00Z">
        <w:r w:rsidRPr="00AC5AC8">
          <w:rPr>
            <w:sz w:val="24"/>
            <w:szCs w:val="24"/>
            <w:rPrChange w:id="9854" w:author="Sieben" w:date="2009-11-28T21:28:00Z">
              <w:rPr>
                <w:sz w:val="16"/>
                <w:szCs w:val="16"/>
              </w:rPr>
            </w:rPrChange>
          </w:rPr>
          <w:t xml:space="preserve">do programa Orbitron na sua </w:t>
        </w:r>
      </w:ins>
      <w:ins w:id="9855" w:author="Plauto" w:date="2009-11-22T22:38:00Z">
        <w:r w:rsidRPr="00AC5AC8">
          <w:rPr>
            <w:sz w:val="24"/>
            <w:szCs w:val="24"/>
            <w:rPrChange w:id="9856" w:author="Sieben" w:date="2009-11-28T21:28:00Z">
              <w:rPr>
                <w:sz w:val="16"/>
                <w:szCs w:val="16"/>
              </w:rPr>
            </w:rPrChange>
          </w:rPr>
          <w:t>metade</w:t>
        </w:r>
      </w:ins>
      <w:ins w:id="9857" w:author="Plauto" w:date="2009-11-22T15:58:00Z">
        <w:r w:rsidRPr="00AC5AC8">
          <w:rPr>
            <w:sz w:val="24"/>
            <w:szCs w:val="24"/>
            <w:rPrChange w:id="9858" w:author="Sieben" w:date="2009-11-28T21:28:00Z">
              <w:rPr>
                <w:sz w:val="16"/>
                <w:szCs w:val="16"/>
              </w:rPr>
            </w:rPrChange>
          </w:rPr>
          <w:t xml:space="preserve"> </w:t>
        </w:r>
      </w:ins>
      <w:ins w:id="9859" w:author="Plauto" w:date="2009-11-24T18:33:00Z">
        <w:r w:rsidRPr="00AC5AC8">
          <w:rPr>
            <w:sz w:val="24"/>
            <w:szCs w:val="24"/>
            <w:rPrChange w:id="9860" w:author="Sieben" w:date="2009-11-28T21:28:00Z">
              <w:rPr>
                <w:sz w:val="16"/>
                <w:szCs w:val="16"/>
              </w:rPr>
            </w:rPrChange>
          </w:rPr>
          <w:t>superior</w:t>
        </w:r>
      </w:ins>
      <w:ins w:id="9861" w:author="Plauto" w:date="2009-11-22T15:58:00Z">
        <w:r w:rsidRPr="00AC5AC8">
          <w:rPr>
            <w:sz w:val="24"/>
            <w:szCs w:val="24"/>
            <w:rPrChange w:id="9862" w:author="Sieben" w:date="2009-11-28T21:28:00Z">
              <w:rPr>
                <w:sz w:val="16"/>
                <w:szCs w:val="16"/>
              </w:rPr>
            </w:rPrChange>
          </w:rPr>
          <w:t xml:space="preserve"> e a</w:t>
        </w:r>
      </w:ins>
      <w:ins w:id="9863" w:author="Plauto" w:date="2009-11-22T15:59:00Z">
        <w:r w:rsidRPr="00AC5AC8">
          <w:rPr>
            <w:sz w:val="24"/>
            <w:szCs w:val="24"/>
            <w:rPrChange w:id="9864" w:author="Sieben" w:date="2009-11-28T21:28:00Z">
              <w:rPr>
                <w:sz w:val="16"/>
                <w:szCs w:val="16"/>
              </w:rPr>
            </w:rPrChange>
          </w:rPr>
          <w:t>s</w:t>
        </w:r>
      </w:ins>
      <w:ins w:id="9865" w:author="Plauto" w:date="2009-11-22T15:58:00Z">
        <w:r w:rsidRPr="00AC5AC8">
          <w:rPr>
            <w:sz w:val="24"/>
            <w:szCs w:val="24"/>
            <w:rPrChange w:id="9866" w:author="Sieben" w:date="2009-11-28T21:28:00Z">
              <w:rPr>
                <w:sz w:val="16"/>
                <w:szCs w:val="16"/>
              </w:rPr>
            </w:rPrChange>
          </w:rPr>
          <w:t xml:space="preserve"> saída</w:t>
        </w:r>
      </w:ins>
      <w:ins w:id="9867" w:author="Plauto" w:date="2009-11-22T15:59:00Z">
        <w:r w:rsidRPr="00AC5AC8">
          <w:rPr>
            <w:sz w:val="24"/>
            <w:szCs w:val="24"/>
            <w:rPrChange w:id="9868" w:author="Sieben" w:date="2009-11-28T21:28:00Z">
              <w:rPr>
                <w:sz w:val="16"/>
                <w:szCs w:val="16"/>
              </w:rPr>
            </w:rPrChange>
          </w:rPr>
          <w:t>s</w:t>
        </w:r>
      </w:ins>
      <w:ins w:id="9869" w:author="Plauto" w:date="2009-11-22T15:58:00Z">
        <w:r w:rsidRPr="00AC5AC8">
          <w:rPr>
            <w:sz w:val="24"/>
            <w:szCs w:val="24"/>
            <w:rPrChange w:id="9870" w:author="Sieben" w:date="2009-11-28T21:28:00Z">
              <w:rPr>
                <w:sz w:val="16"/>
                <w:szCs w:val="16"/>
              </w:rPr>
            </w:rPrChange>
          </w:rPr>
          <w:t xml:space="preserve"> da função </w:t>
        </w:r>
        <w:r w:rsidRPr="00AC5AC8">
          <w:rPr>
            <w:i/>
            <w:sz w:val="24"/>
            <w:szCs w:val="24"/>
            <w:rPrChange w:id="9871" w:author="Sieben" w:date="2009-11-28T21:28:00Z">
              <w:rPr>
                <w:sz w:val="16"/>
                <w:szCs w:val="16"/>
              </w:rPr>
            </w:rPrChange>
          </w:rPr>
          <w:t>View_IAA</w:t>
        </w:r>
        <w:r w:rsidRPr="00AC5AC8">
          <w:rPr>
            <w:sz w:val="24"/>
            <w:szCs w:val="24"/>
            <w:rPrChange w:id="9872" w:author="Sieben" w:date="2009-11-28T21:28:00Z">
              <w:rPr>
                <w:sz w:val="16"/>
                <w:szCs w:val="16"/>
              </w:rPr>
            </w:rPrChange>
          </w:rPr>
          <w:t xml:space="preserve"> </w:t>
        </w:r>
      </w:ins>
      <w:ins w:id="9873" w:author="Plauto" w:date="2009-11-22T22:38:00Z">
        <w:r w:rsidRPr="00AC5AC8">
          <w:rPr>
            <w:sz w:val="24"/>
            <w:szCs w:val="24"/>
            <w:rPrChange w:id="9874" w:author="Sieben" w:date="2009-11-28T21:28:00Z">
              <w:rPr>
                <w:sz w:val="16"/>
                <w:szCs w:val="16"/>
              </w:rPr>
            </w:rPrChange>
          </w:rPr>
          <w:t>n</w:t>
        </w:r>
      </w:ins>
      <w:ins w:id="9875" w:author="Plauto" w:date="2009-11-22T15:58:00Z">
        <w:r w:rsidRPr="00AC5AC8">
          <w:rPr>
            <w:sz w:val="24"/>
            <w:szCs w:val="24"/>
            <w:rPrChange w:id="9876" w:author="Sieben" w:date="2009-11-28T21:28:00Z">
              <w:rPr>
                <w:sz w:val="16"/>
                <w:szCs w:val="16"/>
              </w:rPr>
            </w:rPrChange>
          </w:rPr>
          <w:t>a</w:t>
        </w:r>
      </w:ins>
      <w:ins w:id="9877" w:author="Plauto" w:date="2009-11-22T22:38:00Z">
        <w:r w:rsidRPr="00AC5AC8">
          <w:rPr>
            <w:sz w:val="24"/>
            <w:szCs w:val="24"/>
            <w:rPrChange w:id="9878" w:author="Sieben" w:date="2009-11-28T21:28:00Z">
              <w:rPr>
                <w:sz w:val="16"/>
                <w:szCs w:val="16"/>
              </w:rPr>
            </w:rPrChange>
          </w:rPr>
          <w:t xml:space="preserve"> metade </w:t>
        </w:r>
      </w:ins>
      <w:ins w:id="9879" w:author="Plauto" w:date="2009-11-24T18:33:00Z">
        <w:r w:rsidRPr="00AC5AC8">
          <w:rPr>
            <w:sz w:val="24"/>
            <w:szCs w:val="24"/>
            <w:rPrChange w:id="9880" w:author="Sieben" w:date="2009-11-28T21:28:00Z">
              <w:rPr>
                <w:sz w:val="16"/>
                <w:szCs w:val="16"/>
              </w:rPr>
            </w:rPrChange>
          </w:rPr>
          <w:t>inferior</w:t>
        </w:r>
      </w:ins>
      <w:ins w:id="9881" w:author="Plauto" w:date="2009-11-22T15:58:00Z">
        <w:r w:rsidRPr="00AC5AC8">
          <w:rPr>
            <w:sz w:val="24"/>
            <w:szCs w:val="24"/>
            <w:rPrChange w:id="9882" w:author="Sieben" w:date="2009-11-28T21:28:00Z">
              <w:rPr>
                <w:sz w:val="16"/>
                <w:szCs w:val="16"/>
              </w:rPr>
            </w:rPrChange>
          </w:rPr>
          <w:t>.</w:t>
        </w:r>
      </w:ins>
      <w:ins w:id="9883" w:author="Plauto" w:date="2009-11-24T20:36:00Z">
        <w:r w:rsidRPr="00AC5AC8">
          <w:rPr>
            <w:sz w:val="24"/>
            <w:szCs w:val="24"/>
            <w:rPrChange w:id="9884" w:author="Sieben" w:date="2009-11-28T21:28:00Z">
              <w:rPr>
                <w:sz w:val="16"/>
                <w:szCs w:val="16"/>
              </w:rPr>
            </w:rPrChange>
          </w:rPr>
          <w:t xml:space="preserve"> As pequenas </w:t>
        </w:r>
      </w:ins>
      <w:ins w:id="9885" w:author="Plauto" w:date="2009-11-24T20:37:00Z">
        <w:r w:rsidRPr="00AC5AC8">
          <w:rPr>
            <w:sz w:val="24"/>
            <w:szCs w:val="24"/>
            <w:rPrChange w:id="9886" w:author="Sieben" w:date="2009-11-28T21:28:00Z">
              <w:rPr>
                <w:sz w:val="16"/>
                <w:szCs w:val="16"/>
              </w:rPr>
            </w:rPrChange>
          </w:rPr>
          <w:t>diferenças</w:t>
        </w:r>
      </w:ins>
      <w:ins w:id="9887" w:author="Plauto" w:date="2009-11-24T20:36:00Z">
        <w:r w:rsidRPr="00AC5AC8">
          <w:rPr>
            <w:sz w:val="24"/>
            <w:szCs w:val="24"/>
            <w:rPrChange w:id="9888" w:author="Sieben" w:date="2009-11-28T21:28:00Z">
              <w:rPr>
                <w:sz w:val="16"/>
                <w:szCs w:val="16"/>
              </w:rPr>
            </w:rPrChange>
          </w:rPr>
          <w:t xml:space="preserve"> que podem ser observadas são devido </w:t>
        </w:r>
      </w:ins>
      <w:ins w:id="9889" w:author="Plauto" w:date="2009-11-24T20:46:00Z">
        <w:r w:rsidRPr="00AC5AC8">
          <w:rPr>
            <w:sz w:val="24"/>
            <w:szCs w:val="24"/>
            <w:rPrChange w:id="9890" w:author="Sieben" w:date="2009-11-28T21:28:00Z">
              <w:rPr>
                <w:sz w:val="16"/>
                <w:szCs w:val="16"/>
              </w:rPr>
            </w:rPrChange>
          </w:rPr>
          <w:t>às</w:t>
        </w:r>
      </w:ins>
      <w:ins w:id="9891" w:author="Plauto" w:date="2009-11-24T20:36:00Z">
        <w:r w:rsidRPr="00AC5AC8">
          <w:rPr>
            <w:sz w:val="24"/>
            <w:szCs w:val="24"/>
            <w:rPrChange w:id="9892" w:author="Sieben" w:date="2009-11-28T21:28:00Z">
              <w:rPr>
                <w:sz w:val="16"/>
                <w:szCs w:val="16"/>
              </w:rPr>
            </w:rPrChange>
          </w:rPr>
          <w:t xml:space="preserve"> </w:t>
        </w:r>
      </w:ins>
      <w:ins w:id="9893" w:author="Plauto" w:date="2009-11-24T20:37:00Z">
        <w:r w:rsidRPr="00AC5AC8">
          <w:rPr>
            <w:sz w:val="24"/>
            <w:szCs w:val="24"/>
            <w:rPrChange w:id="9894" w:author="Sieben" w:date="2009-11-28T21:28:00Z">
              <w:rPr>
                <w:sz w:val="16"/>
                <w:szCs w:val="16"/>
              </w:rPr>
            </w:rPrChange>
          </w:rPr>
          <w:t>deformações</w:t>
        </w:r>
      </w:ins>
      <w:ins w:id="9895" w:author="Plauto" w:date="2009-11-24T20:36:00Z">
        <w:r w:rsidRPr="00AC5AC8">
          <w:rPr>
            <w:sz w:val="24"/>
            <w:szCs w:val="24"/>
            <w:rPrChange w:id="9896" w:author="Sieben" w:date="2009-11-28T21:28:00Z">
              <w:rPr>
                <w:sz w:val="16"/>
                <w:szCs w:val="16"/>
              </w:rPr>
            </w:rPrChange>
          </w:rPr>
          <w:t xml:space="preserve"> </w:t>
        </w:r>
      </w:ins>
      <w:ins w:id="9897" w:author="Plauto" w:date="2009-11-24T20:37:00Z">
        <w:r w:rsidRPr="00AC5AC8">
          <w:rPr>
            <w:sz w:val="24"/>
            <w:szCs w:val="24"/>
            <w:rPrChange w:id="9898" w:author="Sieben" w:date="2009-11-28T21:28:00Z">
              <w:rPr>
                <w:sz w:val="16"/>
                <w:szCs w:val="16"/>
              </w:rPr>
            </w:rPrChange>
          </w:rPr>
          <w:t>decorrentes das</w:t>
        </w:r>
      </w:ins>
      <w:ins w:id="9899" w:author="Plauto" w:date="2009-11-24T20:43:00Z">
        <w:r w:rsidRPr="00AC5AC8">
          <w:rPr>
            <w:sz w:val="24"/>
            <w:szCs w:val="24"/>
            <w:rPrChange w:id="9900" w:author="Sieben" w:date="2009-11-28T21:28:00Z">
              <w:rPr>
                <w:sz w:val="16"/>
                <w:szCs w:val="16"/>
              </w:rPr>
            </w:rPrChange>
          </w:rPr>
          <w:t xml:space="preserve"> diferentes</w:t>
        </w:r>
      </w:ins>
      <w:ins w:id="9901" w:author="Plauto" w:date="2009-11-24T20:37:00Z">
        <w:r w:rsidRPr="00AC5AC8">
          <w:rPr>
            <w:sz w:val="24"/>
            <w:szCs w:val="24"/>
            <w:rPrChange w:id="9902" w:author="Sieben" w:date="2009-11-28T21:28:00Z">
              <w:rPr>
                <w:sz w:val="16"/>
                <w:szCs w:val="16"/>
              </w:rPr>
            </w:rPrChange>
          </w:rPr>
          <w:t xml:space="preserve"> resoluções entre os programas.</w:t>
        </w:r>
      </w:ins>
      <w:ins w:id="9903" w:author="Plauto" w:date="2009-11-24T20:44:00Z">
        <w:r w:rsidRPr="00AC5AC8">
          <w:rPr>
            <w:sz w:val="24"/>
            <w:szCs w:val="24"/>
            <w:rPrChange w:id="9904" w:author="Sieben" w:date="2009-11-28T21:28:00Z">
              <w:rPr>
                <w:sz w:val="16"/>
                <w:szCs w:val="16"/>
              </w:rPr>
            </w:rPrChange>
          </w:rPr>
          <w:t xml:space="preserve"> Nas </w:t>
        </w:r>
      </w:ins>
      <w:ins w:id="9905" w:author="Plauto" w:date="2009-11-24T20:45:00Z">
        <w:r w:rsidRPr="00AC5AC8">
          <w:rPr>
            <w:sz w:val="24"/>
            <w:szCs w:val="24"/>
            <w:rPrChange w:id="9906" w:author="Sieben" w:date="2009-11-28T21:28:00Z">
              <w:rPr>
                <w:sz w:val="16"/>
                <w:szCs w:val="16"/>
              </w:rPr>
            </w:rPrChange>
          </w:rPr>
          <w:t>imagens</w:t>
        </w:r>
      </w:ins>
      <w:ins w:id="9907" w:author="Plauto" w:date="2009-11-24T20:44:00Z">
        <w:r w:rsidRPr="00AC5AC8">
          <w:rPr>
            <w:sz w:val="24"/>
            <w:szCs w:val="24"/>
            <w:rPrChange w:id="9908" w:author="Sieben" w:date="2009-11-28T21:28:00Z">
              <w:rPr>
                <w:sz w:val="16"/>
                <w:szCs w:val="16"/>
              </w:rPr>
            </w:rPrChange>
          </w:rPr>
          <w:t xml:space="preserve"> do Orbitron, as linhas verdes demarcam a IAA e as linhas amarelas o rastro do SSP</w:t>
        </w:r>
      </w:ins>
      <w:ins w:id="9909" w:author="Plauto" w:date="2009-11-24T20:45:00Z">
        <w:r w:rsidRPr="00AC5AC8">
          <w:rPr>
            <w:sz w:val="24"/>
            <w:szCs w:val="24"/>
            <w:rPrChange w:id="9910" w:author="Sieben" w:date="2009-11-28T21:28:00Z">
              <w:rPr>
                <w:sz w:val="16"/>
                <w:szCs w:val="16"/>
              </w:rPr>
            </w:rPrChange>
          </w:rPr>
          <w:t>, já</w:t>
        </w:r>
      </w:ins>
      <w:ins w:id="9911" w:author="Plauto" w:date="2009-11-24T20:46:00Z">
        <w:r w:rsidRPr="00AC5AC8">
          <w:rPr>
            <w:sz w:val="24"/>
            <w:szCs w:val="24"/>
            <w:rPrChange w:id="9912" w:author="Sieben" w:date="2009-11-28T21:28:00Z">
              <w:rPr>
                <w:sz w:val="16"/>
                <w:szCs w:val="16"/>
              </w:rPr>
            </w:rPrChange>
          </w:rPr>
          <w:t xml:space="preserve"> n</w:t>
        </w:r>
      </w:ins>
      <w:ins w:id="9913" w:author="Plauto" w:date="2009-11-24T20:45:00Z">
        <w:r w:rsidRPr="00AC5AC8">
          <w:rPr>
            <w:sz w:val="24"/>
            <w:szCs w:val="24"/>
            <w:rPrChange w:id="9914" w:author="Sieben" w:date="2009-11-28T21:28:00Z">
              <w:rPr>
                <w:sz w:val="16"/>
                <w:szCs w:val="16"/>
              </w:rPr>
            </w:rPrChange>
          </w:rPr>
          <w:t xml:space="preserve">as imagens da função </w:t>
        </w:r>
        <w:r w:rsidRPr="00AC5AC8">
          <w:rPr>
            <w:i/>
            <w:sz w:val="24"/>
            <w:szCs w:val="24"/>
            <w:rPrChange w:id="9915" w:author="Sieben" w:date="2009-11-28T21:31:00Z">
              <w:rPr>
                <w:sz w:val="16"/>
                <w:szCs w:val="16"/>
              </w:rPr>
            </w:rPrChange>
          </w:rPr>
          <w:t>View_IAA</w:t>
        </w:r>
        <w:r w:rsidRPr="00AC5AC8">
          <w:rPr>
            <w:sz w:val="24"/>
            <w:szCs w:val="24"/>
            <w:rPrChange w:id="9916" w:author="Sieben" w:date="2009-11-28T21:28:00Z">
              <w:rPr>
                <w:sz w:val="16"/>
                <w:szCs w:val="16"/>
              </w:rPr>
            </w:rPrChange>
          </w:rPr>
          <w:t>, as linhas vermelhas demarcam a IAA e as linhas pretas o rastro do SSP.</w:t>
        </w:r>
      </w:ins>
    </w:p>
    <w:p w:rsidR="00A44D69" w:rsidRDefault="00AC5AC8">
      <w:pPr>
        <w:keepNext/>
        <w:spacing w:before="200" w:line="360" w:lineRule="auto"/>
        <w:jc w:val="center"/>
        <w:rPr>
          <w:ins w:id="9917" w:author="Plauto" w:date="2009-11-24T20:39:00Z"/>
        </w:rPr>
      </w:pPr>
      <w:ins w:id="9918" w:author="Sieben" w:date="2009-12-08T16:22:00Z">
        <w:r>
          <w:rPr>
            <w:noProof/>
            <w:lang w:eastAsia="pt-BR"/>
          </w:rPr>
          <w:lastRenderedPageBreak/>
          <w:pict>
            <v:shape id="_x0000_s1028" type="#_x0000_t202" style="position:absolute;left:0;text-align:left;margin-left:390.4pt;margin-top:216.65pt;width:31.8pt;height:21.6pt;z-index:251660800" stroked="f">
              <v:textbox style="mso-next-textbox:#_x0000_s1028">
                <w:txbxContent>
                  <w:p w:rsidR="004B085A" w:rsidRPr="002130E1" w:rsidRDefault="00AC5AC8" w:rsidP="00C61BA1">
                    <w:pPr>
                      <w:rPr>
                        <w:ins w:id="9919" w:author="Sieben" w:date="2009-12-08T16:18:00Z"/>
                        <w:b/>
                        <w:sz w:val="20"/>
                        <w:szCs w:val="20"/>
                        <w:rPrChange w:id="9920" w:author="Sieben" w:date="2009-12-08T16:19:00Z">
                          <w:rPr>
                            <w:ins w:id="9921" w:author="Sieben" w:date="2009-12-08T16:18:00Z"/>
                          </w:rPr>
                        </w:rPrChange>
                      </w:rPr>
                    </w:pPr>
                    <w:ins w:id="9922" w:author="Sieben" w:date="2009-12-08T16:18:00Z">
                      <w:r w:rsidRPr="00AC5AC8">
                        <w:rPr>
                          <w:b/>
                          <w:sz w:val="20"/>
                          <w:szCs w:val="20"/>
                          <w:rPrChange w:id="9923" w:author="Sieben" w:date="2009-12-08T16:19:00Z">
                            <w:rPr/>
                          </w:rPrChange>
                        </w:rPr>
                        <w:t>(</w:t>
                      </w:r>
                    </w:ins>
                    <w:ins w:id="9924" w:author="Sieben" w:date="2009-12-08T16:23:00Z">
                      <w:r w:rsidR="004B085A">
                        <w:rPr>
                          <w:b/>
                          <w:sz w:val="20"/>
                          <w:szCs w:val="20"/>
                        </w:rPr>
                        <w:t>b</w:t>
                      </w:r>
                    </w:ins>
                    <w:ins w:id="9925" w:author="Sieben" w:date="2009-12-08T16:18:00Z">
                      <w:r w:rsidRPr="00AC5AC8">
                        <w:rPr>
                          <w:b/>
                          <w:sz w:val="20"/>
                          <w:szCs w:val="20"/>
                          <w:rPrChange w:id="9926" w:author="Sieben" w:date="2009-12-08T16:19:00Z">
                            <w:rPr/>
                          </w:rPrChange>
                        </w:rPr>
                        <w:t>)</w:t>
                      </w:r>
                    </w:ins>
                  </w:p>
                  <w:p w:rsidR="004B085A" w:rsidRPr="002130E1" w:rsidRDefault="004B085A" w:rsidP="00C61BA1">
                    <w:pPr>
                      <w:rPr>
                        <w:ins w:id="9927" w:author="Sieben" w:date="2009-12-08T16:18:00Z"/>
                        <w:b/>
                        <w:sz w:val="20"/>
                        <w:szCs w:val="20"/>
                        <w:rPrChange w:id="9928" w:author="Sieben" w:date="2009-12-08T16:19:00Z">
                          <w:rPr>
                            <w:ins w:id="9929" w:author="Sieben" w:date="2009-12-08T16:18:00Z"/>
                          </w:rPr>
                        </w:rPrChange>
                      </w:rPr>
                    </w:pPr>
                  </w:p>
                  <w:p w:rsidR="004B085A" w:rsidRDefault="004B085A" w:rsidP="00C61BA1">
                    <w:pPr>
                      <w:rPr>
                        <w:ins w:id="9930" w:author="Sieben" w:date="2009-12-08T16:21:00Z"/>
                        <w:b/>
                        <w:sz w:val="20"/>
                        <w:szCs w:val="20"/>
                      </w:rPr>
                    </w:pPr>
                  </w:p>
                  <w:p w:rsidR="004B085A" w:rsidRPr="002130E1" w:rsidRDefault="004B085A" w:rsidP="00C61BA1">
                    <w:pPr>
                      <w:rPr>
                        <w:ins w:id="9931" w:author="Sieben" w:date="2009-12-08T16:18:00Z"/>
                        <w:b/>
                        <w:sz w:val="20"/>
                        <w:szCs w:val="20"/>
                        <w:rPrChange w:id="9932" w:author="Sieben" w:date="2009-12-08T16:19:00Z">
                          <w:rPr>
                            <w:ins w:id="9933" w:author="Sieben" w:date="2009-12-08T16:18:00Z"/>
                          </w:rPr>
                        </w:rPrChange>
                      </w:rPr>
                    </w:pPr>
                  </w:p>
                  <w:p w:rsidR="004B085A" w:rsidRPr="002130E1" w:rsidRDefault="004B085A" w:rsidP="00C61BA1">
                    <w:pPr>
                      <w:rPr>
                        <w:ins w:id="9934" w:author="Sieben" w:date="2009-12-08T16:18:00Z"/>
                        <w:b/>
                        <w:sz w:val="20"/>
                        <w:szCs w:val="20"/>
                        <w:rPrChange w:id="9935" w:author="Sieben" w:date="2009-12-08T16:19:00Z">
                          <w:rPr>
                            <w:ins w:id="9936" w:author="Sieben" w:date="2009-12-08T16:18:00Z"/>
                          </w:rPr>
                        </w:rPrChange>
                      </w:rPr>
                    </w:pPr>
                  </w:p>
                  <w:p w:rsidR="004B085A" w:rsidRPr="002130E1" w:rsidRDefault="004B085A" w:rsidP="00C61BA1">
                    <w:pPr>
                      <w:rPr>
                        <w:ins w:id="9937" w:author="Sieben" w:date="2009-12-08T16:18:00Z"/>
                        <w:b/>
                        <w:sz w:val="20"/>
                        <w:szCs w:val="20"/>
                        <w:rPrChange w:id="9938" w:author="Sieben" w:date="2009-12-08T16:19:00Z">
                          <w:rPr>
                            <w:ins w:id="9939" w:author="Sieben" w:date="2009-12-08T16:18:00Z"/>
                          </w:rPr>
                        </w:rPrChange>
                      </w:rPr>
                    </w:pPr>
                  </w:p>
                  <w:p w:rsidR="004B085A" w:rsidRDefault="004B085A" w:rsidP="00C61BA1">
                    <w:pPr>
                      <w:rPr>
                        <w:ins w:id="9940" w:author="Sieben" w:date="2009-12-08T16:18:00Z"/>
                      </w:rPr>
                    </w:pPr>
                  </w:p>
                  <w:p w:rsidR="004B085A" w:rsidRDefault="004B085A" w:rsidP="00C61BA1"/>
                </w:txbxContent>
              </v:textbox>
            </v:shape>
          </w:pict>
        </w:r>
      </w:ins>
      <w:r>
        <w:rPr>
          <w:noProof/>
          <w:lang w:eastAsia="pt-BR"/>
        </w:rPr>
        <w:pict>
          <v:shape id="_x0000_s1026" type="#_x0000_t202" style="position:absolute;left:0;text-align:left;margin-left:389.15pt;margin-top:71.45pt;width:31.8pt;height:21.6pt;z-index:251659776" stroked="f">
            <v:textbox style="mso-next-textbox:#_x0000_s1026">
              <w:txbxContent>
                <w:p w:rsidR="004B085A" w:rsidRPr="002130E1" w:rsidRDefault="00AC5AC8">
                  <w:pPr>
                    <w:rPr>
                      <w:ins w:id="9941" w:author="Sieben" w:date="2009-12-08T16:18:00Z"/>
                      <w:b/>
                      <w:sz w:val="20"/>
                      <w:szCs w:val="20"/>
                      <w:rPrChange w:id="9942" w:author="Sieben" w:date="2009-12-08T16:19:00Z">
                        <w:rPr>
                          <w:ins w:id="9943" w:author="Sieben" w:date="2009-12-08T16:18:00Z"/>
                        </w:rPr>
                      </w:rPrChange>
                    </w:rPr>
                  </w:pPr>
                  <w:ins w:id="9944" w:author="Sieben" w:date="2009-12-08T16:18:00Z">
                    <w:r w:rsidRPr="00AC5AC8">
                      <w:rPr>
                        <w:b/>
                        <w:sz w:val="20"/>
                        <w:szCs w:val="20"/>
                        <w:rPrChange w:id="9945" w:author="Sieben" w:date="2009-12-08T16:19:00Z">
                          <w:rPr/>
                        </w:rPrChange>
                      </w:rPr>
                      <w:t>(a)</w:t>
                    </w:r>
                  </w:ins>
                </w:p>
                <w:p w:rsidR="004B085A" w:rsidRPr="002130E1" w:rsidRDefault="004B085A">
                  <w:pPr>
                    <w:rPr>
                      <w:ins w:id="9946" w:author="Sieben" w:date="2009-12-08T16:18:00Z"/>
                      <w:b/>
                      <w:sz w:val="20"/>
                      <w:szCs w:val="20"/>
                      <w:rPrChange w:id="9947" w:author="Sieben" w:date="2009-12-08T16:19:00Z">
                        <w:rPr>
                          <w:ins w:id="9948" w:author="Sieben" w:date="2009-12-08T16:18:00Z"/>
                        </w:rPr>
                      </w:rPrChange>
                    </w:rPr>
                  </w:pPr>
                </w:p>
                <w:p w:rsidR="004B085A" w:rsidRDefault="004B085A">
                  <w:pPr>
                    <w:rPr>
                      <w:ins w:id="9949" w:author="Sieben" w:date="2009-12-08T16:21:00Z"/>
                      <w:b/>
                      <w:sz w:val="20"/>
                      <w:szCs w:val="20"/>
                    </w:rPr>
                  </w:pPr>
                </w:p>
                <w:p w:rsidR="004B085A" w:rsidRPr="002130E1" w:rsidRDefault="004B085A">
                  <w:pPr>
                    <w:rPr>
                      <w:ins w:id="9950" w:author="Sieben" w:date="2009-12-08T16:18:00Z"/>
                      <w:b/>
                      <w:sz w:val="20"/>
                      <w:szCs w:val="20"/>
                      <w:rPrChange w:id="9951" w:author="Sieben" w:date="2009-12-08T16:19:00Z">
                        <w:rPr>
                          <w:ins w:id="9952" w:author="Sieben" w:date="2009-12-08T16:18:00Z"/>
                        </w:rPr>
                      </w:rPrChange>
                    </w:rPr>
                  </w:pPr>
                </w:p>
                <w:p w:rsidR="004B085A" w:rsidRPr="002130E1" w:rsidRDefault="004B085A">
                  <w:pPr>
                    <w:rPr>
                      <w:ins w:id="9953" w:author="Sieben" w:date="2009-12-08T16:18:00Z"/>
                      <w:b/>
                      <w:sz w:val="20"/>
                      <w:szCs w:val="20"/>
                      <w:rPrChange w:id="9954" w:author="Sieben" w:date="2009-12-08T16:19:00Z">
                        <w:rPr>
                          <w:ins w:id="9955" w:author="Sieben" w:date="2009-12-08T16:18:00Z"/>
                        </w:rPr>
                      </w:rPrChange>
                    </w:rPr>
                  </w:pPr>
                </w:p>
                <w:p w:rsidR="004B085A" w:rsidRPr="002130E1" w:rsidRDefault="004B085A">
                  <w:pPr>
                    <w:rPr>
                      <w:ins w:id="9956" w:author="Sieben" w:date="2009-12-08T16:18:00Z"/>
                      <w:b/>
                      <w:sz w:val="20"/>
                      <w:szCs w:val="20"/>
                      <w:rPrChange w:id="9957" w:author="Sieben" w:date="2009-12-08T16:19:00Z">
                        <w:rPr>
                          <w:ins w:id="9958" w:author="Sieben" w:date="2009-12-08T16:18:00Z"/>
                        </w:rPr>
                      </w:rPrChange>
                    </w:rPr>
                  </w:pPr>
                </w:p>
                <w:p w:rsidR="004B085A" w:rsidRDefault="004B085A">
                  <w:pPr>
                    <w:rPr>
                      <w:ins w:id="9959" w:author="Sieben" w:date="2009-12-08T16:18:00Z"/>
                    </w:rPr>
                  </w:pPr>
                </w:p>
                <w:p w:rsidR="004B085A" w:rsidRDefault="004B085A"/>
              </w:txbxContent>
            </v:textbox>
          </v:shape>
        </w:pict>
      </w:r>
      <w:ins w:id="9960" w:author="Plauto" w:date="2009-11-24T18:34:00Z">
        <w:r w:rsidR="00F8600B">
          <w:rPr>
            <w:noProof/>
            <w:lang w:eastAsia="pt-BR"/>
            <w:rPrChange w:id="9961">
              <w:rPr>
                <w:noProof/>
                <w:sz w:val="16"/>
                <w:szCs w:val="16"/>
                <w:lang w:eastAsia="pt-BR"/>
              </w:rPr>
            </w:rPrChange>
          </w:rPr>
          <w:drawing>
            <wp:inline distT="0" distB="0" distL="0" distR="0">
              <wp:extent cx="3959352" cy="3790950"/>
              <wp:effectExtent l="19050" t="0" r="3048" b="0"/>
              <wp:docPr id="36"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3959352" cy="3790950"/>
                      </a:xfrm>
                      <a:prstGeom prst="rect">
                        <a:avLst/>
                      </a:prstGeom>
                      <a:noFill/>
                      <a:ln w="9525">
                        <a:noFill/>
                        <a:miter lim="800000"/>
                        <a:headEnd/>
                        <a:tailEnd/>
                      </a:ln>
                    </pic:spPr>
                  </pic:pic>
                </a:graphicData>
              </a:graphic>
            </wp:inline>
          </w:drawing>
        </w:r>
      </w:ins>
    </w:p>
    <w:p w:rsidR="00AC5AC8" w:rsidRDefault="00B60B80" w:rsidP="00AC5AC8">
      <w:pPr>
        <w:pStyle w:val="Caption"/>
        <w:jc w:val="center"/>
        <w:rPr>
          <w:ins w:id="9962" w:author="Plauto" w:date="2009-11-24T18:43:00Z"/>
        </w:rPr>
        <w:pPrChange w:id="9963" w:author="Plauto" w:date="2009-11-24T20:39:00Z">
          <w:pPr>
            <w:spacing w:before="200" w:line="360" w:lineRule="auto"/>
            <w:jc w:val="center"/>
          </w:pPr>
        </w:pPrChange>
      </w:pPr>
      <w:bookmarkStart w:id="9964" w:name="_Toc248128277"/>
      <w:ins w:id="9965" w:author="Plauto" w:date="2009-11-24T20:39:00Z">
        <w:r>
          <w:t xml:space="preserve">Figura </w:t>
        </w:r>
        <w:r w:rsidR="00AC5AC8">
          <w:fldChar w:fldCharType="begin"/>
        </w:r>
        <w:r>
          <w:instrText xml:space="preserve"> SEQ Figura \* ARABIC </w:instrText>
        </w:r>
      </w:ins>
      <w:r w:rsidR="00AC5AC8">
        <w:fldChar w:fldCharType="separate"/>
      </w:r>
      <w:r w:rsidR="005E3CF4">
        <w:rPr>
          <w:noProof/>
        </w:rPr>
        <w:t>36</w:t>
      </w:r>
      <w:ins w:id="9966" w:author="Plauto" w:date="2009-11-24T20:39:00Z">
        <w:r w:rsidR="00AC5AC8">
          <w:fldChar w:fldCharType="end"/>
        </w:r>
        <w:r>
          <w:t xml:space="preserve"> </w:t>
        </w:r>
      </w:ins>
      <w:ins w:id="9967" w:author="Plauto" w:date="2009-11-29T00:09:00Z">
        <w:r w:rsidR="0037795D">
          <w:t>-</w:t>
        </w:r>
      </w:ins>
      <w:ins w:id="9968" w:author="Plauto" w:date="2009-11-24T20:39:00Z">
        <w:del w:id="9969" w:author="Sieben" w:date="2009-11-28T21:31:00Z">
          <w:r w:rsidDel="00E93966">
            <w:delText>-</w:delText>
          </w:r>
        </w:del>
      </w:ins>
      <w:ins w:id="9970" w:author="Sieben" w:date="2009-11-28T21:31:00Z">
        <w:del w:id="9971" w:author="Plauto" w:date="2009-11-29T00:09:00Z">
          <w:r w:rsidR="00E93966" w:rsidDel="0037795D">
            <w:delText>–</w:delText>
          </w:r>
        </w:del>
        <w:r w:rsidR="00E93966">
          <w:t xml:space="preserve"> </w:t>
        </w:r>
      </w:ins>
      <w:ins w:id="9972" w:author="Sieben" w:date="2009-12-05T12:32:00Z">
        <w:r w:rsidR="00E9698E">
          <w:t>Ó</w:t>
        </w:r>
      </w:ins>
      <w:ins w:id="9973" w:author="Plauto" w:date="2009-11-29T00:09:00Z">
        <w:del w:id="9974" w:author="Sieben" w:date="2009-12-05T12:32:00Z">
          <w:r w:rsidR="0037795D" w:rsidDel="00E9698E">
            <w:delText>O</w:delText>
          </w:r>
        </w:del>
        <w:r w:rsidR="0037795D">
          <w:t>rbita geoestacionária</w:t>
        </w:r>
      </w:ins>
      <w:ins w:id="9975" w:author="Plauto" w:date="2009-11-29T00:53:00Z">
        <w:r w:rsidR="00F01EC0">
          <w:t xml:space="preserve"> Test1</w:t>
        </w:r>
      </w:ins>
      <w:ins w:id="9976" w:author="Sieben" w:date="2009-11-28T21:31:00Z">
        <w:r w:rsidR="00E93966">
          <w:t>.</w:t>
        </w:r>
      </w:ins>
      <w:ins w:id="9977" w:author="Sieben" w:date="2009-12-08T16:27:00Z">
        <w:r w:rsidR="00C61BA1">
          <w:t xml:space="preserve"> (a) Orbitron; (b) </w:t>
        </w:r>
        <w:r w:rsidR="00C61BA1" w:rsidRPr="00A32CEC">
          <w:rPr>
            <w:i/>
          </w:rPr>
          <w:t>View_</w:t>
        </w:r>
        <w:r w:rsidR="00C61BA1">
          <w:rPr>
            <w:i/>
          </w:rPr>
          <w:t>IAA</w:t>
        </w:r>
        <w:r w:rsidR="00C61BA1">
          <w:t>.</w:t>
        </w:r>
      </w:ins>
      <w:bookmarkEnd w:id="9964"/>
    </w:p>
    <w:p w:rsidR="00A44D69" w:rsidRDefault="00AC5AC8">
      <w:pPr>
        <w:keepNext/>
        <w:spacing w:before="200" w:line="360" w:lineRule="auto"/>
        <w:jc w:val="center"/>
        <w:rPr>
          <w:ins w:id="9978" w:author="Plauto" w:date="2009-11-24T20:39:00Z"/>
        </w:rPr>
      </w:pPr>
      <w:ins w:id="9979" w:author="Sieben" w:date="2009-12-08T16:26:00Z">
        <w:r>
          <w:rPr>
            <w:noProof/>
            <w:lang w:eastAsia="pt-BR"/>
          </w:rPr>
          <w:pict>
            <v:shape id="_x0000_s1034" type="#_x0000_t202" style="position:absolute;left:0;text-align:left;margin-left:393.9pt;margin-top:218.75pt;width:31.8pt;height:21.6pt;z-index:251666944" stroked="f">
              <v:textbox style="mso-next-textbox:#_x0000_s1034">
                <w:txbxContent>
                  <w:p w:rsidR="004B085A" w:rsidRPr="002130E1" w:rsidRDefault="00AC5AC8" w:rsidP="00C61BA1">
                    <w:pPr>
                      <w:rPr>
                        <w:ins w:id="9980" w:author="Sieben" w:date="2009-12-08T16:18:00Z"/>
                        <w:b/>
                        <w:sz w:val="20"/>
                        <w:szCs w:val="20"/>
                        <w:rPrChange w:id="9981" w:author="Sieben" w:date="2009-12-08T16:19:00Z">
                          <w:rPr>
                            <w:ins w:id="9982" w:author="Sieben" w:date="2009-12-08T16:18:00Z"/>
                          </w:rPr>
                        </w:rPrChange>
                      </w:rPr>
                    </w:pPr>
                    <w:ins w:id="9983" w:author="Sieben" w:date="2009-12-08T16:18:00Z">
                      <w:r w:rsidRPr="00AC5AC8">
                        <w:rPr>
                          <w:b/>
                          <w:sz w:val="20"/>
                          <w:szCs w:val="20"/>
                          <w:rPrChange w:id="9984" w:author="Sieben" w:date="2009-12-08T16:19:00Z">
                            <w:rPr/>
                          </w:rPrChange>
                        </w:rPr>
                        <w:t>(</w:t>
                      </w:r>
                    </w:ins>
                    <w:ins w:id="9985" w:author="Sieben" w:date="2009-12-08T16:26:00Z">
                      <w:r w:rsidR="004B085A">
                        <w:rPr>
                          <w:b/>
                          <w:sz w:val="20"/>
                          <w:szCs w:val="20"/>
                        </w:rPr>
                        <w:t>b</w:t>
                      </w:r>
                    </w:ins>
                    <w:ins w:id="9986" w:author="Sieben" w:date="2009-12-08T16:18:00Z">
                      <w:r w:rsidRPr="00AC5AC8">
                        <w:rPr>
                          <w:b/>
                          <w:sz w:val="20"/>
                          <w:szCs w:val="20"/>
                          <w:rPrChange w:id="9987" w:author="Sieben" w:date="2009-12-08T16:19:00Z">
                            <w:rPr/>
                          </w:rPrChange>
                        </w:rPr>
                        <w:t>)</w:t>
                      </w:r>
                    </w:ins>
                  </w:p>
                  <w:p w:rsidR="004B085A" w:rsidRPr="002130E1" w:rsidRDefault="004B085A" w:rsidP="00C61BA1">
                    <w:pPr>
                      <w:rPr>
                        <w:ins w:id="9988" w:author="Sieben" w:date="2009-12-08T16:18:00Z"/>
                        <w:b/>
                        <w:sz w:val="20"/>
                        <w:szCs w:val="20"/>
                        <w:rPrChange w:id="9989" w:author="Sieben" w:date="2009-12-08T16:19:00Z">
                          <w:rPr>
                            <w:ins w:id="9990" w:author="Sieben" w:date="2009-12-08T16:18:00Z"/>
                          </w:rPr>
                        </w:rPrChange>
                      </w:rPr>
                    </w:pPr>
                  </w:p>
                  <w:p w:rsidR="004B085A" w:rsidRDefault="004B085A" w:rsidP="00C61BA1">
                    <w:pPr>
                      <w:rPr>
                        <w:ins w:id="9991" w:author="Sieben" w:date="2009-12-08T16:21:00Z"/>
                        <w:b/>
                        <w:sz w:val="20"/>
                        <w:szCs w:val="20"/>
                      </w:rPr>
                    </w:pPr>
                  </w:p>
                  <w:p w:rsidR="004B085A" w:rsidRPr="002130E1" w:rsidRDefault="004B085A" w:rsidP="00C61BA1">
                    <w:pPr>
                      <w:rPr>
                        <w:ins w:id="9992" w:author="Sieben" w:date="2009-12-08T16:18:00Z"/>
                        <w:b/>
                        <w:sz w:val="20"/>
                        <w:szCs w:val="20"/>
                        <w:rPrChange w:id="9993" w:author="Sieben" w:date="2009-12-08T16:19:00Z">
                          <w:rPr>
                            <w:ins w:id="9994" w:author="Sieben" w:date="2009-12-08T16:18:00Z"/>
                          </w:rPr>
                        </w:rPrChange>
                      </w:rPr>
                    </w:pPr>
                  </w:p>
                  <w:p w:rsidR="004B085A" w:rsidRPr="002130E1" w:rsidRDefault="004B085A" w:rsidP="00C61BA1">
                    <w:pPr>
                      <w:rPr>
                        <w:ins w:id="9995" w:author="Sieben" w:date="2009-12-08T16:18:00Z"/>
                        <w:b/>
                        <w:sz w:val="20"/>
                        <w:szCs w:val="20"/>
                        <w:rPrChange w:id="9996" w:author="Sieben" w:date="2009-12-08T16:19:00Z">
                          <w:rPr>
                            <w:ins w:id="9997" w:author="Sieben" w:date="2009-12-08T16:18:00Z"/>
                          </w:rPr>
                        </w:rPrChange>
                      </w:rPr>
                    </w:pPr>
                  </w:p>
                  <w:p w:rsidR="004B085A" w:rsidRPr="002130E1" w:rsidRDefault="004B085A" w:rsidP="00C61BA1">
                    <w:pPr>
                      <w:rPr>
                        <w:ins w:id="9998" w:author="Sieben" w:date="2009-12-08T16:18:00Z"/>
                        <w:b/>
                        <w:sz w:val="20"/>
                        <w:szCs w:val="20"/>
                        <w:rPrChange w:id="9999" w:author="Sieben" w:date="2009-12-08T16:19:00Z">
                          <w:rPr>
                            <w:ins w:id="10000" w:author="Sieben" w:date="2009-12-08T16:18:00Z"/>
                          </w:rPr>
                        </w:rPrChange>
                      </w:rPr>
                    </w:pPr>
                  </w:p>
                  <w:p w:rsidR="004B085A" w:rsidRDefault="004B085A" w:rsidP="00C61BA1">
                    <w:pPr>
                      <w:rPr>
                        <w:ins w:id="10001" w:author="Sieben" w:date="2009-12-08T16:18:00Z"/>
                      </w:rPr>
                    </w:pPr>
                  </w:p>
                  <w:p w:rsidR="004B085A" w:rsidRDefault="004B085A" w:rsidP="00C61BA1"/>
                </w:txbxContent>
              </v:textbox>
            </v:shape>
          </w:pict>
        </w:r>
      </w:ins>
      <w:ins w:id="10002" w:author="Sieben" w:date="2009-12-08T16:23:00Z">
        <w:r>
          <w:rPr>
            <w:noProof/>
            <w:lang w:eastAsia="pt-BR"/>
          </w:rPr>
          <w:pict>
            <v:shape id="_x0000_s1029" type="#_x0000_t202" style="position:absolute;left:0;text-align:left;margin-left:391.7pt;margin-top:71.15pt;width:31.8pt;height:21.6pt;z-index:251661824" stroked="f">
              <v:textbox style="mso-next-textbox:#_x0000_s1029">
                <w:txbxContent>
                  <w:p w:rsidR="004B085A" w:rsidRPr="002130E1" w:rsidRDefault="00AC5AC8" w:rsidP="00C61BA1">
                    <w:pPr>
                      <w:rPr>
                        <w:ins w:id="10003" w:author="Sieben" w:date="2009-12-08T16:18:00Z"/>
                        <w:b/>
                        <w:sz w:val="20"/>
                        <w:szCs w:val="20"/>
                        <w:rPrChange w:id="10004" w:author="Sieben" w:date="2009-12-08T16:19:00Z">
                          <w:rPr>
                            <w:ins w:id="10005" w:author="Sieben" w:date="2009-12-08T16:18:00Z"/>
                          </w:rPr>
                        </w:rPrChange>
                      </w:rPr>
                    </w:pPr>
                    <w:ins w:id="10006" w:author="Sieben" w:date="2009-12-08T16:18:00Z">
                      <w:r w:rsidRPr="00AC5AC8">
                        <w:rPr>
                          <w:b/>
                          <w:sz w:val="20"/>
                          <w:szCs w:val="20"/>
                          <w:rPrChange w:id="10007" w:author="Sieben" w:date="2009-12-08T16:19:00Z">
                            <w:rPr/>
                          </w:rPrChange>
                        </w:rPr>
                        <w:t>(a)</w:t>
                      </w:r>
                    </w:ins>
                  </w:p>
                  <w:p w:rsidR="004B085A" w:rsidRPr="002130E1" w:rsidRDefault="004B085A" w:rsidP="00C61BA1">
                    <w:pPr>
                      <w:rPr>
                        <w:ins w:id="10008" w:author="Sieben" w:date="2009-12-08T16:18:00Z"/>
                        <w:b/>
                        <w:sz w:val="20"/>
                        <w:szCs w:val="20"/>
                        <w:rPrChange w:id="10009" w:author="Sieben" w:date="2009-12-08T16:19:00Z">
                          <w:rPr>
                            <w:ins w:id="10010" w:author="Sieben" w:date="2009-12-08T16:18:00Z"/>
                          </w:rPr>
                        </w:rPrChange>
                      </w:rPr>
                    </w:pPr>
                  </w:p>
                  <w:p w:rsidR="004B085A" w:rsidRDefault="004B085A" w:rsidP="00C61BA1">
                    <w:pPr>
                      <w:rPr>
                        <w:ins w:id="10011" w:author="Sieben" w:date="2009-12-08T16:21:00Z"/>
                        <w:b/>
                        <w:sz w:val="20"/>
                        <w:szCs w:val="20"/>
                      </w:rPr>
                    </w:pPr>
                  </w:p>
                  <w:p w:rsidR="004B085A" w:rsidRPr="002130E1" w:rsidRDefault="004B085A" w:rsidP="00C61BA1">
                    <w:pPr>
                      <w:rPr>
                        <w:ins w:id="10012" w:author="Sieben" w:date="2009-12-08T16:18:00Z"/>
                        <w:b/>
                        <w:sz w:val="20"/>
                        <w:szCs w:val="20"/>
                        <w:rPrChange w:id="10013" w:author="Sieben" w:date="2009-12-08T16:19:00Z">
                          <w:rPr>
                            <w:ins w:id="10014" w:author="Sieben" w:date="2009-12-08T16:18:00Z"/>
                          </w:rPr>
                        </w:rPrChange>
                      </w:rPr>
                    </w:pPr>
                  </w:p>
                  <w:p w:rsidR="004B085A" w:rsidRPr="002130E1" w:rsidRDefault="004B085A" w:rsidP="00C61BA1">
                    <w:pPr>
                      <w:rPr>
                        <w:ins w:id="10015" w:author="Sieben" w:date="2009-12-08T16:18:00Z"/>
                        <w:b/>
                        <w:sz w:val="20"/>
                        <w:szCs w:val="20"/>
                        <w:rPrChange w:id="10016" w:author="Sieben" w:date="2009-12-08T16:19:00Z">
                          <w:rPr>
                            <w:ins w:id="10017" w:author="Sieben" w:date="2009-12-08T16:18:00Z"/>
                          </w:rPr>
                        </w:rPrChange>
                      </w:rPr>
                    </w:pPr>
                  </w:p>
                  <w:p w:rsidR="004B085A" w:rsidRPr="002130E1" w:rsidRDefault="004B085A" w:rsidP="00C61BA1">
                    <w:pPr>
                      <w:rPr>
                        <w:ins w:id="10018" w:author="Sieben" w:date="2009-12-08T16:18:00Z"/>
                        <w:b/>
                        <w:sz w:val="20"/>
                        <w:szCs w:val="20"/>
                        <w:rPrChange w:id="10019" w:author="Sieben" w:date="2009-12-08T16:19:00Z">
                          <w:rPr>
                            <w:ins w:id="10020" w:author="Sieben" w:date="2009-12-08T16:18:00Z"/>
                          </w:rPr>
                        </w:rPrChange>
                      </w:rPr>
                    </w:pPr>
                  </w:p>
                  <w:p w:rsidR="004B085A" w:rsidRDefault="004B085A" w:rsidP="00C61BA1">
                    <w:pPr>
                      <w:rPr>
                        <w:ins w:id="10021" w:author="Sieben" w:date="2009-12-08T16:18:00Z"/>
                      </w:rPr>
                    </w:pPr>
                  </w:p>
                  <w:p w:rsidR="004B085A" w:rsidRDefault="004B085A" w:rsidP="00C61BA1"/>
                </w:txbxContent>
              </v:textbox>
            </v:shape>
          </w:pict>
        </w:r>
      </w:ins>
      <w:ins w:id="10022" w:author="Plauto" w:date="2009-11-24T19:27:00Z">
        <w:r w:rsidR="00F8600B">
          <w:rPr>
            <w:noProof/>
            <w:lang w:eastAsia="pt-BR"/>
            <w:rPrChange w:id="10023">
              <w:rPr>
                <w:noProof/>
                <w:sz w:val="16"/>
                <w:szCs w:val="16"/>
                <w:lang w:eastAsia="pt-BR"/>
              </w:rPr>
            </w:rPrChange>
          </w:rPr>
          <w:drawing>
            <wp:inline distT="0" distB="0" distL="0" distR="0">
              <wp:extent cx="3959352" cy="3790950"/>
              <wp:effectExtent l="19050" t="0" r="3048" b="0"/>
              <wp:docPr id="44"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3959352" cy="3790950"/>
                      </a:xfrm>
                      <a:prstGeom prst="rect">
                        <a:avLst/>
                      </a:prstGeom>
                      <a:noFill/>
                      <a:ln w="9525">
                        <a:noFill/>
                        <a:miter lim="800000"/>
                        <a:headEnd/>
                        <a:tailEnd/>
                      </a:ln>
                    </pic:spPr>
                  </pic:pic>
                </a:graphicData>
              </a:graphic>
            </wp:inline>
          </w:drawing>
        </w:r>
      </w:ins>
    </w:p>
    <w:p w:rsidR="00AC5AC8" w:rsidRDefault="00B60B80" w:rsidP="00AC5AC8">
      <w:pPr>
        <w:pStyle w:val="Caption"/>
        <w:jc w:val="center"/>
        <w:rPr>
          <w:ins w:id="10024" w:author="Plauto" w:date="2009-11-24T19:16:00Z"/>
        </w:rPr>
        <w:pPrChange w:id="10025" w:author="Plauto" w:date="2009-11-24T20:39:00Z">
          <w:pPr>
            <w:keepNext/>
            <w:spacing w:before="200" w:line="360" w:lineRule="auto"/>
            <w:jc w:val="center"/>
          </w:pPr>
        </w:pPrChange>
      </w:pPr>
      <w:bookmarkStart w:id="10026" w:name="_Toc248128278"/>
      <w:ins w:id="10027" w:author="Plauto" w:date="2009-11-24T20:39:00Z">
        <w:r>
          <w:t xml:space="preserve">Figura </w:t>
        </w:r>
        <w:r w:rsidR="00AC5AC8">
          <w:fldChar w:fldCharType="begin"/>
        </w:r>
        <w:r>
          <w:instrText xml:space="preserve"> SEQ Figura \* ARABIC </w:instrText>
        </w:r>
      </w:ins>
      <w:r w:rsidR="00AC5AC8">
        <w:fldChar w:fldCharType="separate"/>
      </w:r>
      <w:r w:rsidR="005E3CF4">
        <w:rPr>
          <w:noProof/>
        </w:rPr>
        <w:t>37</w:t>
      </w:r>
      <w:ins w:id="10028" w:author="Plauto" w:date="2009-11-24T20:39:00Z">
        <w:r w:rsidR="00AC5AC8">
          <w:fldChar w:fldCharType="end"/>
        </w:r>
        <w:r>
          <w:t xml:space="preserve"> </w:t>
        </w:r>
        <w:del w:id="10029" w:author="Sieben" w:date="2009-11-28T21:31:00Z">
          <w:r w:rsidDel="00E93966">
            <w:delText>-</w:delText>
          </w:r>
        </w:del>
      </w:ins>
      <w:ins w:id="10030" w:author="Plauto" w:date="2009-11-29T00:13:00Z">
        <w:r w:rsidR="00786F6D">
          <w:t>-</w:t>
        </w:r>
      </w:ins>
      <w:ins w:id="10031" w:author="Sieben" w:date="2009-11-28T21:31:00Z">
        <w:del w:id="10032" w:author="Plauto" w:date="2009-11-29T00:13:00Z">
          <w:r w:rsidR="00E93966" w:rsidDel="00786F6D">
            <w:delText>–</w:delText>
          </w:r>
        </w:del>
      </w:ins>
      <w:ins w:id="10033" w:author="Plauto" w:date="2009-11-24T20:39:00Z">
        <w:r>
          <w:t xml:space="preserve"> </w:t>
        </w:r>
      </w:ins>
      <w:ins w:id="10034" w:author="Sieben" w:date="2009-12-05T12:33:00Z">
        <w:r w:rsidR="00E9698E">
          <w:t>Ó</w:t>
        </w:r>
      </w:ins>
      <w:ins w:id="10035" w:author="Plauto" w:date="2009-11-29T00:09:00Z">
        <w:del w:id="10036" w:author="Sieben" w:date="2009-12-05T12:33:00Z">
          <w:r w:rsidR="0037795D" w:rsidDel="00E9698E">
            <w:delText>O</w:delText>
          </w:r>
        </w:del>
        <w:r w:rsidR="0037795D">
          <w:t xml:space="preserve">rbita </w:t>
        </w:r>
      </w:ins>
      <w:ins w:id="10037" w:author="Plauto" w:date="2009-11-29T00:54:00Z">
        <w:r w:rsidR="00F01EC0">
          <w:t>geo</w:t>
        </w:r>
      </w:ins>
      <w:ins w:id="10038" w:author="Sieben" w:date="2009-12-05T12:34:00Z">
        <w:r w:rsidR="00E9698E">
          <w:t>s</w:t>
        </w:r>
      </w:ins>
      <w:ins w:id="10039" w:author="Plauto" w:date="2009-11-29T00:54:00Z">
        <w:r w:rsidR="00F01EC0">
          <w:t xml:space="preserve">síncrona </w:t>
        </w:r>
      </w:ins>
      <w:ins w:id="10040" w:author="Plauto" w:date="2009-11-29T00:53:00Z">
        <w:r w:rsidR="00F01EC0">
          <w:t>Test</w:t>
        </w:r>
      </w:ins>
      <w:ins w:id="10041" w:author="Plauto" w:date="2009-11-29T00:54:00Z">
        <w:r w:rsidR="00F01EC0">
          <w:t>2</w:t>
        </w:r>
      </w:ins>
      <w:ins w:id="10042" w:author="Sieben" w:date="2009-11-28T21:31:00Z">
        <w:r w:rsidR="00E93966">
          <w:t>.</w:t>
        </w:r>
      </w:ins>
      <w:ins w:id="10043" w:author="Sieben" w:date="2009-12-08T16:28:00Z">
        <w:r w:rsidR="00C61BA1" w:rsidRPr="00C61BA1">
          <w:t xml:space="preserve"> </w:t>
        </w:r>
        <w:r w:rsidR="00C61BA1">
          <w:t xml:space="preserve">(a) Orbitron; (b) </w:t>
        </w:r>
        <w:r w:rsidR="00C61BA1" w:rsidRPr="00A32CEC">
          <w:rPr>
            <w:i/>
          </w:rPr>
          <w:t>View_</w:t>
        </w:r>
        <w:r w:rsidR="00C61BA1">
          <w:rPr>
            <w:i/>
          </w:rPr>
          <w:t>IAA</w:t>
        </w:r>
        <w:r w:rsidR="00C61BA1">
          <w:t>.</w:t>
        </w:r>
      </w:ins>
      <w:bookmarkEnd w:id="10026"/>
    </w:p>
    <w:p w:rsidR="00A44D69" w:rsidRDefault="00AC5AC8">
      <w:pPr>
        <w:keepNext/>
        <w:spacing w:before="200" w:line="360" w:lineRule="auto"/>
        <w:jc w:val="center"/>
        <w:rPr>
          <w:ins w:id="10044" w:author="Plauto" w:date="2009-11-24T20:39:00Z"/>
        </w:rPr>
      </w:pPr>
      <w:ins w:id="10045" w:author="Sieben" w:date="2009-12-08T16:24:00Z">
        <w:r>
          <w:rPr>
            <w:noProof/>
            <w:lang w:eastAsia="pt-BR"/>
          </w:rPr>
          <w:lastRenderedPageBreak/>
          <w:pict>
            <v:shape id="_x0000_s1030" type="#_x0000_t202" style="position:absolute;left:0;text-align:left;margin-left:390.5pt;margin-top:3in;width:31.8pt;height:21.6pt;z-index:251662848" stroked="f">
              <v:textbox style="mso-next-textbox:#_x0000_s1030">
                <w:txbxContent>
                  <w:p w:rsidR="004B085A" w:rsidRPr="002130E1" w:rsidRDefault="00AC5AC8" w:rsidP="00C61BA1">
                    <w:pPr>
                      <w:rPr>
                        <w:ins w:id="10046" w:author="Sieben" w:date="2009-12-08T16:18:00Z"/>
                        <w:b/>
                        <w:sz w:val="20"/>
                        <w:szCs w:val="20"/>
                        <w:rPrChange w:id="10047" w:author="Sieben" w:date="2009-12-08T16:19:00Z">
                          <w:rPr>
                            <w:ins w:id="10048" w:author="Sieben" w:date="2009-12-08T16:18:00Z"/>
                          </w:rPr>
                        </w:rPrChange>
                      </w:rPr>
                    </w:pPr>
                    <w:ins w:id="10049" w:author="Sieben" w:date="2009-12-08T16:18:00Z">
                      <w:r w:rsidRPr="00AC5AC8">
                        <w:rPr>
                          <w:b/>
                          <w:sz w:val="20"/>
                          <w:szCs w:val="20"/>
                          <w:rPrChange w:id="10050" w:author="Sieben" w:date="2009-12-08T16:19:00Z">
                            <w:rPr/>
                          </w:rPrChange>
                        </w:rPr>
                        <w:t>(</w:t>
                      </w:r>
                    </w:ins>
                    <w:ins w:id="10051" w:author="Sieben" w:date="2009-12-08T16:24:00Z">
                      <w:r w:rsidR="004B085A">
                        <w:rPr>
                          <w:b/>
                          <w:sz w:val="20"/>
                          <w:szCs w:val="20"/>
                        </w:rPr>
                        <w:t>b</w:t>
                      </w:r>
                    </w:ins>
                    <w:ins w:id="10052" w:author="Sieben" w:date="2009-12-08T16:18:00Z">
                      <w:r w:rsidRPr="00AC5AC8">
                        <w:rPr>
                          <w:b/>
                          <w:sz w:val="20"/>
                          <w:szCs w:val="20"/>
                          <w:rPrChange w:id="10053" w:author="Sieben" w:date="2009-12-08T16:19:00Z">
                            <w:rPr/>
                          </w:rPrChange>
                        </w:rPr>
                        <w:t>)</w:t>
                      </w:r>
                    </w:ins>
                    <w:ins w:id="10054" w:author="Sieben" w:date="2009-12-08T16:24:00Z">
                      <w:r w:rsidR="004B085A" w:rsidRPr="00C61BA1">
                        <w:rPr>
                          <w:b/>
                          <w:sz w:val="20"/>
                          <w:szCs w:val="20"/>
                        </w:rPr>
                        <w:t xml:space="preserve"> </w:t>
                      </w:r>
                      <w:r w:rsidR="00F8600B">
                        <w:rPr>
                          <w:b/>
                          <w:noProof/>
                          <w:sz w:val="20"/>
                          <w:szCs w:val="20"/>
                          <w:lang w:eastAsia="pt-BR"/>
                          <w:rPrChange w:id="10055">
                            <w:rPr>
                              <w:noProof/>
                              <w:lang w:eastAsia="pt-BR"/>
                            </w:rPr>
                          </w:rPrChange>
                        </w:rPr>
                        <w:drawing>
                          <wp:inline distT="0" distB="0" distL="0" distR="0">
                            <wp:extent cx="220980" cy="151142"/>
                            <wp:effectExtent l="19050" t="0" r="762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220980" cy="151142"/>
                                    </a:xfrm>
                                    <a:prstGeom prst="rect">
                                      <a:avLst/>
                                    </a:prstGeom>
                                    <a:noFill/>
                                    <a:ln w="9525">
                                      <a:noFill/>
                                      <a:miter lim="800000"/>
                                      <a:headEnd/>
                                      <a:tailEnd/>
                                    </a:ln>
                                  </pic:spPr>
                                </pic:pic>
                              </a:graphicData>
                            </a:graphic>
                          </wp:inline>
                        </w:drawing>
                      </w:r>
                    </w:ins>
                  </w:p>
                  <w:p w:rsidR="004B085A" w:rsidRPr="002130E1" w:rsidRDefault="004B085A" w:rsidP="00C61BA1">
                    <w:pPr>
                      <w:rPr>
                        <w:ins w:id="10056" w:author="Sieben" w:date="2009-12-08T16:18:00Z"/>
                        <w:b/>
                        <w:sz w:val="20"/>
                        <w:szCs w:val="20"/>
                        <w:rPrChange w:id="10057" w:author="Sieben" w:date="2009-12-08T16:19:00Z">
                          <w:rPr>
                            <w:ins w:id="10058" w:author="Sieben" w:date="2009-12-08T16:18:00Z"/>
                          </w:rPr>
                        </w:rPrChange>
                      </w:rPr>
                    </w:pPr>
                  </w:p>
                  <w:p w:rsidR="004B085A" w:rsidRDefault="004B085A" w:rsidP="00C61BA1">
                    <w:pPr>
                      <w:rPr>
                        <w:ins w:id="10059" w:author="Sieben" w:date="2009-12-08T16:21:00Z"/>
                        <w:b/>
                        <w:sz w:val="20"/>
                        <w:szCs w:val="20"/>
                      </w:rPr>
                    </w:pPr>
                  </w:p>
                  <w:p w:rsidR="004B085A" w:rsidRPr="002130E1" w:rsidRDefault="004B085A" w:rsidP="00C61BA1">
                    <w:pPr>
                      <w:rPr>
                        <w:ins w:id="10060" w:author="Sieben" w:date="2009-12-08T16:18:00Z"/>
                        <w:b/>
                        <w:sz w:val="20"/>
                        <w:szCs w:val="20"/>
                        <w:rPrChange w:id="10061" w:author="Sieben" w:date="2009-12-08T16:19:00Z">
                          <w:rPr>
                            <w:ins w:id="10062" w:author="Sieben" w:date="2009-12-08T16:18:00Z"/>
                          </w:rPr>
                        </w:rPrChange>
                      </w:rPr>
                    </w:pPr>
                  </w:p>
                  <w:p w:rsidR="004B085A" w:rsidRPr="002130E1" w:rsidRDefault="004B085A" w:rsidP="00C61BA1">
                    <w:pPr>
                      <w:rPr>
                        <w:ins w:id="10063" w:author="Sieben" w:date="2009-12-08T16:18:00Z"/>
                        <w:b/>
                        <w:sz w:val="20"/>
                        <w:szCs w:val="20"/>
                        <w:rPrChange w:id="10064" w:author="Sieben" w:date="2009-12-08T16:19:00Z">
                          <w:rPr>
                            <w:ins w:id="10065" w:author="Sieben" w:date="2009-12-08T16:18:00Z"/>
                          </w:rPr>
                        </w:rPrChange>
                      </w:rPr>
                    </w:pPr>
                  </w:p>
                  <w:p w:rsidR="004B085A" w:rsidRPr="002130E1" w:rsidRDefault="004B085A" w:rsidP="00C61BA1">
                    <w:pPr>
                      <w:rPr>
                        <w:ins w:id="10066" w:author="Sieben" w:date="2009-12-08T16:18:00Z"/>
                        <w:b/>
                        <w:sz w:val="20"/>
                        <w:szCs w:val="20"/>
                        <w:rPrChange w:id="10067" w:author="Sieben" w:date="2009-12-08T16:19:00Z">
                          <w:rPr>
                            <w:ins w:id="10068" w:author="Sieben" w:date="2009-12-08T16:18:00Z"/>
                          </w:rPr>
                        </w:rPrChange>
                      </w:rPr>
                    </w:pPr>
                  </w:p>
                  <w:p w:rsidR="004B085A" w:rsidRDefault="004B085A" w:rsidP="00C61BA1">
                    <w:pPr>
                      <w:rPr>
                        <w:ins w:id="10069" w:author="Sieben" w:date="2009-12-08T16:18:00Z"/>
                      </w:rPr>
                    </w:pPr>
                  </w:p>
                  <w:p w:rsidR="004B085A" w:rsidRDefault="004B085A" w:rsidP="00C61BA1"/>
                </w:txbxContent>
              </v:textbox>
            </v:shape>
          </w:pict>
        </w:r>
        <w:r>
          <w:rPr>
            <w:noProof/>
            <w:lang w:eastAsia="pt-BR"/>
          </w:rPr>
          <w:pict>
            <v:shape id="_x0000_s1031" type="#_x0000_t202" style="position:absolute;left:0;text-align:left;margin-left:390.5pt;margin-top:1in;width:31.8pt;height:21.6pt;z-index:251663872" stroked="f">
              <v:textbox style="mso-next-textbox:#_x0000_s1031">
                <w:txbxContent>
                  <w:p w:rsidR="004B085A" w:rsidRPr="002130E1" w:rsidRDefault="00AC5AC8" w:rsidP="00C61BA1">
                    <w:pPr>
                      <w:rPr>
                        <w:ins w:id="10070" w:author="Sieben" w:date="2009-12-08T16:18:00Z"/>
                        <w:b/>
                        <w:sz w:val="20"/>
                        <w:szCs w:val="20"/>
                        <w:rPrChange w:id="10071" w:author="Sieben" w:date="2009-12-08T16:19:00Z">
                          <w:rPr>
                            <w:ins w:id="10072" w:author="Sieben" w:date="2009-12-08T16:18:00Z"/>
                          </w:rPr>
                        </w:rPrChange>
                      </w:rPr>
                    </w:pPr>
                    <w:ins w:id="10073" w:author="Sieben" w:date="2009-12-08T16:18:00Z">
                      <w:r w:rsidRPr="00AC5AC8">
                        <w:rPr>
                          <w:b/>
                          <w:sz w:val="20"/>
                          <w:szCs w:val="20"/>
                          <w:rPrChange w:id="10074" w:author="Sieben" w:date="2009-12-08T16:19:00Z">
                            <w:rPr/>
                          </w:rPrChange>
                        </w:rPr>
                        <w:t>(a)</w:t>
                      </w:r>
                    </w:ins>
                  </w:p>
                  <w:p w:rsidR="004B085A" w:rsidRPr="002130E1" w:rsidRDefault="004B085A" w:rsidP="00C61BA1">
                    <w:pPr>
                      <w:rPr>
                        <w:ins w:id="10075" w:author="Sieben" w:date="2009-12-08T16:18:00Z"/>
                        <w:b/>
                        <w:sz w:val="20"/>
                        <w:szCs w:val="20"/>
                        <w:rPrChange w:id="10076" w:author="Sieben" w:date="2009-12-08T16:19:00Z">
                          <w:rPr>
                            <w:ins w:id="10077" w:author="Sieben" w:date="2009-12-08T16:18:00Z"/>
                          </w:rPr>
                        </w:rPrChange>
                      </w:rPr>
                    </w:pPr>
                  </w:p>
                  <w:p w:rsidR="004B085A" w:rsidRDefault="004B085A" w:rsidP="00C61BA1">
                    <w:pPr>
                      <w:rPr>
                        <w:ins w:id="10078" w:author="Sieben" w:date="2009-12-08T16:21:00Z"/>
                        <w:b/>
                        <w:sz w:val="20"/>
                        <w:szCs w:val="20"/>
                      </w:rPr>
                    </w:pPr>
                  </w:p>
                  <w:p w:rsidR="004B085A" w:rsidRPr="002130E1" w:rsidRDefault="004B085A" w:rsidP="00C61BA1">
                    <w:pPr>
                      <w:rPr>
                        <w:ins w:id="10079" w:author="Sieben" w:date="2009-12-08T16:18:00Z"/>
                        <w:b/>
                        <w:sz w:val="20"/>
                        <w:szCs w:val="20"/>
                        <w:rPrChange w:id="10080" w:author="Sieben" w:date="2009-12-08T16:19:00Z">
                          <w:rPr>
                            <w:ins w:id="10081" w:author="Sieben" w:date="2009-12-08T16:18:00Z"/>
                          </w:rPr>
                        </w:rPrChange>
                      </w:rPr>
                    </w:pPr>
                  </w:p>
                  <w:p w:rsidR="004B085A" w:rsidRPr="002130E1" w:rsidRDefault="004B085A" w:rsidP="00C61BA1">
                    <w:pPr>
                      <w:rPr>
                        <w:ins w:id="10082" w:author="Sieben" w:date="2009-12-08T16:18:00Z"/>
                        <w:b/>
                        <w:sz w:val="20"/>
                        <w:szCs w:val="20"/>
                        <w:rPrChange w:id="10083" w:author="Sieben" w:date="2009-12-08T16:19:00Z">
                          <w:rPr>
                            <w:ins w:id="10084" w:author="Sieben" w:date="2009-12-08T16:18:00Z"/>
                          </w:rPr>
                        </w:rPrChange>
                      </w:rPr>
                    </w:pPr>
                  </w:p>
                  <w:p w:rsidR="004B085A" w:rsidRPr="002130E1" w:rsidRDefault="004B085A" w:rsidP="00C61BA1">
                    <w:pPr>
                      <w:rPr>
                        <w:ins w:id="10085" w:author="Sieben" w:date="2009-12-08T16:18:00Z"/>
                        <w:b/>
                        <w:sz w:val="20"/>
                        <w:szCs w:val="20"/>
                        <w:rPrChange w:id="10086" w:author="Sieben" w:date="2009-12-08T16:19:00Z">
                          <w:rPr>
                            <w:ins w:id="10087" w:author="Sieben" w:date="2009-12-08T16:18:00Z"/>
                          </w:rPr>
                        </w:rPrChange>
                      </w:rPr>
                    </w:pPr>
                  </w:p>
                  <w:p w:rsidR="004B085A" w:rsidRDefault="004B085A" w:rsidP="00C61BA1">
                    <w:pPr>
                      <w:rPr>
                        <w:ins w:id="10088" w:author="Sieben" w:date="2009-12-08T16:18:00Z"/>
                      </w:rPr>
                    </w:pPr>
                  </w:p>
                  <w:p w:rsidR="004B085A" w:rsidRDefault="004B085A" w:rsidP="00C61BA1"/>
                </w:txbxContent>
              </v:textbox>
            </v:shape>
          </w:pict>
        </w:r>
      </w:ins>
      <w:ins w:id="10089" w:author="Plauto" w:date="2009-11-24T19:45:00Z">
        <w:r w:rsidR="00F8600B">
          <w:rPr>
            <w:noProof/>
            <w:lang w:eastAsia="pt-BR"/>
            <w:rPrChange w:id="10090">
              <w:rPr>
                <w:noProof/>
                <w:sz w:val="16"/>
                <w:szCs w:val="16"/>
                <w:lang w:eastAsia="pt-BR"/>
              </w:rPr>
            </w:rPrChange>
          </w:rPr>
          <w:drawing>
            <wp:inline distT="0" distB="0" distL="0" distR="0">
              <wp:extent cx="3959352" cy="3790950"/>
              <wp:effectExtent l="19050" t="0" r="3048" b="0"/>
              <wp:docPr id="45"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3959352" cy="3790950"/>
                      </a:xfrm>
                      <a:prstGeom prst="rect">
                        <a:avLst/>
                      </a:prstGeom>
                      <a:noFill/>
                      <a:ln w="9525">
                        <a:noFill/>
                        <a:miter lim="800000"/>
                        <a:headEnd/>
                        <a:tailEnd/>
                      </a:ln>
                    </pic:spPr>
                  </pic:pic>
                </a:graphicData>
              </a:graphic>
            </wp:inline>
          </w:drawing>
        </w:r>
      </w:ins>
    </w:p>
    <w:p w:rsidR="00AC5AC8" w:rsidRDefault="00B60B80" w:rsidP="00AC5AC8">
      <w:pPr>
        <w:pStyle w:val="Caption"/>
        <w:jc w:val="center"/>
        <w:rPr>
          <w:ins w:id="10091" w:author="Plauto" w:date="2009-11-24T18:38:00Z"/>
        </w:rPr>
        <w:pPrChange w:id="10092" w:author="Plauto" w:date="2009-11-24T20:39:00Z">
          <w:pPr>
            <w:spacing w:before="200" w:line="360" w:lineRule="auto"/>
            <w:jc w:val="center"/>
          </w:pPr>
        </w:pPrChange>
      </w:pPr>
      <w:bookmarkStart w:id="10093" w:name="_Toc248128279"/>
      <w:ins w:id="10094" w:author="Plauto" w:date="2009-11-24T20:39:00Z">
        <w:r>
          <w:t xml:space="preserve">Figura </w:t>
        </w:r>
        <w:r w:rsidR="00AC5AC8">
          <w:fldChar w:fldCharType="begin"/>
        </w:r>
        <w:r>
          <w:instrText xml:space="preserve"> SEQ Figura \* ARABIC </w:instrText>
        </w:r>
      </w:ins>
      <w:r w:rsidR="00AC5AC8">
        <w:fldChar w:fldCharType="separate"/>
      </w:r>
      <w:r w:rsidR="005E3CF4">
        <w:rPr>
          <w:noProof/>
        </w:rPr>
        <w:t>38</w:t>
      </w:r>
      <w:ins w:id="10095" w:author="Plauto" w:date="2009-11-24T20:39:00Z">
        <w:r w:rsidR="00AC5AC8">
          <w:fldChar w:fldCharType="end"/>
        </w:r>
        <w:r>
          <w:t xml:space="preserve"> </w:t>
        </w:r>
        <w:del w:id="10096" w:author="Sieben" w:date="2009-11-28T21:31:00Z">
          <w:r w:rsidDel="00E93966">
            <w:delText>-</w:delText>
          </w:r>
        </w:del>
      </w:ins>
      <w:ins w:id="10097" w:author="Plauto" w:date="2009-11-29T00:10:00Z">
        <w:r w:rsidR="0037795D">
          <w:t>-</w:t>
        </w:r>
      </w:ins>
      <w:ins w:id="10098" w:author="Sieben" w:date="2009-11-28T21:31:00Z">
        <w:del w:id="10099" w:author="Plauto" w:date="2009-11-29T00:10:00Z">
          <w:r w:rsidR="00E93966" w:rsidDel="0037795D">
            <w:delText>–</w:delText>
          </w:r>
        </w:del>
      </w:ins>
      <w:ins w:id="10100" w:author="Plauto" w:date="2009-11-24T20:39:00Z">
        <w:r>
          <w:t xml:space="preserve"> </w:t>
        </w:r>
      </w:ins>
      <w:ins w:id="10101" w:author="Sieben" w:date="2009-12-05T12:34:00Z">
        <w:r w:rsidR="00E9698E">
          <w:t>Ó</w:t>
        </w:r>
      </w:ins>
      <w:ins w:id="10102" w:author="Plauto" w:date="2009-11-29T00:09:00Z">
        <w:del w:id="10103" w:author="Sieben" w:date="2009-12-05T12:34:00Z">
          <w:r w:rsidR="0037795D" w:rsidDel="00E9698E">
            <w:delText>O</w:delText>
          </w:r>
        </w:del>
      </w:ins>
      <w:ins w:id="10104" w:author="Plauto" w:date="2009-11-29T00:10:00Z">
        <w:r w:rsidR="0037795D">
          <w:t>rbita geo</w:t>
        </w:r>
        <w:del w:id="10105" w:author="Sieben" w:date="2009-12-05T12:34:00Z">
          <w:r w:rsidR="0037795D" w:rsidDel="00E9698E">
            <w:delText>c</w:delText>
          </w:r>
        </w:del>
      </w:ins>
      <w:ins w:id="10106" w:author="Sieben" w:date="2009-12-05T12:34:00Z">
        <w:r w:rsidR="00E9698E">
          <w:t>ss</w:t>
        </w:r>
      </w:ins>
      <w:ins w:id="10107" w:author="Plauto" w:date="2009-11-29T00:10:00Z">
        <w:del w:id="10108" w:author="Sieben" w:date="2009-12-05T12:34:00Z">
          <w:r w:rsidR="0037795D" w:rsidDel="00E9698E">
            <w:delText>i</w:delText>
          </w:r>
        </w:del>
      </w:ins>
      <w:ins w:id="10109" w:author="Sieben" w:date="2009-12-05T12:34:00Z">
        <w:r w:rsidR="00E9698E">
          <w:t>í</w:t>
        </w:r>
      </w:ins>
      <w:ins w:id="10110" w:author="Plauto" w:date="2009-11-29T00:10:00Z">
        <w:r w:rsidR="0037795D">
          <w:t xml:space="preserve">ncrona </w:t>
        </w:r>
      </w:ins>
      <w:ins w:id="10111" w:author="Plauto" w:date="2009-11-29T00:54:00Z">
        <w:r w:rsidR="00F01EC0">
          <w:t>Test3</w:t>
        </w:r>
      </w:ins>
      <w:ins w:id="10112" w:author="Sieben" w:date="2009-11-28T21:31:00Z">
        <w:r w:rsidR="00E93966">
          <w:t>.</w:t>
        </w:r>
      </w:ins>
      <w:ins w:id="10113" w:author="Sieben" w:date="2009-12-08T16:28:00Z">
        <w:r w:rsidR="00C61BA1">
          <w:t xml:space="preserve"> (a) Orbitron; (b) </w:t>
        </w:r>
        <w:r w:rsidR="00C61BA1" w:rsidRPr="00A32CEC">
          <w:rPr>
            <w:i/>
          </w:rPr>
          <w:t>View_</w:t>
        </w:r>
        <w:r w:rsidR="00C61BA1">
          <w:rPr>
            <w:i/>
          </w:rPr>
          <w:t>IAA</w:t>
        </w:r>
        <w:r w:rsidR="00C61BA1">
          <w:t>.</w:t>
        </w:r>
      </w:ins>
      <w:bookmarkEnd w:id="10093"/>
    </w:p>
    <w:p w:rsidR="00A44D69" w:rsidRDefault="00AC5AC8">
      <w:pPr>
        <w:keepNext/>
        <w:spacing w:before="200" w:line="360" w:lineRule="auto"/>
        <w:jc w:val="center"/>
        <w:rPr>
          <w:ins w:id="10114" w:author="Plauto" w:date="2009-11-24T20:40:00Z"/>
        </w:rPr>
      </w:pPr>
      <w:ins w:id="10115" w:author="Sieben" w:date="2009-12-08T16:25:00Z">
        <w:r>
          <w:rPr>
            <w:noProof/>
            <w:lang w:eastAsia="pt-BR"/>
          </w:rPr>
          <w:pict>
            <v:shape id="_x0000_s1033" type="#_x0000_t202" style="position:absolute;left:0;text-align:left;margin-left:390.5pt;margin-top:65.75pt;width:31.8pt;height:21.6pt;z-index:251665920" stroked="f">
              <v:textbox style="mso-next-textbox:#_x0000_s1033">
                <w:txbxContent>
                  <w:p w:rsidR="004B085A" w:rsidRPr="002130E1" w:rsidRDefault="00AC5AC8" w:rsidP="00C61BA1">
                    <w:pPr>
                      <w:rPr>
                        <w:ins w:id="10116" w:author="Sieben" w:date="2009-12-08T16:18:00Z"/>
                        <w:b/>
                        <w:sz w:val="20"/>
                        <w:szCs w:val="20"/>
                        <w:rPrChange w:id="10117" w:author="Sieben" w:date="2009-12-08T16:19:00Z">
                          <w:rPr>
                            <w:ins w:id="10118" w:author="Sieben" w:date="2009-12-08T16:18:00Z"/>
                          </w:rPr>
                        </w:rPrChange>
                      </w:rPr>
                    </w:pPr>
                    <w:ins w:id="10119" w:author="Sieben" w:date="2009-12-08T16:18:00Z">
                      <w:r w:rsidRPr="00AC5AC8">
                        <w:rPr>
                          <w:b/>
                          <w:sz w:val="20"/>
                          <w:szCs w:val="20"/>
                          <w:rPrChange w:id="10120" w:author="Sieben" w:date="2009-12-08T16:19:00Z">
                            <w:rPr/>
                          </w:rPrChange>
                        </w:rPr>
                        <w:t>(</w:t>
                      </w:r>
                    </w:ins>
                    <w:ins w:id="10121" w:author="Sieben" w:date="2009-12-08T16:25:00Z">
                      <w:r w:rsidR="004B085A">
                        <w:rPr>
                          <w:b/>
                          <w:sz w:val="20"/>
                          <w:szCs w:val="20"/>
                        </w:rPr>
                        <w:t>a</w:t>
                      </w:r>
                    </w:ins>
                    <w:ins w:id="10122" w:author="Sieben" w:date="2009-12-08T16:18:00Z">
                      <w:r w:rsidRPr="00AC5AC8">
                        <w:rPr>
                          <w:b/>
                          <w:sz w:val="20"/>
                          <w:szCs w:val="20"/>
                          <w:rPrChange w:id="10123" w:author="Sieben" w:date="2009-12-08T16:19:00Z">
                            <w:rPr/>
                          </w:rPrChange>
                        </w:rPr>
                        <w:t>)</w:t>
                      </w:r>
                    </w:ins>
                    <w:ins w:id="10124" w:author="Sieben" w:date="2009-12-08T16:24:00Z">
                      <w:r w:rsidR="004B085A" w:rsidRPr="00C61BA1">
                        <w:rPr>
                          <w:b/>
                          <w:sz w:val="20"/>
                          <w:szCs w:val="20"/>
                        </w:rPr>
                        <w:t xml:space="preserve"> </w:t>
                      </w:r>
                      <w:r w:rsidR="00F8600B">
                        <w:rPr>
                          <w:b/>
                          <w:noProof/>
                          <w:sz w:val="20"/>
                          <w:szCs w:val="20"/>
                          <w:lang w:eastAsia="pt-BR"/>
                          <w:rPrChange w:id="10125">
                            <w:rPr>
                              <w:noProof/>
                              <w:lang w:eastAsia="pt-BR"/>
                            </w:rPr>
                          </w:rPrChange>
                        </w:rPr>
                        <w:drawing>
                          <wp:inline distT="0" distB="0" distL="0" distR="0">
                            <wp:extent cx="220980" cy="151142"/>
                            <wp:effectExtent l="19050" t="0" r="762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220980" cy="151142"/>
                                    </a:xfrm>
                                    <a:prstGeom prst="rect">
                                      <a:avLst/>
                                    </a:prstGeom>
                                    <a:noFill/>
                                    <a:ln w="9525">
                                      <a:noFill/>
                                      <a:miter lim="800000"/>
                                      <a:headEnd/>
                                      <a:tailEnd/>
                                    </a:ln>
                                  </pic:spPr>
                                </pic:pic>
                              </a:graphicData>
                            </a:graphic>
                          </wp:inline>
                        </w:drawing>
                      </w:r>
                    </w:ins>
                  </w:p>
                  <w:p w:rsidR="004B085A" w:rsidRPr="002130E1" w:rsidRDefault="004B085A" w:rsidP="00C61BA1">
                    <w:pPr>
                      <w:rPr>
                        <w:ins w:id="10126" w:author="Sieben" w:date="2009-12-08T16:18:00Z"/>
                        <w:b/>
                        <w:sz w:val="20"/>
                        <w:szCs w:val="20"/>
                        <w:rPrChange w:id="10127" w:author="Sieben" w:date="2009-12-08T16:19:00Z">
                          <w:rPr>
                            <w:ins w:id="10128" w:author="Sieben" w:date="2009-12-08T16:18:00Z"/>
                          </w:rPr>
                        </w:rPrChange>
                      </w:rPr>
                    </w:pPr>
                  </w:p>
                  <w:p w:rsidR="004B085A" w:rsidRDefault="004B085A" w:rsidP="00C61BA1">
                    <w:pPr>
                      <w:rPr>
                        <w:ins w:id="10129" w:author="Sieben" w:date="2009-12-08T16:21:00Z"/>
                        <w:b/>
                        <w:sz w:val="20"/>
                        <w:szCs w:val="20"/>
                      </w:rPr>
                    </w:pPr>
                  </w:p>
                  <w:p w:rsidR="004B085A" w:rsidRPr="002130E1" w:rsidRDefault="004B085A" w:rsidP="00C61BA1">
                    <w:pPr>
                      <w:rPr>
                        <w:ins w:id="10130" w:author="Sieben" w:date="2009-12-08T16:18:00Z"/>
                        <w:b/>
                        <w:sz w:val="20"/>
                        <w:szCs w:val="20"/>
                        <w:rPrChange w:id="10131" w:author="Sieben" w:date="2009-12-08T16:19:00Z">
                          <w:rPr>
                            <w:ins w:id="10132" w:author="Sieben" w:date="2009-12-08T16:18:00Z"/>
                          </w:rPr>
                        </w:rPrChange>
                      </w:rPr>
                    </w:pPr>
                  </w:p>
                  <w:p w:rsidR="004B085A" w:rsidRPr="002130E1" w:rsidRDefault="004B085A" w:rsidP="00C61BA1">
                    <w:pPr>
                      <w:rPr>
                        <w:ins w:id="10133" w:author="Sieben" w:date="2009-12-08T16:18:00Z"/>
                        <w:b/>
                        <w:sz w:val="20"/>
                        <w:szCs w:val="20"/>
                        <w:rPrChange w:id="10134" w:author="Sieben" w:date="2009-12-08T16:19:00Z">
                          <w:rPr>
                            <w:ins w:id="10135" w:author="Sieben" w:date="2009-12-08T16:18:00Z"/>
                          </w:rPr>
                        </w:rPrChange>
                      </w:rPr>
                    </w:pPr>
                  </w:p>
                  <w:p w:rsidR="004B085A" w:rsidRPr="002130E1" w:rsidRDefault="004B085A" w:rsidP="00C61BA1">
                    <w:pPr>
                      <w:rPr>
                        <w:ins w:id="10136" w:author="Sieben" w:date="2009-12-08T16:18:00Z"/>
                        <w:b/>
                        <w:sz w:val="20"/>
                        <w:szCs w:val="20"/>
                        <w:rPrChange w:id="10137" w:author="Sieben" w:date="2009-12-08T16:19:00Z">
                          <w:rPr>
                            <w:ins w:id="10138" w:author="Sieben" w:date="2009-12-08T16:18:00Z"/>
                          </w:rPr>
                        </w:rPrChange>
                      </w:rPr>
                    </w:pPr>
                  </w:p>
                  <w:p w:rsidR="004B085A" w:rsidRDefault="004B085A" w:rsidP="00C61BA1">
                    <w:pPr>
                      <w:rPr>
                        <w:ins w:id="10139" w:author="Sieben" w:date="2009-12-08T16:18:00Z"/>
                      </w:rPr>
                    </w:pPr>
                  </w:p>
                  <w:p w:rsidR="004B085A" w:rsidRDefault="004B085A" w:rsidP="00C61BA1"/>
                </w:txbxContent>
              </v:textbox>
            </v:shape>
          </w:pict>
        </w:r>
        <w:r>
          <w:rPr>
            <w:noProof/>
            <w:lang w:eastAsia="pt-BR"/>
          </w:rPr>
          <w:pict>
            <v:shape id="_x0000_s1032" type="#_x0000_t202" style="position:absolute;left:0;text-align:left;margin-left:391.7pt;margin-top:215.15pt;width:31.8pt;height:21.6pt;z-index:251664896" stroked="f">
              <v:textbox style="mso-next-textbox:#_x0000_s1032">
                <w:txbxContent>
                  <w:p w:rsidR="004B085A" w:rsidRPr="002130E1" w:rsidRDefault="00AC5AC8" w:rsidP="00C61BA1">
                    <w:pPr>
                      <w:rPr>
                        <w:ins w:id="10140" w:author="Sieben" w:date="2009-12-08T16:18:00Z"/>
                        <w:b/>
                        <w:sz w:val="20"/>
                        <w:szCs w:val="20"/>
                        <w:rPrChange w:id="10141" w:author="Sieben" w:date="2009-12-08T16:19:00Z">
                          <w:rPr>
                            <w:ins w:id="10142" w:author="Sieben" w:date="2009-12-08T16:18:00Z"/>
                          </w:rPr>
                        </w:rPrChange>
                      </w:rPr>
                    </w:pPr>
                    <w:ins w:id="10143" w:author="Sieben" w:date="2009-12-08T16:18:00Z">
                      <w:r w:rsidRPr="00AC5AC8">
                        <w:rPr>
                          <w:b/>
                          <w:sz w:val="20"/>
                          <w:szCs w:val="20"/>
                          <w:rPrChange w:id="10144" w:author="Sieben" w:date="2009-12-08T16:19:00Z">
                            <w:rPr/>
                          </w:rPrChange>
                        </w:rPr>
                        <w:t>(</w:t>
                      </w:r>
                    </w:ins>
                    <w:ins w:id="10145" w:author="Sieben" w:date="2009-12-08T16:24:00Z">
                      <w:r w:rsidR="004B085A">
                        <w:rPr>
                          <w:b/>
                          <w:sz w:val="20"/>
                          <w:szCs w:val="20"/>
                        </w:rPr>
                        <w:t>b</w:t>
                      </w:r>
                    </w:ins>
                    <w:ins w:id="10146" w:author="Sieben" w:date="2009-12-08T16:18:00Z">
                      <w:r w:rsidRPr="00AC5AC8">
                        <w:rPr>
                          <w:b/>
                          <w:sz w:val="20"/>
                          <w:szCs w:val="20"/>
                          <w:rPrChange w:id="10147" w:author="Sieben" w:date="2009-12-08T16:19:00Z">
                            <w:rPr/>
                          </w:rPrChange>
                        </w:rPr>
                        <w:t>)</w:t>
                      </w:r>
                    </w:ins>
                    <w:ins w:id="10148" w:author="Sieben" w:date="2009-12-08T16:24:00Z">
                      <w:r w:rsidR="004B085A" w:rsidRPr="00C61BA1">
                        <w:rPr>
                          <w:b/>
                          <w:sz w:val="20"/>
                          <w:szCs w:val="20"/>
                        </w:rPr>
                        <w:t xml:space="preserve"> </w:t>
                      </w:r>
                      <w:r w:rsidR="00F8600B">
                        <w:rPr>
                          <w:b/>
                          <w:noProof/>
                          <w:sz w:val="20"/>
                          <w:szCs w:val="20"/>
                          <w:lang w:eastAsia="pt-BR"/>
                          <w:rPrChange w:id="10149">
                            <w:rPr>
                              <w:noProof/>
                              <w:lang w:eastAsia="pt-BR"/>
                            </w:rPr>
                          </w:rPrChange>
                        </w:rPr>
                        <w:drawing>
                          <wp:inline distT="0" distB="0" distL="0" distR="0">
                            <wp:extent cx="220980" cy="151142"/>
                            <wp:effectExtent l="19050" t="0" r="762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220980" cy="151142"/>
                                    </a:xfrm>
                                    <a:prstGeom prst="rect">
                                      <a:avLst/>
                                    </a:prstGeom>
                                    <a:noFill/>
                                    <a:ln w="9525">
                                      <a:noFill/>
                                      <a:miter lim="800000"/>
                                      <a:headEnd/>
                                      <a:tailEnd/>
                                    </a:ln>
                                  </pic:spPr>
                                </pic:pic>
                              </a:graphicData>
                            </a:graphic>
                          </wp:inline>
                        </w:drawing>
                      </w:r>
                    </w:ins>
                  </w:p>
                  <w:p w:rsidR="004B085A" w:rsidRPr="002130E1" w:rsidRDefault="004B085A" w:rsidP="00C61BA1">
                    <w:pPr>
                      <w:rPr>
                        <w:ins w:id="10150" w:author="Sieben" w:date="2009-12-08T16:18:00Z"/>
                        <w:b/>
                        <w:sz w:val="20"/>
                        <w:szCs w:val="20"/>
                        <w:rPrChange w:id="10151" w:author="Sieben" w:date="2009-12-08T16:19:00Z">
                          <w:rPr>
                            <w:ins w:id="10152" w:author="Sieben" w:date="2009-12-08T16:18:00Z"/>
                          </w:rPr>
                        </w:rPrChange>
                      </w:rPr>
                    </w:pPr>
                  </w:p>
                  <w:p w:rsidR="004B085A" w:rsidRDefault="004B085A" w:rsidP="00C61BA1">
                    <w:pPr>
                      <w:rPr>
                        <w:ins w:id="10153" w:author="Sieben" w:date="2009-12-08T16:21:00Z"/>
                        <w:b/>
                        <w:sz w:val="20"/>
                        <w:szCs w:val="20"/>
                      </w:rPr>
                    </w:pPr>
                  </w:p>
                  <w:p w:rsidR="004B085A" w:rsidRPr="002130E1" w:rsidRDefault="004B085A" w:rsidP="00C61BA1">
                    <w:pPr>
                      <w:rPr>
                        <w:ins w:id="10154" w:author="Sieben" w:date="2009-12-08T16:18:00Z"/>
                        <w:b/>
                        <w:sz w:val="20"/>
                        <w:szCs w:val="20"/>
                        <w:rPrChange w:id="10155" w:author="Sieben" w:date="2009-12-08T16:19:00Z">
                          <w:rPr>
                            <w:ins w:id="10156" w:author="Sieben" w:date="2009-12-08T16:18:00Z"/>
                          </w:rPr>
                        </w:rPrChange>
                      </w:rPr>
                    </w:pPr>
                  </w:p>
                  <w:p w:rsidR="004B085A" w:rsidRPr="002130E1" w:rsidRDefault="004B085A" w:rsidP="00C61BA1">
                    <w:pPr>
                      <w:rPr>
                        <w:ins w:id="10157" w:author="Sieben" w:date="2009-12-08T16:18:00Z"/>
                        <w:b/>
                        <w:sz w:val="20"/>
                        <w:szCs w:val="20"/>
                        <w:rPrChange w:id="10158" w:author="Sieben" w:date="2009-12-08T16:19:00Z">
                          <w:rPr>
                            <w:ins w:id="10159" w:author="Sieben" w:date="2009-12-08T16:18:00Z"/>
                          </w:rPr>
                        </w:rPrChange>
                      </w:rPr>
                    </w:pPr>
                  </w:p>
                  <w:p w:rsidR="004B085A" w:rsidRPr="002130E1" w:rsidRDefault="004B085A" w:rsidP="00C61BA1">
                    <w:pPr>
                      <w:rPr>
                        <w:ins w:id="10160" w:author="Sieben" w:date="2009-12-08T16:18:00Z"/>
                        <w:b/>
                        <w:sz w:val="20"/>
                        <w:szCs w:val="20"/>
                        <w:rPrChange w:id="10161" w:author="Sieben" w:date="2009-12-08T16:19:00Z">
                          <w:rPr>
                            <w:ins w:id="10162" w:author="Sieben" w:date="2009-12-08T16:18:00Z"/>
                          </w:rPr>
                        </w:rPrChange>
                      </w:rPr>
                    </w:pPr>
                  </w:p>
                  <w:p w:rsidR="004B085A" w:rsidRDefault="004B085A" w:rsidP="00C61BA1">
                    <w:pPr>
                      <w:rPr>
                        <w:ins w:id="10163" w:author="Sieben" w:date="2009-12-08T16:18:00Z"/>
                      </w:rPr>
                    </w:pPr>
                  </w:p>
                  <w:p w:rsidR="004B085A" w:rsidRDefault="004B085A" w:rsidP="00C61BA1"/>
                </w:txbxContent>
              </v:textbox>
            </v:shape>
          </w:pict>
        </w:r>
      </w:ins>
      <w:ins w:id="10164" w:author="Plauto" w:date="2009-11-24T20:18:00Z">
        <w:r w:rsidR="00F8600B">
          <w:rPr>
            <w:noProof/>
            <w:lang w:eastAsia="pt-BR"/>
            <w:rPrChange w:id="10165">
              <w:rPr>
                <w:noProof/>
                <w:sz w:val="16"/>
                <w:szCs w:val="16"/>
                <w:lang w:eastAsia="pt-BR"/>
              </w:rPr>
            </w:rPrChange>
          </w:rPr>
          <w:drawing>
            <wp:inline distT="0" distB="0" distL="0" distR="0">
              <wp:extent cx="3959860" cy="3794760"/>
              <wp:effectExtent l="19050" t="0" r="2540" b="0"/>
              <wp:docPr id="49"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3959860" cy="3794760"/>
                      </a:xfrm>
                      <a:prstGeom prst="rect">
                        <a:avLst/>
                      </a:prstGeom>
                      <a:noFill/>
                      <a:ln w="9525">
                        <a:noFill/>
                        <a:miter lim="800000"/>
                        <a:headEnd/>
                        <a:tailEnd/>
                      </a:ln>
                    </pic:spPr>
                  </pic:pic>
                </a:graphicData>
              </a:graphic>
            </wp:inline>
          </w:drawing>
        </w:r>
      </w:ins>
    </w:p>
    <w:p w:rsidR="00AC5AC8" w:rsidRDefault="00B60B80" w:rsidP="00AC5AC8">
      <w:pPr>
        <w:pStyle w:val="Caption"/>
        <w:jc w:val="center"/>
        <w:rPr>
          <w:ins w:id="10166" w:author="Plauto" w:date="2009-11-24T18:39:00Z"/>
        </w:rPr>
        <w:pPrChange w:id="10167" w:author="Plauto" w:date="2009-11-24T20:40:00Z">
          <w:pPr>
            <w:spacing w:before="200" w:line="360" w:lineRule="auto"/>
            <w:jc w:val="both"/>
          </w:pPr>
        </w:pPrChange>
      </w:pPr>
      <w:bookmarkStart w:id="10168" w:name="_Toc248128280"/>
      <w:ins w:id="10169" w:author="Plauto" w:date="2009-11-24T20:40:00Z">
        <w:r>
          <w:t xml:space="preserve">Figura </w:t>
        </w:r>
        <w:r w:rsidR="00AC5AC8">
          <w:fldChar w:fldCharType="begin"/>
        </w:r>
        <w:r>
          <w:instrText xml:space="preserve"> SEQ Figura \* ARABIC </w:instrText>
        </w:r>
      </w:ins>
      <w:r w:rsidR="00AC5AC8">
        <w:fldChar w:fldCharType="separate"/>
      </w:r>
      <w:r w:rsidR="005E3CF4">
        <w:rPr>
          <w:noProof/>
        </w:rPr>
        <w:t>39</w:t>
      </w:r>
      <w:ins w:id="10170" w:author="Plauto" w:date="2009-11-24T20:40:00Z">
        <w:r w:rsidR="00AC5AC8">
          <w:fldChar w:fldCharType="end"/>
        </w:r>
        <w:r>
          <w:t xml:space="preserve"> </w:t>
        </w:r>
        <w:del w:id="10171" w:author="Sieben" w:date="2009-11-28T21:31:00Z">
          <w:r w:rsidDel="00E93966">
            <w:delText>-</w:delText>
          </w:r>
        </w:del>
      </w:ins>
      <w:ins w:id="10172" w:author="Plauto" w:date="2009-11-29T00:13:00Z">
        <w:r w:rsidR="006528D8">
          <w:t>-</w:t>
        </w:r>
      </w:ins>
      <w:ins w:id="10173" w:author="Sieben" w:date="2009-11-28T21:31:00Z">
        <w:del w:id="10174" w:author="Plauto" w:date="2009-11-29T00:13:00Z">
          <w:r w:rsidR="00E93966" w:rsidDel="006528D8">
            <w:delText>–</w:delText>
          </w:r>
        </w:del>
      </w:ins>
      <w:ins w:id="10175" w:author="Plauto" w:date="2009-11-24T20:40:00Z">
        <w:r>
          <w:t xml:space="preserve"> </w:t>
        </w:r>
      </w:ins>
      <w:ins w:id="10176" w:author="Plauto" w:date="2009-11-29T00:11:00Z">
        <w:r w:rsidR="00D76F70">
          <w:t xml:space="preserve">Órbita </w:t>
        </w:r>
      </w:ins>
      <w:ins w:id="10177" w:author="Plauto" w:date="2009-11-29T00:54:00Z">
        <w:r w:rsidR="00F01EC0">
          <w:t>Test4</w:t>
        </w:r>
      </w:ins>
      <w:ins w:id="10178" w:author="Plauto" w:date="2009-11-29T00:12:00Z">
        <w:r w:rsidR="00D76F70">
          <w:t xml:space="preserve"> no dia 24 de novembro</w:t>
        </w:r>
      </w:ins>
      <w:ins w:id="10179" w:author="Sieben" w:date="2009-11-28T21:31:00Z">
        <w:r w:rsidR="00E93966">
          <w:t>.</w:t>
        </w:r>
      </w:ins>
      <w:ins w:id="10180" w:author="Sieben" w:date="2009-12-08T16:28:00Z">
        <w:r w:rsidR="00C61BA1">
          <w:t xml:space="preserve"> (a) Orbitron; (b) </w:t>
        </w:r>
        <w:r w:rsidR="00C61BA1" w:rsidRPr="00A32CEC">
          <w:rPr>
            <w:i/>
          </w:rPr>
          <w:t>View_</w:t>
        </w:r>
        <w:r w:rsidR="00C61BA1">
          <w:rPr>
            <w:i/>
          </w:rPr>
          <w:t>IAA</w:t>
        </w:r>
        <w:r w:rsidR="00C61BA1">
          <w:t>.</w:t>
        </w:r>
      </w:ins>
      <w:bookmarkEnd w:id="10168"/>
    </w:p>
    <w:p w:rsidR="00AC5AC8" w:rsidRDefault="00AC5AC8" w:rsidP="00AC5AC8">
      <w:pPr>
        <w:keepNext/>
        <w:spacing w:before="200" w:line="360" w:lineRule="auto"/>
        <w:jc w:val="center"/>
        <w:rPr>
          <w:ins w:id="10181" w:author="Plauto" w:date="2009-11-24T20:35:00Z"/>
        </w:rPr>
        <w:pPrChange w:id="10182" w:author="Plauto" w:date="2009-11-24T20:35:00Z">
          <w:pPr>
            <w:spacing w:before="200" w:line="360" w:lineRule="auto"/>
            <w:jc w:val="center"/>
          </w:pPr>
        </w:pPrChange>
      </w:pPr>
      <w:ins w:id="10183" w:author="Sieben" w:date="2009-12-08T16:29:00Z">
        <w:r>
          <w:rPr>
            <w:noProof/>
            <w:lang w:eastAsia="pt-BR"/>
          </w:rPr>
          <w:lastRenderedPageBreak/>
          <w:pict>
            <v:shape id="_x0000_s1037" type="#_x0000_t202" style="position:absolute;left:0;text-align:left;margin-left:394.1pt;margin-top:218.35pt;width:31.8pt;height:21.6pt;z-index:251668992" stroked="f">
              <v:textbox style="mso-next-textbox:#_x0000_s1037">
                <w:txbxContent>
                  <w:p w:rsidR="004B085A" w:rsidRPr="002130E1" w:rsidRDefault="00AC5AC8" w:rsidP="00C61BA1">
                    <w:pPr>
                      <w:rPr>
                        <w:ins w:id="10184" w:author="Sieben" w:date="2009-12-08T16:18:00Z"/>
                        <w:b/>
                        <w:sz w:val="20"/>
                        <w:szCs w:val="20"/>
                        <w:rPrChange w:id="10185" w:author="Sieben" w:date="2009-12-08T16:19:00Z">
                          <w:rPr>
                            <w:ins w:id="10186" w:author="Sieben" w:date="2009-12-08T16:18:00Z"/>
                          </w:rPr>
                        </w:rPrChange>
                      </w:rPr>
                    </w:pPr>
                    <w:ins w:id="10187" w:author="Sieben" w:date="2009-12-08T16:18:00Z">
                      <w:r w:rsidRPr="00AC5AC8">
                        <w:rPr>
                          <w:b/>
                          <w:sz w:val="20"/>
                          <w:szCs w:val="20"/>
                          <w:rPrChange w:id="10188" w:author="Sieben" w:date="2009-12-08T16:19:00Z">
                            <w:rPr/>
                          </w:rPrChange>
                        </w:rPr>
                        <w:t>(</w:t>
                      </w:r>
                    </w:ins>
                    <w:ins w:id="10189" w:author="Sieben" w:date="2009-12-08T16:29:00Z">
                      <w:r w:rsidR="004B085A">
                        <w:rPr>
                          <w:b/>
                          <w:sz w:val="20"/>
                          <w:szCs w:val="20"/>
                        </w:rPr>
                        <w:t>b)</w:t>
                      </w:r>
                    </w:ins>
                    <w:ins w:id="10190" w:author="Sieben" w:date="2009-12-08T16:24:00Z">
                      <w:r w:rsidR="004B085A" w:rsidRPr="00C61BA1">
                        <w:rPr>
                          <w:b/>
                          <w:sz w:val="20"/>
                          <w:szCs w:val="20"/>
                        </w:rPr>
                        <w:t xml:space="preserve"> </w:t>
                      </w:r>
                      <w:r w:rsidR="00F8600B">
                        <w:rPr>
                          <w:b/>
                          <w:noProof/>
                          <w:sz w:val="20"/>
                          <w:szCs w:val="20"/>
                          <w:lang w:eastAsia="pt-BR"/>
                          <w:rPrChange w:id="10191">
                            <w:rPr>
                              <w:noProof/>
                              <w:lang w:eastAsia="pt-BR"/>
                            </w:rPr>
                          </w:rPrChange>
                        </w:rPr>
                        <w:drawing>
                          <wp:inline distT="0" distB="0" distL="0" distR="0">
                            <wp:extent cx="220980" cy="151142"/>
                            <wp:effectExtent l="19050" t="0" r="762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220980" cy="151142"/>
                                    </a:xfrm>
                                    <a:prstGeom prst="rect">
                                      <a:avLst/>
                                    </a:prstGeom>
                                    <a:noFill/>
                                    <a:ln w="9525">
                                      <a:noFill/>
                                      <a:miter lim="800000"/>
                                      <a:headEnd/>
                                      <a:tailEnd/>
                                    </a:ln>
                                  </pic:spPr>
                                </pic:pic>
                              </a:graphicData>
                            </a:graphic>
                          </wp:inline>
                        </w:drawing>
                      </w:r>
                    </w:ins>
                  </w:p>
                  <w:p w:rsidR="004B085A" w:rsidRPr="002130E1" w:rsidRDefault="004B085A" w:rsidP="00C61BA1">
                    <w:pPr>
                      <w:rPr>
                        <w:ins w:id="10192" w:author="Sieben" w:date="2009-12-08T16:18:00Z"/>
                        <w:b/>
                        <w:sz w:val="20"/>
                        <w:szCs w:val="20"/>
                        <w:rPrChange w:id="10193" w:author="Sieben" w:date="2009-12-08T16:19:00Z">
                          <w:rPr>
                            <w:ins w:id="10194" w:author="Sieben" w:date="2009-12-08T16:18:00Z"/>
                          </w:rPr>
                        </w:rPrChange>
                      </w:rPr>
                    </w:pPr>
                  </w:p>
                  <w:p w:rsidR="004B085A" w:rsidRDefault="004B085A" w:rsidP="00C61BA1">
                    <w:pPr>
                      <w:rPr>
                        <w:ins w:id="10195" w:author="Sieben" w:date="2009-12-08T16:21:00Z"/>
                        <w:b/>
                        <w:sz w:val="20"/>
                        <w:szCs w:val="20"/>
                      </w:rPr>
                    </w:pPr>
                  </w:p>
                  <w:p w:rsidR="004B085A" w:rsidRPr="002130E1" w:rsidRDefault="004B085A" w:rsidP="00C61BA1">
                    <w:pPr>
                      <w:rPr>
                        <w:ins w:id="10196" w:author="Sieben" w:date="2009-12-08T16:18:00Z"/>
                        <w:b/>
                        <w:sz w:val="20"/>
                        <w:szCs w:val="20"/>
                        <w:rPrChange w:id="10197" w:author="Sieben" w:date="2009-12-08T16:19:00Z">
                          <w:rPr>
                            <w:ins w:id="10198" w:author="Sieben" w:date="2009-12-08T16:18:00Z"/>
                          </w:rPr>
                        </w:rPrChange>
                      </w:rPr>
                    </w:pPr>
                  </w:p>
                  <w:p w:rsidR="004B085A" w:rsidRPr="002130E1" w:rsidRDefault="004B085A" w:rsidP="00C61BA1">
                    <w:pPr>
                      <w:rPr>
                        <w:ins w:id="10199" w:author="Sieben" w:date="2009-12-08T16:18:00Z"/>
                        <w:b/>
                        <w:sz w:val="20"/>
                        <w:szCs w:val="20"/>
                        <w:rPrChange w:id="10200" w:author="Sieben" w:date="2009-12-08T16:19:00Z">
                          <w:rPr>
                            <w:ins w:id="10201" w:author="Sieben" w:date="2009-12-08T16:18:00Z"/>
                          </w:rPr>
                        </w:rPrChange>
                      </w:rPr>
                    </w:pPr>
                  </w:p>
                  <w:p w:rsidR="004B085A" w:rsidRPr="002130E1" w:rsidRDefault="004B085A" w:rsidP="00C61BA1">
                    <w:pPr>
                      <w:rPr>
                        <w:ins w:id="10202" w:author="Sieben" w:date="2009-12-08T16:18:00Z"/>
                        <w:b/>
                        <w:sz w:val="20"/>
                        <w:szCs w:val="20"/>
                        <w:rPrChange w:id="10203" w:author="Sieben" w:date="2009-12-08T16:19:00Z">
                          <w:rPr>
                            <w:ins w:id="10204" w:author="Sieben" w:date="2009-12-08T16:18:00Z"/>
                          </w:rPr>
                        </w:rPrChange>
                      </w:rPr>
                    </w:pPr>
                  </w:p>
                  <w:p w:rsidR="004B085A" w:rsidRDefault="004B085A" w:rsidP="00C61BA1">
                    <w:pPr>
                      <w:rPr>
                        <w:ins w:id="10205" w:author="Sieben" w:date="2009-12-08T16:18:00Z"/>
                      </w:rPr>
                    </w:pPr>
                  </w:p>
                  <w:p w:rsidR="004B085A" w:rsidRDefault="004B085A" w:rsidP="00C61BA1"/>
                </w:txbxContent>
              </v:textbox>
            </v:shape>
          </w:pict>
        </w:r>
        <w:r>
          <w:rPr>
            <w:noProof/>
            <w:lang w:eastAsia="pt-BR"/>
          </w:rPr>
          <w:pict>
            <v:shape id="_x0000_s1036" type="#_x0000_t202" style="position:absolute;left:0;text-align:left;margin-left:394.1pt;margin-top:73.5pt;width:31.8pt;height:21.6pt;z-index:251667968" stroked="f">
              <v:textbox style="mso-next-textbox:#_x0000_s1036">
                <w:txbxContent>
                  <w:p w:rsidR="004B085A" w:rsidRPr="002130E1" w:rsidRDefault="00AC5AC8" w:rsidP="00C61BA1">
                    <w:pPr>
                      <w:rPr>
                        <w:ins w:id="10206" w:author="Sieben" w:date="2009-12-08T16:18:00Z"/>
                        <w:b/>
                        <w:sz w:val="20"/>
                        <w:szCs w:val="20"/>
                        <w:rPrChange w:id="10207" w:author="Sieben" w:date="2009-12-08T16:19:00Z">
                          <w:rPr>
                            <w:ins w:id="10208" w:author="Sieben" w:date="2009-12-08T16:18:00Z"/>
                          </w:rPr>
                        </w:rPrChange>
                      </w:rPr>
                    </w:pPr>
                    <w:ins w:id="10209" w:author="Sieben" w:date="2009-12-08T16:18:00Z">
                      <w:r w:rsidRPr="00AC5AC8">
                        <w:rPr>
                          <w:b/>
                          <w:sz w:val="20"/>
                          <w:szCs w:val="20"/>
                          <w:rPrChange w:id="10210" w:author="Sieben" w:date="2009-12-08T16:19:00Z">
                            <w:rPr/>
                          </w:rPrChange>
                        </w:rPr>
                        <w:t>(</w:t>
                      </w:r>
                    </w:ins>
                    <w:ins w:id="10211" w:author="Sieben" w:date="2009-12-08T16:25:00Z">
                      <w:r w:rsidR="004B085A">
                        <w:rPr>
                          <w:b/>
                          <w:sz w:val="20"/>
                          <w:szCs w:val="20"/>
                        </w:rPr>
                        <w:t>a</w:t>
                      </w:r>
                    </w:ins>
                    <w:ins w:id="10212" w:author="Sieben" w:date="2009-12-08T16:18:00Z">
                      <w:r w:rsidRPr="00AC5AC8">
                        <w:rPr>
                          <w:b/>
                          <w:sz w:val="20"/>
                          <w:szCs w:val="20"/>
                          <w:rPrChange w:id="10213" w:author="Sieben" w:date="2009-12-08T16:19:00Z">
                            <w:rPr/>
                          </w:rPrChange>
                        </w:rPr>
                        <w:t>)</w:t>
                      </w:r>
                    </w:ins>
                    <w:ins w:id="10214" w:author="Sieben" w:date="2009-12-08T16:24:00Z">
                      <w:r w:rsidR="004B085A" w:rsidRPr="00C61BA1">
                        <w:rPr>
                          <w:b/>
                          <w:sz w:val="20"/>
                          <w:szCs w:val="20"/>
                        </w:rPr>
                        <w:t xml:space="preserve"> </w:t>
                      </w:r>
                      <w:r w:rsidR="00F8600B">
                        <w:rPr>
                          <w:b/>
                          <w:noProof/>
                          <w:sz w:val="20"/>
                          <w:szCs w:val="20"/>
                          <w:lang w:eastAsia="pt-BR"/>
                          <w:rPrChange w:id="10215">
                            <w:rPr>
                              <w:noProof/>
                              <w:lang w:eastAsia="pt-BR"/>
                            </w:rPr>
                          </w:rPrChange>
                        </w:rPr>
                        <w:drawing>
                          <wp:inline distT="0" distB="0" distL="0" distR="0">
                            <wp:extent cx="220980" cy="151142"/>
                            <wp:effectExtent l="19050" t="0" r="762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220980" cy="151142"/>
                                    </a:xfrm>
                                    <a:prstGeom prst="rect">
                                      <a:avLst/>
                                    </a:prstGeom>
                                    <a:noFill/>
                                    <a:ln w="9525">
                                      <a:noFill/>
                                      <a:miter lim="800000"/>
                                      <a:headEnd/>
                                      <a:tailEnd/>
                                    </a:ln>
                                  </pic:spPr>
                                </pic:pic>
                              </a:graphicData>
                            </a:graphic>
                          </wp:inline>
                        </w:drawing>
                      </w:r>
                    </w:ins>
                  </w:p>
                  <w:p w:rsidR="004B085A" w:rsidRPr="002130E1" w:rsidRDefault="004B085A" w:rsidP="00C61BA1">
                    <w:pPr>
                      <w:rPr>
                        <w:ins w:id="10216" w:author="Sieben" w:date="2009-12-08T16:18:00Z"/>
                        <w:b/>
                        <w:sz w:val="20"/>
                        <w:szCs w:val="20"/>
                        <w:rPrChange w:id="10217" w:author="Sieben" w:date="2009-12-08T16:19:00Z">
                          <w:rPr>
                            <w:ins w:id="10218" w:author="Sieben" w:date="2009-12-08T16:18:00Z"/>
                          </w:rPr>
                        </w:rPrChange>
                      </w:rPr>
                    </w:pPr>
                  </w:p>
                  <w:p w:rsidR="004B085A" w:rsidRDefault="004B085A" w:rsidP="00C61BA1">
                    <w:pPr>
                      <w:rPr>
                        <w:ins w:id="10219" w:author="Sieben" w:date="2009-12-08T16:21:00Z"/>
                        <w:b/>
                        <w:sz w:val="20"/>
                        <w:szCs w:val="20"/>
                      </w:rPr>
                    </w:pPr>
                  </w:p>
                  <w:p w:rsidR="004B085A" w:rsidRPr="002130E1" w:rsidRDefault="004B085A" w:rsidP="00C61BA1">
                    <w:pPr>
                      <w:rPr>
                        <w:ins w:id="10220" w:author="Sieben" w:date="2009-12-08T16:18:00Z"/>
                        <w:b/>
                        <w:sz w:val="20"/>
                        <w:szCs w:val="20"/>
                        <w:rPrChange w:id="10221" w:author="Sieben" w:date="2009-12-08T16:19:00Z">
                          <w:rPr>
                            <w:ins w:id="10222" w:author="Sieben" w:date="2009-12-08T16:18:00Z"/>
                          </w:rPr>
                        </w:rPrChange>
                      </w:rPr>
                    </w:pPr>
                  </w:p>
                  <w:p w:rsidR="004B085A" w:rsidRPr="002130E1" w:rsidRDefault="004B085A" w:rsidP="00C61BA1">
                    <w:pPr>
                      <w:rPr>
                        <w:ins w:id="10223" w:author="Sieben" w:date="2009-12-08T16:18:00Z"/>
                        <w:b/>
                        <w:sz w:val="20"/>
                        <w:szCs w:val="20"/>
                        <w:rPrChange w:id="10224" w:author="Sieben" w:date="2009-12-08T16:19:00Z">
                          <w:rPr>
                            <w:ins w:id="10225" w:author="Sieben" w:date="2009-12-08T16:18:00Z"/>
                          </w:rPr>
                        </w:rPrChange>
                      </w:rPr>
                    </w:pPr>
                  </w:p>
                  <w:p w:rsidR="004B085A" w:rsidRPr="002130E1" w:rsidRDefault="004B085A" w:rsidP="00C61BA1">
                    <w:pPr>
                      <w:rPr>
                        <w:ins w:id="10226" w:author="Sieben" w:date="2009-12-08T16:18:00Z"/>
                        <w:b/>
                        <w:sz w:val="20"/>
                        <w:szCs w:val="20"/>
                        <w:rPrChange w:id="10227" w:author="Sieben" w:date="2009-12-08T16:19:00Z">
                          <w:rPr>
                            <w:ins w:id="10228" w:author="Sieben" w:date="2009-12-08T16:18:00Z"/>
                          </w:rPr>
                        </w:rPrChange>
                      </w:rPr>
                    </w:pPr>
                  </w:p>
                  <w:p w:rsidR="004B085A" w:rsidRDefault="004B085A" w:rsidP="00C61BA1">
                    <w:pPr>
                      <w:rPr>
                        <w:ins w:id="10229" w:author="Sieben" w:date="2009-12-08T16:18:00Z"/>
                      </w:rPr>
                    </w:pPr>
                  </w:p>
                  <w:p w:rsidR="004B085A" w:rsidRDefault="004B085A" w:rsidP="00C61BA1"/>
                </w:txbxContent>
              </v:textbox>
            </v:shape>
          </w:pict>
        </w:r>
      </w:ins>
      <w:ins w:id="10230" w:author="Plauto" w:date="2009-11-24T20:35:00Z">
        <w:r w:rsidR="00F8600B">
          <w:rPr>
            <w:noProof/>
            <w:lang w:eastAsia="pt-BR"/>
            <w:rPrChange w:id="10231">
              <w:rPr>
                <w:noProof/>
                <w:sz w:val="16"/>
                <w:szCs w:val="16"/>
                <w:lang w:eastAsia="pt-BR"/>
              </w:rPr>
            </w:rPrChange>
          </w:rPr>
          <w:drawing>
            <wp:inline distT="0" distB="0" distL="0" distR="0">
              <wp:extent cx="3959352" cy="3790950"/>
              <wp:effectExtent l="19050" t="0" r="3048" b="0"/>
              <wp:docPr id="54" name="Image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3959352" cy="3790950"/>
                      </a:xfrm>
                      <a:prstGeom prst="rect">
                        <a:avLst/>
                      </a:prstGeom>
                      <a:noFill/>
                      <a:ln w="9525">
                        <a:noFill/>
                        <a:miter lim="800000"/>
                        <a:headEnd/>
                        <a:tailEnd/>
                      </a:ln>
                    </pic:spPr>
                  </pic:pic>
                </a:graphicData>
              </a:graphic>
            </wp:inline>
          </w:drawing>
        </w:r>
      </w:ins>
    </w:p>
    <w:p w:rsidR="00AC5AC8" w:rsidRDefault="00153F7F" w:rsidP="00AC5AC8">
      <w:pPr>
        <w:pStyle w:val="Caption"/>
        <w:jc w:val="center"/>
        <w:rPr>
          <w:ins w:id="10232" w:author="Plauto" w:date="2009-11-18T17:11:00Z"/>
        </w:rPr>
        <w:pPrChange w:id="10233" w:author="Plauto" w:date="2009-11-24T20:35:00Z">
          <w:pPr>
            <w:spacing w:after="0" w:line="240" w:lineRule="auto"/>
          </w:pPr>
        </w:pPrChange>
      </w:pPr>
      <w:bookmarkStart w:id="10234" w:name="_Toc248128281"/>
      <w:ins w:id="10235" w:author="Plauto" w:date="2009-11-24T20:35:00Z">
        <w:r>
          <w:t xml:space="preserve">Figura </w:t>
        </w:r>
        <w:r w:rsidR="00AC5AC8">
          <w:fldChar w:fldCharType="begin"/>
        </w:r>
        <w:r>
          <w:instrText xml:space="preserve"> SEQ Figura \* ARABIC </w:instrText>
        </w:r>
      </w:ins>
      <w:r w:rsidR="00AC5AC8">
        <w:fldChar w:fldCharType="separate"/>
      </w:r>
      <w:r w:rsidR="005E3CF4">
        <w:rPr>
          <w:noProof/>
        </w:rPr>
        <w:t>40</w:t>
      </w:r>
      <w:ins w:id="10236" w:author="Plauto" w:date="2009-11-24T20:35:00Z">
        <w:r w:rsidR="00AC5AC8">
          <w:fldChar w:fldCharType="end"/>
        </w:r>
        <w:r>
          <w:t xml:space="preserve"> </w:t>
        </w:r>
        <w:del w:id="10237" w:author="Sieben" w:date="2009-11-28T21:31:00Z">
          <w:r w:rsidDel="00E93966">
            <w:delText>-</w:delText>
          </w:r>
        </w:del>
      </w:ins>
      <w:ins w:id="10238" w:author="Plauto" w:date="2009-11-29T00:11:00Z">
        <w:r w:rsidR="00D76F70">
          <w:t xml:space="preserve">- Órbita </w:t>
        </w:r>
      </w:ins>
      <w:ins w:id="10239" w:author="Plauto" w:date="2009-11-29T00:55:00Z">
        <w:r w:rsidR="00F01EC0">
          <w:t>Test4</w:t>
        </w:r>
      </w:ins>
      <w:ins w:id="10240" w:author="Plauto" w:date="2009-11-29T00:11:00Z">
        <w:r w:rsidR="00D76F70">
          <w:t xml:space="preserve"> no dia</w:t>
        </w:r>
      </w:ins>
      <w:ins w:id="10241" w:author="Plauto" w:date="2009-11-29T00:12:00Z">
        <w:r w:rsidR="00D76F70">
          <w:t xml:space="preserve"> 27 de novembro</w:t>
        </w:r>
      </w:ins>
      <w:ins w:id="10242" w:author="Sieben" w:date="2009-11-28T21:31:00Z">
        <w:del w:id="10243" w:author="Plauto" w:date="2009-11-29T00:11:00Z">
          <w:r w:rsidR="00E93966" w:rsidDel="00D76F70">
            <w:delText>–</w:delText>
          </w:r>
        </w:del>
        <w:r w:rsidR="00E93966">
          <w:t>.</w:t>
        </w:r>
      </w:ins>
      <w:ins w:id="10244" w:author="Sieben" w:date="2009-12-08T16:28:00Z">
        <w:r w:rsidR="00C61BA1">
          <w:t xml:space="preserve"> (a) Orbitron; (b) </w:t>
        </w:r>
        <w:r w:rsidR="00C61BA1" w:rsidRPr="00A32CEC">
          <w:rPr>
            <w:i/>
          </w:rPr>
          <w:t>View_</w:t>
        </w:r>
        <w:r w:rsidR="00C61BA1">
          <w:rPr>
            <w:i/>
          </w:rPr>
          <w:t>IAA</w:t>
        </w:r>
        <w:r w:rsidR="00C61BA1">
          <w:t>.</w:t>
        </w:r>
      </w:ins>
      <w:bookmarkEnd w:id="10234"/>
    </w:p>
    <w:p w:rsidR="00AC5AC8" w:rsidRPr="00AC5AC8" w:rsidRDefault="00AC5AC8" w:rsidP="00AC5AC8">
      <w:pPr>
        <w:spacing w:before="200" w:line="360" w:lineRule="auto"/>
        <w:ind w:firstLine="360"/>
        <w:jc w:val="both"/>
        <w:rPr>
          <w:ins w:id="10245" w:author="Plauto" w:date="2009-11-24T22:39:00Z"/>
          <w:sz w:val="24"/>
          <w:szCs w:val="24"/>
          <w:rPrChange w:id="10246" w:author="Sieben" w:date="2009-11-28T21:32:00Z">
            <w:rPr>
              <w:ins w:id="10247" w:author="Plauto" w:date="2009-11-24T22:39:00Z"/>
            </w:rPr>
          </w:rPrChange>
        </w:rPr>
        <w:pPrChange w:id="10248" w:author="Plauto" w:date="2009-11-25T00:45:00Z">
          <w:pPr>
            <w:spacing w:after="0" w:line="240" w:lineRule="auto"/>
          </w:pPr>
        </w:pPrChange>
      </w:pPr>
      <w:ins w:id="10249" w:author="Plauto" w:date="2009-11-24T21:26:00Z">
        <w:r w:rsidRPr="00AC5AC8">
          <w:rPr>
            <w:sz w:val="24"/>
            <w:szCs w:val="24"/>
            <w:rPrChange w:id="10250" w:author="Sieben" w:date="2009-11-28T21:32:00Z">
              <w:rPr>
                <w:sz w:val="16"/>
                <w:szCs w:val="16"/>
              </w:rPr>
            </w:rPrChange>
          </w:rPr>
          <w:t xml:space="preserve">Os testes </w:t>
        </w:r>
      </w:ins>
      <w:ins w:id="10251" w:author="Plauto" w:date="2009-11-24T21:30:00Z">
        <w:r w:rsidRPr="00AC5AC8">
          <w:rPr>
            <w:sz w:val="24"/>
            <w:szCs w:val="24"/>
            <w:rPrChange w:id="10252" w:author="Sieben" w:date="2009-11-28T21:32:00Z">
              <w:rPr>
                <w:sz w:val="16"/>
                <w:szCs w:val="16"/>
              </w:rPr>
            </w:rPrChange>
          </w:rPr>
          <w:t>mostrados</w:t>
        </w:r>
      </w:ins>
      <w:ins w:id="10253" w:author="Plauto" w:date="2009-11-24T21:26:00Z">
        <w:r w:rsidRPr="00AC5AC8">
          <w:rPr>
            <w:sz w:val="24"/>
            <w:szCs w:val="24"/>
            <w:rPrChange w:id="10254" w:author="Sieben" w:date="2009-11-28T21:32:00Z">
              <w:rPr>
                <w:sz w:val="16"/>
                <w:szCs w:val="16"/>
              </w:rPr>
            </w:rPrChange>
          </w:rPr>
          <w:t xml:space="preserve"> n</w:t>
        </w:r>
      </w:ins>
      <w:ins w:id="10255" w:author="Plauto" w:date="2009-11-24T21:30:00Z">
        <w:r w:rsidRPr="00AC5AC8">
          <w:rPr>
            <w:sz w:val="24"/>
            <w:szCs w:val="24"/>
            <w:rPrChange w:id="10256" w:author="Sieben" w:date="2009-11-28T21:32:00Z">
              <w:rPr>
                <w:sz w:val="16"/>
                <w:szCs w:val="16"/>
              </w:rPr>
            </w:rPrChange>
          </w:rPr>
          <w:t>a</w:t>
        </w:r>
      </w:ins>
      <w:ins w:id="10257" w:author="Plauto" w:date="2009-11-24T21:26:00Z">
        <w:r w:rsidRPr="00AC5AC8">
          <w:rPr>
            <w:sz w:val="24"/>
            <w:szCs w:val="24"/>
            <w:rPrChange w:id="10258" w:author="Sieben" w:date="2009-11-28T21:32:00Z">
              <w:rPr>
                <w:sz w:val="16"/>
                <w:szCs w:val="16"/>
              </w:rPr>
            </w:rPrChange>
          </w:rPr>
          <w:t xml:space="preserve">s </w:t>
        </w:r>
      </w:ins>
      <w:ins w:id="10259" w:author="Plauto" w:date="2009-11-24T21:30:00Z">
        <w:r w:rsidRPr="00AC5AC8">
          <w:rPr>
            <w:sz w:val="24"/>
            <w:szCs w:val="24"/>
            <w:rPrChange w:id="10260" w:author="Sieben" w:date="2009-11-28T21:32:00Z">
              <w:rPr>
                <w:sz w:val="16"/>
                <w:szCs w:val="16"/>
              </w:rPr>
            </w:rPrChange>
          </w:rPr>
          <w:t xml:space="preserve">duas </w:t>
        </w:r>
      </w:ins>
      <w:ins w:id="10261" w:author="Plauto" w:date="2009-11-24T21:27:00Z">
        <w:r w:rsidRPr="00AC5AC8">
          <w:rPr>
            <w:sz w:val="24"/>
            <w:szCs w:val="24"/>
            <w:rPrChange w:id="10262" w:author="Sieben" w:date="2009-11-28T21:32:00Z">
              <w:rPr>
                <w:sz w:val="16"/>
                <w:szCs w:val="16"/>
              </w:rPr>
            </w:rPrChange>
          </w:rPr>
          <w:t>últimas se</w:t>
        </w:r>
      </w:ins>
      <w:ins w:id="10263" w:author="Sieben" w:date="2009-12-08T02:47:00Z">
        <w:r w:rsidR="00A32CEC">
          <w:rPr>
            <w:sz w:val="24"/>
            <w:szCs w:val="24"/>
          </w:rPr>
          <w:t>ç</w:t>
        </w:r>
      </w:ins>
      <w:ins w:id="10264" w:author="Plauto" w:date="2009-11-24T21:27:00Z">
        <w:del w:id="10265" w:author="Sieben" w:date="2009-12-08T02:47:00Z">
          <w:r w:rsidRPr="00AC5AC8">
            <w:rPr>
              <w:sz w:val="24"/>
              <w:szCs w:val="24"/>
              <w:rPrChange w:id="10266" w:author="Sieben" w:date="2009-11-28T21:32:00Z">
                <w:rPr>
                  <w:sz w:val="16"/>
                  <w:szCs w:val="16"/>
                </w:rPr>
              </w:rPrChange>
            </w:rPr>
            <w:delText>ss</w:delText>
          </w:r>
        </w:del>
        <w:r w:rsidRPr="00AC5AC8">
          <w:rPr>
            <w:sz w:val="24"/>
            <w:szCs w:val="24"/>
            <w:rPrChange w:id="10267" w:author="Sieben" w:date="2009-11-28T21:32:00Z">
              <w:rPr>
                <w:sz w:val="16"/>
                <w:szCs w:val="16"/>
              </w:rPr>
            </w:rPrChange>
          </w:rPr>
          <w:t xml:space="preserve">ões </w:t>
        </w:r>
      </w:ins>
      <w:ins w:id="10268" w:author="Plauto" w:date="2009-11-25T00:48:00Z">
        <w:r w:rsidRPr="00AC5AC8">
          <w:rPr>
            <w:sz w:val="24"/>
            <w:szCs w:val="24"/>
            <w:rPrChange w:id="10269" w:author="Sieben" w:date="2009-11-28T21:32:00Z">
              <w:rPr>
                <w:sz w:val="16"/>
                <w:szCs w:val="16"/>
              </w:rPr>
            </w:rPrChange>
          </w:rPr>
          <w:t>demonstram</w:t>
        </w:r>
      </w:ins>
      <w:ins w:id="10270" w:author="Plauto" w:date="2009-11-24T21:43:00Z">
        <w:r w:rsidRPr="00AC5AC8">
          <w:rPr>
            <w:sz w:val="24"/>
            <w:szCs w:val="24"/>
            <w:rPrChange w:id="10271" w:author="Sieben" w:date="2009-11-28T21:32:00Z">
              <w:rPr>
                <w:sz w:val="16"/>
                <w:szCs w:val="16"/>
              </w:rPr>
            </w:rPrChange>
          </w:rPr>
          <w:t xml:space="preserve"> o correto funcionamento das funções que definem o posicionamento do satélite no espaço</w:t>
        </w:r>
        <w:del w:id="10272" w:author="Sieben" w:date="2009-11-28T21:36:00Z">
          <w:r w:rsidRPr="00AC5AC8">
            <w:rPr>
              <w:sz w:val="24"/>
              <w:szCs w:val="24"/>
              <w:rPrChange w:id="10273" w:author="Sieben" w:date="2009-11-28T21:32:00Z">
                <w:rPr>
                  <w:sz w:val="16"/>
                  <w:szCs w:val="16"/>
                </w:rPr>
              </w:rPrChange>
            </w:rPr>
            <w:delText>,</w:delText>
          </w:r>
        </w:del>
        <w:r w:rsidRPr="00AC5AC8">
          <w:rPr>
            <w:sz w:val="24"/>
            <w:szCs w:val="24"/>
            <w:rPrChange w:id="10274" w:author="Sieben" w:date="2009-11-28T21:32:00Z">
              <w:rPr>
                <w:sz w:val="16"/>
                <w:szCs w:val="16"/>
              </w:rPr>
            </w:rPrChange>
          </w:rPr>
          <w:t xml:space="preserve"> e</w:t>
        </w:r>
      </w:ins>
      <w:ins w:id="10275" w:author="Sieben" w:date="2009-11-28T21:36:00Z">
        <w:r w:rsidR="00312202">
          <w:rPr>
            <w:sz w:val="24"/>
            <w:szCs w:val="24"/>
          </w:rPr>
          <w:t>,</w:t>
        </w:r>
      </w:ins>
      <w:ins w:id="10276" w:author="Plauto" w:date="2009-11-24T21:43:00Z">
        <w:r w:rsidRPr="00AC5AC8">
          <w:rPr>
            <w:sz w:val="24"/>
            <w:szCs w:val="24"/>
            <w:rPrChange w:id="10277" w:author="Sieben" w:date="2009-11-28T21:32:00Z">
              <w:rPr>
                <w:sz w:val="16"/>
                <w:szCs w:val="16"/>
              </w:rPr>
            </w:rPrChange>
          </w:rPr>
          <w:t xml:space="preserve"> </w:t>
        </w:r>
      </w:ins>
      <w:ins w:id="10278" w:author="Plauto" w:date="2009-11-24T21:46:00Z">
        <w:r w:rsidRPr="00AC5AC8">
          <w:rPr>
            <w:sz w:val="24"/>
            <w:szCs w:val="24"/>
            <w:rPrChange w:id="10279" w:author="Sieben" w:date="2009-11-28T21:32:00Z">
              <w:rPr>
                <w:sz w:val="16"/>
                <w:szCs w:val="16"/>
              </w:rPr>
            </w:rPrChange>
          </w:rPr>
          <w:t>também</w:t>
        </w:r>
      </w:ins>
      <w:ins w:id="10280" w:author="Plauto" w:date="2009-11-24T21:43:00Z">
        <w:r w:rsidRPr="00AC5AC8">
          <w:rPr>
            <w:sz w:val="24"/>
            <w:szCs w:val="24"/>
            <w:rPrChange w:id="10281" w:author="Sieben" w:date="2009-11-28T21:32:00Z">
              <w:rPr>
                <w:sz w:val="16"/>
                <w:szCs w:val="16"/>
              </w:rPr>
            </w:rPrChange>
          </w:rPr>
          <w:t>,</w:t>
        </w:r>
      </w:ins>
      <w:ins w:id="10282" w:author="Plauto" w:date="2009-11-24T21:46:00Z">
        <w:r w:rsidRPr="00AC5AC8">
          <w:rPr>
            <w:sz w:val="24"/>
            <w:szCs w:val="24"/>
            <w:rPrChange w:id="10283" w:author="Sieben" w:date="2009-11-28T21:32:00Z">
              <w:rPr>
                <w:sz w:val="16"/>
                <w:szCs w:val="16"/>
              </w:rPr>
            </w:rPrChange>
          </w:rPr>
          <w:t xml:space="preserve"> a </w:t>
        </w:r>
      </w:ins>
      <w:ins w:id="10284" w:author="Plauto" w:date="2009-11-24T22:29:00Z">
        <w:r w:rsidRPr="00AC5AC8">
          <w:rPr>
            <w:sz w:val="24"/>
            <w:szCs w:val="24"/>
            <w:rPrChange w:id="10285" w:author="Sieben" w:date="2009-11-28T21:32:00Z">
              <w:rPr>
                <w:sz w:val="16"/>
                <w:szCs w:val="16"/>
              </w:rPr>
            </w:rPrChange>
          </w:rPr>
          <w:t>posição</w:t>
        </w:r>
      </w:ins>
      <w:ins w:id="10286" w:author="Plauto" w:date="2009-11-24T21:46:00Z">
        <w:r w:rsidRPr="00AC5AC8">
          <w:rPr>
            <w:sz w:val="24"/>
            <w:szCs w:val="24"/>
            <w:rPrChange w:id="10287" w:author="Sieben" w:date="2009-11-28T21:32:00Z">
              <w:rPr>
                <w:sz w:val="16"/>
                <w:szCs w:val="16"/>
              </w:rPr>
            </w:rPrChange>
          </w:rPr>
          <w:t xml:space="preserve"> relativa do </w:t>
        </w:r>
      </w:ins>
      <w:ins w:id="10288" w:author="Plauto" w:date="2009-11-24T21:47:00Z">
        <w:r w:rsidRPr="00AC5AC8">
          <w:rPr>
            <w:sz w:val="24"/>
            <w:szCs w:val="24"/>
            <w:rPrChange w:id="10289" w:author="Sieben" w:date="2009-11-28T21:32:00Z">
              <w:rPr>
                <w:sz w:val="16"/>
                <w:szCs w:val="16"/>
              </w:rPr>
            </w:rPrChange>
          </w:rPr>
          <w:t>satélite</w:t>
        </w:r>
      </w:ins>
      <w:ins w:id="10290" w:author="Plauto" w:date="2009-11-24T21:46:00Z">
        <w:r w:rsidRPr="00AC5AC8">
          <w:rPr>
            <w:sz w:val="24"/>
            <w:szCs w:val="24"/>
            <w:rPrChange w:id="10291" w:author="Sieben" w:date="2009-11-28T21:32:00Z">
              <w:rPr>
                <w:sz w:val="16"/>
                <w:szCs w:val="16"/>
              </w:rPr>
            </w:rPrChange>
          </w:rPr>
          <w:t xml:space="preserve"> </w:t>
        </w:r>
      </w:ins>
      <w:ins w:id="10292" w:author="Plauto" w:date="2009-11-24T21:47:00Z">
        <w:r w:rsidRPr="00AC5AC8">
          <w:rPr>
            <w:sz w:val="24"/>
            <w:szCs w:val="24"/>
            <w:rPrChange w:id="10293" w:author="Sieben" w:date="2009-11-28T21:32:00Z">
              <w:rPr>
                <w:sz w:val="16"/>
                <w:szCs w:val="16"/>
              </w:rPr>
            </w:rPrChange>
          </w:rPr>
          <w:t xml:space="preserve">sobre a superfície da </w:t>
        </w:r>
      </w:ins>
      <w:ins w:id="10294" w:author="Plauto" w:date="2009-11-24T21:52:00Z">
        <w:del w:id="10295" w:author="Sieben" w:date="2009-11-28T21:50:00Z">
          <w:r w:rsidRPr="00AC5AC8">
            <w:rPr>
              <w:sz w:val="24"/>
              <w:szCs w:val="24"/>
              <w:rPrChange w:id="10296" w:author="Sieben" w:date="2009-11-28T21:32:00Z">
                <w:rPr>
                  <w:sz w:val="16"/>
                  <w:szCs w:val="16"/>
                </w:rPr>
              </w:rPrChange>
            </w:rPr>
            <w:delText>t</w:delText>
          </w:r>
        </w:del>
      </w:ins>
      <w:ins w:id="10297" w:author="Sieben" w:date="2009-11-28T21:50:00Z">
        <w:r w:rsidR="00AB558F">
          <w:rPr>
            <w:sz w:val="24"/>
            <w:szCs w:val="24"/>
          </w:rPr>
          <w:t>T</w:t>
        </w:r>
      </w:ins>
      <w:ins w:id="10298" w:author="Plauto" w:date="2009-11-24T21:52:00Z">
        <w:r w:rsidRPr="00AC5AC8">
          <w:rPr>
            <w:sz w:val="24"/>
            <w:szCs w:val="24"/>
            <w:rPrChange w:id="10299" w:author="Sieben" w:date="2009-11-28T21:32:00Z">
              <w:rPr>
                <w:sz w:val="16"/>
                <w:szCs w:val="16"/>
              </w:rPr>
            </w:rPrChange>
          </w:rPr>
          <w:t>erra</w:t>
        </w:r>
      </w:ins>
      <w:ins w:id="10300" w:author="Plauto" w:date="2009-11-24T21:47:00Z">
        <w:r w:rsidRPr="00AC5AC8">
          <w:rPr>
            <w:sz w:val="24"/>
            <w:szCs w:val="24"/>
            <w:rPrChange w:id="10301" w:author="Sieben" w:date="2009-11-28T21:32:00Z">
              <w:rPr>
                <w:sz w:val="16"/>
                <w:szCs w:val="16"/>
              </w:rPr>
            </w:rPrChange>
          </w:rPr>
          <w:t>.</w:t>
        </w:r>
      </w:ins>
    </w:p>
    <w:p w:rsidR="00AC5AC8" w:rsidRPr="00AC5AC8" w:rsidRDefault="00AC5AC8" w:rsidP="00AC5AC8">
      <w:pPr>
        <w:spacing w:before="200" w:line="360" w:lineRule="auto"/>
        <w:ind w:firstLine="360"/>
        <w:jc w:val="both"/>
        <w:rPr>
          <w:ins w:id="10302" w:author="Plauto" w:date="2009-11-25T00:51:00Z"/>
          <w:sz w:val="24"/>
          <w:szCs w:val="24"/>
          <w:rPrChange w:id="10303" w:author="Sieben" w:date="2009-11-28T21:32:00Z">
            <w:rPr>
              <w:ins w:id="10304" w:author="Plauto" w:date="2009-11-25T00:51:00Z"/>
            </w:rPr>
          </w:rPrChange>
        </w:rPr>
        <w:pPrChange w:id="10305" w:author="Plauto" w:date="2009-11-25T00:45:00Z">
          <w:pPr>
            <w:spacing w:after="0" w:line="240" w:lineRule="auto"/>
          </w:pPr>
        </w:pPrChange>
      </w:pPr>
      <w:ins w:id="10306" w:author="Plauto" w:date="2009-11-25T00:19:00Z">
        <w:r w:rsidRPr="00AC5AC8">
          <w:rPr>
            <w:sz w:val="24"/>
            <w:szCs w:val="24"/>
            <w:rPrChange w:id="10307" w:author="Sieben" w:date="2009-11-28T21:32:00Z">
              <w:rPr>
                <w:sz w:val="16"/>
                <w:szCs w:val="16"/>
              </w:rPr>
            </w:rPrChange>
          </w:rPr>
          <w:t>O</w:t>
        </w:r>
      </w:ins>
      <w:ins w:id="10308" w:author="Plauto" w:date="2009-11-24T22:35:00Z">
        <w:r w:rsidRPr="00AC5AC8">
          <w:rPr>
            <w:sz w:val="24"/>
            <w:szCs w:val="24"/>
            <w:rPrChange w:id="10309" w:author="Sieben" w:date="2009-11-28T21:32:00Z">
              <w:rPr>
                <w:sz w:val="16"/>
                <w:szCs w:val="16"/>
              </w:rPr>
            </w:rPrChange>
          </w:rPr>
          <w:t xml:space="preserve">s </w:t>
        </w:r>
      </w:ins>
      <w:ins w:id="10310" w:author="Plauto" w:date="2009-11-25T00:17:00Z">
        <w:r w:rsidRPr="00AC5AC8">
          <w:rPr>
            <w:sz w:val="24"/>
            <w:szCs w:val="24"/>
            <w:rPrChange w:id="10311" w:author="Sieben" w:date="2009-11-28T21:32:00Z">
              <w:rPr>
                <w:sz w:val="16"/>
                <w:szCs w:val="16"/>
              </w:rPr>
            </w:rPrChange>
          </w:rPr>
          <w:t>testes</w:t>
        </w:r>
      </w:ins>
      <w:ins w:id="10312" w:author="Plauto" w:date="2009-11-24T22:35:00Z">
        <w:r w:rsidRPr="00AC5AC8">
          <w:rPr>
            <w:sz w:val="24"/>
            <w:szCs w:val="24"/>
            <w:rPrChange w:id="10313" w:author="Sieben" w:date="2009-11-28T21:32:00Z">
              <w:rPr>
                <w:sz w:val="16"/>
                <w:szCs w:val="16"/>
              </w:rPr>
            </w:rPrChange>
          </w:rPr>
          <w:t xml:space="preserve"> e</w:t>
        </w:r>
      </w:ins>
      <w:ins w:id="10314" w:author="Plauto" w:date="2009-11-25T00:18:00Z">
        <w:r w:rsidRPr="00AC5AC8">
          <w:rPr>
            <w:sz w:val="24"/>
            <w:szCs w:val="24"/>
            <w:rPrChange w:id="10315" w:author="Sieben" w:date="2009-11-28T21:32:00Z">
              <w:rPr>
                <w:sz w:val="16"/>
                <w:szCs w:val="16"/>
              </w:rPr>
            </w:rPrChange>
          </w:rPr>
          <w:t>x</w:t>
        </w:r>
      </w:ins>
      <w:ins w:id="10316" w:author="Plauto" w:date="2009-11-24T22:35:00Z">
        <w:r w:rsidRPr="00AC5AC8">
          <w:rPr>
            <w:sz w:val="24"/>
            <w:szCs w:val="24"/>
            <w:rPrChange w:id="10317" w:author="Sieben" w:date="2009-11-28T21:32:00Z">
              <w:rPr>
                <w:sz w:val="16"/>
                <w:szCs w:val="16"/>
              </w:rPr>
            </w:rPrChange>
          </w:rPr>
          <w:t>post</w:t>
        </w:r>
      </w:ins>
      <w:ins w:id="10318" w:author="Plauto" w:date="2009-11-25T00:18:00Z">
        <w:r w:rsidRPr="00AC5AC8">
          <w:rPr>
            <w:sz w:val="24"/>
            <w:szCs w:val="24"/>
            <w:rPrChange w:id="10319" w:author="Sieben" w:date="2009-11-28T21:32:00Z">
              <w:rPr>
                <w:sz w:val="16"/>
                <w:szCs w:val="16"/>
              </w:rPr>
            </w:rPrChange>
          </w:rPr>
          <w:t>o</w:t>
        </w:r>
      </w:ins>
      <w:ins w:id="10320" w:author="Plauto" w:date="2009-11-24T22:35:00Z">
        <w:r w:rsidRPr="00AC5AC8">
          <w:rPr>
            <w:sz w:val="24"/>
            <w:szCs w:val="24"/>
            <w:rPrChange w:id="10321" w:author="Sieben" w:date="2009-11-28T21:32:00Z">
              <w:rPr>
                <w:sz w:val="16"/>
                <w:szCs w:val="16"/>
              </w:rPr>
            </w:rPrChange>
          </w:rPr>
          <w:t>s</w:t>
        </w:r>
      </w:ins>
      <w:ins w:id="10322" w:author="Plauto" w:date="2009-11-25T00:18:00Z">
        <w:r w:rsidRPr="00AC5AC8">
          <w:rPr>
            <w:sz w:val="24"/>
            <w:szCs w:val="24"/>
            <w:rPrChange w:id="10323" w:author="Sieben" w:date="2009-11-28T21:32:00Z">
              <w:rPr>
                <w:sz w:val="16"/>
                <w:szCs w:val="16"/>
              </w:rPr>
            </w:rPrChange>
          </w:rPr>
          <w:t xml:space="preserve"> até aqui</w:t>
        </w:r>
      </w:ins>
      <w:ins w:id="10324" w:author="Plauto" w:date="2009-11-24T22:35:00Z">
        <w:r w:rsidRPr="00AC5AC8">
          <w:rPr>
            <w:sz w:val="24"/>
            <w:szCs w:val="24"/>
            <w:rPrChange w:id="10325" w:author="Sieben" w:date="2009-11-28T21:32:00Z">
              <w:rPr>
                <w:sz w:val="16"/>
                <w:szCs w:val="16"/>
              </w:rPr>
            </w:rPrChange>
          </w:rPr>
          <w:t xml:space="preserve"> s</w:t>
        </w:r>
      </w:ins>
      <w:ins w:id="10326" w:author="Plauto" w:date="2009-11-24T22:36:00Z">
        <w:r w:rsidRPr="00AC5AC8">
          <w:rPr>
            <w:sz w:val="24"/>
            <w:szCs w:val="24"/>
            <w:rPrChange w:id="10327" w:author="Sieben" w:date="2009-11-28T21:32:00Z">
              <w:rPr>
                <w:sz w:val="16"/>
                <w:szCs w:val="16"/>
              </w:rPr>
            </w:rPrChange>
          </w:rPr>
          <w:t xml:space="preserve">ão apenas uma parcela do grupo total de casos de </w:t>
        </w:r>
        <w:r w:rsidRPr="00AC5AC8">
          <w:rPr>
            <w:sz w:val="24"/>
            <w:szCs w:val="24"/>
            <w:rPrChange w:id="10328" w:author="Sieben" w:date="2009-12-08T18:04:00Z">
              <w:rPr>
                <w:sz w:val="16"/>
                <w:szCs w:val="16"/>
              </w:rPr>
            </w:rPrChange>
          </w:rPr>
          <w:t>teste</w:t>
        </w:r>
      </w:ins>
      <w:ins w:id="10329" w:author="Sieben" w:date="2009-12-08T18:04:00Z">
        <w:r w:rsidR="008F09FB">
          <w:rPr>
            <w:sz w:val="24"/>
            <w:szCs w:val="24"/>
          </w:rPr>
          <w:t xml:space="preserve"> </w:t>
        </w:r>
      </w:ins>
      <w:ins w:id="10330" w:author="Plauto" w:date="2009-11-24T22:36:00Z">
        <w:r w:rsidRPr="00AC5AC8">
          <w:rPr>
            <w:sz w:val="24"/>
            <w:szCs w:val="24"/>
            <w:rPrChange w:id="10331" w:author="Sieben" w:date="2009-12-08T18:04:00Z">
              <w:rPr>
                <w:sz w:val="16"/>
                <w:szCs w:val="16"/>
              </w:rPr>
            </w:rPrChange>
          </w:rPr>
          <w:t>[</w:t>
        </w:r>
      </w:ins>
      <w:ins w:id="10332" w:author="Sieben" w:date="2009-12-08T18:04:00Z">
        <w:r w:rsidR="008F09FB">
          <w:rPr>
            <w:sz w:val="24"/>
            <w:szCs w:val="24"/>
          </w:rPr>
          <w:t>31</w:t>
        </w:r>
      </w:ins>
      <w:ins w:id="10333" w:author="Plauto" w:date="2009-11-24T22:36:00Z">
        <w:del w:id="10334" w:author="Sieben" w:date="2009-12-08T18:04:00Z">
          <w:r w:rsidRPr="00AC5AC8">
            <w:rPr>
              <w:sz w:val="24"/>
              <w:szCs w:val="24"/>
              <w:rPrChange w:id="10335" w:author="Sieben" w:date="2009-12-08T18:04:00Z">
                <w:rPr>
                  <w:sz w:val="16"/>
                  <w:szCs w:val="16"/>
                </w:rPr>
              </w:rPrChange>
            </w:rPr>
            <w:delText>X</w:delText>
          </w:r>
        </w:del>
        <w:r w:rsidRPr="00AC5AC8">
          <w:rPr>
            <w:sz w:val="24"/>
            <w:szCs w:val="24"/>
            <w:rPrChange w:id="10336" w:author="Sieben" w:date="2009-11-28T21:32:00Z">
              <w:rPr>
                <w:sz w:val="16"/>
                <w:szCs w:val="16"/>
              </w:rPr>
            </w:rPrChange>
          </w:rPr>
          <w:t>]</w:t>
        </w:r>
      </w:ins>
      <w:ins w:id="10337" w:author="Plauto" w:date="2009-11-25T00:33:00Z">
        <w:r w:rsidRPr="00AC5AC8">
          <w:rPr>
            <w:sz w:val="24"/>
            <w:szCs w:val="24"/>
            <w:rPrChange w:id="10338" w:author="Sieben" w:date="2009-11-28T21:32:00Z">
              <w:rPr>
                <w:sz w:val="16"/>
                <w:szCs w:val="16"/>
              </w:rPr>
            </w:rPrChange>
          </w:rPr>
          <w:t>.</w:t>
        </w:r>
      </w:ins>
      <w:ins w:id="10339" w:author="Plauto" w:date="2009-11-25T00:18:00Z">
        <w:r w:rsidRPr="00AC5AC8">
          <w:rPr>
            <w:sz w:val="24"/>
            <w:szCs w:val="24"/>
            <w:rPrChange w:id="10340" w:author="Sieben" w:date="2009-11-28T21:32:00Z">
              <w:rPr>
                <w:sz w:val="16"/>
                <w:szCs w:val="16"/>
              </w:rPr>
            </w:rPrChange>
          </w:rPr>
          <w:t xml:space="preserve"> </w:t>
        </w:r>
      </w:ins>
      <w:ins w:id="10341" w:author="Plauto" w:date="2009-11-25T00:33:00Z">
        <w:r w:rsidRPr="00AC5AC8">
          <w:rPr>
            <w:sz w:val="24"/>
            <w:szCs w:val="24"/>
            <w:rPrChange w:id="10342" w:author="Sieben" w:date="2009-11-28T21:32:00Z">
              <w:rPr>
                <w:sz w:val="16"/>
                <w:szCs w:val="16"/>
              </w:rPr>
            </w:rPrChange>
          </w:rPr>
          <w:t>P</w:t>
        </w:r>
      </w:ins>
      <w:ins w:id="10343" w:author="Plauto" w:date="2009-11-25T00:28:00Z">
        <w:r w:rsidRPr="00AC5AC8">
          <w:rPr>
            <w:sz w:val="24"/>
            <w:szCs w:val="24"/>
            <w:rPrChange w:id="10344" w:author="Sieben" w:date="2009-11-28T21:32:00Z">
              <w:rPr>
                <w:sz w:val="16"/>
                <w:szCs w:val="16"/>
              </w:rPr>
            </w:rPrChange>
          </w:rPr>
          <w:t xml:space="preserve">ara validação </w:t>
        </w:r>
      </w:ins>
      <w:ins w:id="10345" w:author="Plauto" w:date="2009-11-25T00:41:00Z">
        <w:r w:rsidRPr="00AC5AC8">
          <w:rPr>
            <w:sz w:val="24"/>
            <w:szCs w:val="24"/>
            <w:rPrChange w:id="10346" w:author="Sieben" w:date="2009-11-28T21:32:00Z">
              <w:rPr>
                <w:sz w:val="16"/>
                <w:szCs w:val="16"/>
              </w:rPr>
            </w:rPrChange>
          </w:rPr>
          <w:t>completa</w:t>
        </w:r>
      </w:ins>
      <w:ins w:id="10347" w:author="Plauto" w:date="2009-11-25T00:28:00Z">
        <w:r w:rsidRPr="00AC5AC8">
          <w:rPr>
            <w:sz w:val="24"/>
            <w:szCs w:val="24"/>
            <w:rPrChange w:id="10348" w:author="Sieben" w:date="2009-11-28T21:32:00Z">
              <w:rPr>
                <w:sz w:val="16"/>
                <w:szCs w:val="16"/>
              </w:rPr>
            </w:rPrChange>
          </w:rPr>
          <w:t xml:space="preserve"> da</w:t>
        </w:r>
      </w:ins>
      <w:ins w:id="10349" w:author="Plauto" w:date="2009-11-25T00:33:00Z">
        <w:r w:rsidRPr="00AC5AC8">
          <w:rPr>
            <w:sz w:val="24"/>
            <w:szCs w:val="24"/>
            <w:rPrChange w:id="10350" w:author="Sieben" w:date="2009-11-28T21:32:00Z">
              <w:rPr>
                <w:sz w:val="16"/>
                <w:szCs w:val="16"/>
              </w:rPr>
            </w:rPrChange>
          </w:rPr>
          <w:t>s</w:t>
        </w:r>
      </w:ins>
      <w:ins w:id="10351" w:author="Plauto" w:date="2009-11-25T00:28:00Z">
        <w:r w:rsidRPr="00AC5AC8">
          <w:rPr>
            <w:sz w:val="24"/>
            <w:szCs w:val="24"/>
            <w:rPrChange w:id="10352" w:author="Sieben" w:date="2009-11-28T21:32:00Z">
              <w:rPr>
                <w:sz w:val="16"/>
                <w:szCs w:val="16"/>
              </w:rPr>
            </w:rPrChange>
          </w:rPr>
          <w:t xml:space="preserve"> funções fo</w:t>
        </w:r>
      </w:ins>
      <w:ins w:id="10353" w:author="Plauto" w:date="2009-11-25T00:29:00Z">
        <w:r w:rsidRPr="00AC5AC8">
          <w:rPr>
            <w:sz w:val="24"/>
            <w:szCs w:val="24"/>
            <w:rPrChange w:id="10354" w:author="Sieben" w:date="2009-11-28T21:32:00Z">
              <w:rPr>
                <w:sz w:val="16"/>
                <w:szCs w:val="16"/>
              </w:rPr>
            </w:rPrChange>
          </w:rPr>
          <w:t>ram</w:t>
        </w:r>
      </w:ins>
      <w:ins w:id="10355" w:author="Plauto" w:date="2009-11-25T00:28:00Z">
        <w:r w:rsidRPr="00AC5AC8">
          <w:rPr>
            <w:sz w:val="24"/>
            <w:szCs w:val="24"/>
            <w:rPrChange w:id="10356" w:author="Sieben" w:date="2009-11-28T21:32:00Z">
              <w:rPr>
                <w:sz w:val="16"/>
                <w:szCs w:val="16"/>
              </w:rPr>
            </w:rPrChange>
          </w:rPr>
          <w:t xml:space="preserve"> executados primeir</w:t>
        </w:r>
      </w:ins>
      <w:ins w:id="10357" w:author="Plauto" w:date="2009-11-25T00:33:00Z">
        <w:r w:rsidRPr="00AC5AC8">
          <w:rPr>
            <w:sz w:val="24"/>
            <w:szCs w:val="24"/>
            <w:rPrChange w:id="10358" w:author="Sieben" w:date="2009-11-28T21:32:00Z">
              <w:rPr>
                <w:sz w:val="16"/>
                <w:szCs w:val="16"/>
              </w:rPr>
            </w:rPrChange>
          </w:rPr>
          <w:t>amente</w:t>
        </w:r>
      </w:ins>
      <w:ins w:id="10359" w:author="Plauto" w:date="2009-11-25T00:29:00Z">
        <w:r w:rsidRPr="00AC5AC8">
          <w:rPr>
            <w:sz w:val="24"/>
            <w:szCs w:val="24"/>
            <w:rPrChange w:id="10360" w:author="Sieben" w:date="2009-11-28T21:32:00Z">
              <w:rPr>
                <w:sz w:val="16"/>
                <w:szCs w:val="16"/>
              </w:rPr>
            </w:rPrChange>
          </w:rPr>
          <w:t xml:space="preserve"> </w:t>
        </w:r>
      </w:ins>
      <w:ins w:id="10361" w:author="Plauto" w:date="2009-11-25T00:28:00Z">
        <w:r w:rsidRPr="00AC5AC8">
          <w:rPr>
            <w:sz w:val="24"/>
            <w:szCs w:val="24"/>
            <w:rPrChange w:id="10362" w:author="Sieben" w:date="2009-11-28T21:32:00Z">
              <w:rPr>
                <w:sz w:val="16"/>
                <w:szCs w:val="16"/>
              </w:rPr>
            </w:rPrChange>
          </w:rPr>
          <w:t xml:space="preserve">testes variando </w:t>
        </w:r>
      </w:ins>
      <w:ins w:id="10363" w:author="Plauto" w:date="2009-11-25T00:29:00Z">
        <w:r w:rsidRPr="00AC5AC8">
          <w:rPr>
            <w:sz w:val="24"/>
            <w:szCs w:val="24"/>
            <w:rPrChange w:id="10364" w:author="Sieben" w:date="2009-11-28T21:32:00Z">
              <w:rPr>
                <w:sz w:val="16"/>
                <w:szCs w:val="16"/>
              </w:rPr>
            </w:rPrChange>
          </w:rPr>
          <w:t>cada parâmetro orbital individualmente</w:t>
        </w:r>
      </w:ins>
      <w:ins w:id="10365" w:author="Plauto" w:date="2009-11-25T00:34:00Z">
        <w:r w:rsidRPr="00AC5AC8">
          <w:rPr>
            <w:sz w:val="24"/>
            <w:szCs w:val="24"/>
            <w:rPrChange w:id="10366" w:author="Sieben" w:date="2009-11-28T21:32:00Z">
              <w:rPr>
                <w:sz w:val="16"/>
                <w:szCs w:val="16"/>
              </w:rPr>
            </w:rPrChange>
          </w:rPr>
          <w:t>, feito isso, foram testados uma s</w:t>
        </w:r>
      </w:ins>
      <w:ins w:id="10367" w:author="Sieben" w:date="2009-11-28T21:36:00Z">
        <w:r w:rsidR="00312202">
          <w:rPr>
            <w:sz w:val="24"/>
            <w:szCs w:val="24"/>
          </w:rPr>
          <w:t>é</w:t>
        </w:r>
      </w:ins>
      <w:ins w:id="10368" w:author="Plauto" w:date="2009-11-25T00:34:00Z">
        <w:del w:id="10369" w:author="Sieben" w:date="2009-11-28T21:36:00Z">
          <w:r w:rsidRPr="00AC5AC8">
            <w:rPr>
              <w:sz w:val="24"/>
              <w:szCs w:val="24"/>
              <w:rPrChange w:id="10370" w:author="Sieben" w:date="2009-11-28T21:32:00Z">
                <w:rPr>
                  <w:sz w:val="16"/>
                  <w:szCs w:val="16"/>
                </w:rPr>
              </w:rPrChange>
            </w:rPr>
            <w:delText>e</w:delText>
          </w:r>
        </w:del>
        <w:r w:rsidRPr="00AC5AC8">
          <w:rPr>
            <w:sz w:val="24"/>
            <w:szCs w:val="24"/>
            <w:rPrChange w:id="10371" w:author="Sieben" w:date="2009-11-28T21:32:00Z">
              <w:rPr>
                <w:sz w:val="16"/>
                <w:szCs w:val="16"/>
              </w:rPr>
            </w:rPrChange>
          </w:rPr>
          <w:t>rie de TLE</w:t>
        </w:r>
      </w:ins>
      <w:ins w:id="10372" w:author="Plauto" w:date="2009-11-25T00:35:00Z">
        <w:r w:rsidRPr="00AC5AC8">
          <w:rPr>
            <w:sz w:val="24"/>
            <w:szCs w:val="24"/>
            <w:rPrChange w:id="10373" w:author="Sieben" w:date="2009-11-28T21:32:00Z">
              <w:rPr>
                <w:sz w:val="16"/>
                <w:szCs w:val="16"/>
              </w:rPr>
            </w:rPrChange>
          </w:rPr>
          <w:t>’s</w:t>
        </w:r>
      </w:ins>
      <w:ins w:id="10374" w:author="Plauto" w:date="2009-11-25T00:40:00Z">
        <w:r w:rsidRPr="00AC5AC8">
          <w:rPr>
            <w:sz w:val="24"/>
            <w:szCs w:val="24"/>
            <w:rPrChange w:id="10375" w:author="Sieben" w:date="2009-11-28T21:32:00Z">
              <w:rPr>
                <w:sz w:val="16"/>
                <w:szCs w:val="16"/>
              </w:rPr>
            </w:rPrChange>
          </w:rPr>
          <w:t xml:space="preserve"> escolhidos de forma aleatória</w:t>
        </w:r>
      </w:ins>
      <w:ins w:id="10376" w:author="Plauto" w:date="2009-11-29T00:55:00Z">
        <w:r w:rsidR="00E8101A">
          <w:rPr>
            <w:sz w:val="24"/>
            <w:szCs w:val="24"/>
          </w:rPr>
          <w:t>,</w:t>
        </w:r>
      </w:ins>
      <w:ins w:id="10377" w:author="Plauto" w:date="2009-11-25T00:42:00Z">
        <w:r w:rsidRPr="00AC5AC8">
          <w:rPr>
            <w:sz w:val="24"/>
            <w:szCs w:val="24"/>
            <w:rPrChange w:id="10378" w:author="Sieben" w:date="2009-11-28T21:32:00Z">
              <w:rPr>
                <w:sz w:val="16"/>
                <w:szCs w:val="16"/>
              </w:rPr>
            </w:rPrChange>
          </w:rPr>
          <w:t xml:space="preserve"> </w:t>
        </w:r>
      </w:ins>
      <w:ins w:id="10379" w:author="Sieben" w:date="2009-12-08T16:49:00Z">
        <w:r w:rsidR="00433227">
          <w:rPr>
            <w:sz w:val="24"/>
            <w:szCs w:val="24"/>
          </w:rPr>
          <w:t>esse</w:t>
        </w:r>
      </w:ins>
      <w:ins w:id="10380" w:author="Plauto" w:date="2009-12-09T14:11:00Z">
        <w:r w:rsidR="006E48D7">
          <w:rPr>
            <w:sz w:val="24"/>
            <w:szCs w:val="24"/>
          </w:rPr>
          <w:t>s</w:t>
        </w:r>
      </w:ins>
      <w:ins w:id="10381" w:author="Sieben" w:date="2009-12-08T16:49:00Z">
        <w:r w:rsidR="00433227">
          <w:rPr>
            <w:sz w:val="24"/>
            <w:szCs w:val="24"/>
          </w:rPr>
          <w:t xml:space="preserve"> TLE’s</w:t>
        </w:r>
      </w:ins>
      <w:ins w:id="10382" w:author="Plauto" w:date="2009-11-25T00:42:00Z">
        <w:del w:id="10383" w:author="Sieben" w:date="2009-12-08T16:49:00Z">
          <w:r w:rsidRPr="00AC5AC8">
            <w:rPr>
              <w:sz w:val="24"/>
              <w:szCs w:val="24"/>
              <w:rPrChange w:id="10384" w:author="Sieben" w:date="2009-11-28T21:32:00Z">
                <w:rPr>
                  <w:sz w:val="16"/>
                  <w:szCs w:val="16"/>
                </w:rPr>
              </w:rPrChange>
            </w:rPr>
            <w:delText>que</w:delText>
          </w:r>
        </w:del>
        <w:r w:rsidRPr="00AC5AC8">
          <w:rPr>
            <w:sz w:val="24"/>
            <w:szCs w:val="24"/>
            <w:rPrChange w:id="10385" w:author="Sieben" w:date="2009-11-28T21:32:00Z">
              <w:rPr>
                <w:sz w:val="16"/>
                <w:szCs w:val="16"/>
              </w:rPr>
            </w:rPrChange>
          </w:rPr>
          <w:t xml:space="preserve"> variavam </w:t>
        </w:r>
      </w:ins>
      <w:ins w:id="10386" w:author="Plauto" w:date="2009-11-25T00:49:00Z">
        <w:r w:rsidRPr="00AC5AC8">
          <w:rPr>
            <w:sz w:val="24"/>
            <w:szCs w:val="24"/>
            <w:rPrChange w:id="10387" w:author="Sieben" w:date="2009-11-28T21:32:00Z">
              <w:rPr>
                <w:sz w:val="16"/>
                <w:szCs w:val="16"/>
              </w:rPr>
            </w:rPrChange>
          </w:rPr>
          <w:t xml:space="preserve">de um a </w:t>
        </w:r>
      </w:ins>
      <w:ins w:id="10388" w:author="Plauto" w:date="2009-11-25T00:42:00Z">
        <w:r w:rsidRPr="00AC5AC8">
          <w:rPr>
            <w:sz w:val="24"/>
            <w:szCs w:val="24"/>
            <w:rPrChange w:id="10389" w:author="Sieben" w:date="2009-11-28T21:32:00Z">
              <w:rPr>
                <w:sz w:val="16"/>
                <w:szCs w:val="16"/>
              </w:rPr>
            </w:rPrChange>
          </w:rPr>
          <w:t>todos os parâmetros orbitais</w:t>
        </w:r>
      </w:ins>
      <w:ins w:id="10390" w:author="Plauto" w:date="2009-11-25T00:29:00Z">
        <w:r w:rsidRPr="00AC5AC8">
          <w:rPr>
            <w:sz w:val="24"/>
            <w:szCs w:val="24"/>
            <w:rPrChange w:id="10391" w:author="Sieben" w:date="2009-11-28T21:32:00Z">
              <w:rPr>
                <w:sz w:val="16"/>
                <w:szCs w:val="16"/>
              </w:rPr>
            </w:rPrChange>
          </w:rPr>
          <w:t xml:space="preserve">. </w:t>
        </w:r>
      </w:ins>
      <w:ins w:id="10392" w:author="Plauto" w:date="2009-11-25T00:37:00Z">
        <w:r w:rsidRPr="00AC5AC8">
          <w:rPr>
            <w:sz w:val="24"/>
            <w:szCs w:val="24"/>
            <w:rPrChange w:id="10393" w:author="Sieben" w:date="2009-11-28T21:32:00Z">
              <w:rPr>
                <w:sz w:val="16"/>
                <w:szCs w:val="16"/>
              </w:rPr>
            </w:rPrChange>
          </w:rPr>
          <w:t>Nos</w:t>
        </w:r>
      </w:ins>
      <w:ins w:id="10394" w:author="Plauto" w:date="2009-11-25T00:36:00Z">
        <w:r w:rsidRPr="00AC5AC8">
          <w:rPr>
            <w:sz w:val="24"/>
            <w:szCs w:val="24"/>
            <w:rPrChange w:id="10395" w:author="Sieben" w:date="2009-11-28T21:32:00Z">
              <w:rPr>
                <w:sz w:val="16"/>
                <w:szCs w:val="16"/>
              </w:rPr>
            </w:rPrChange>
          </w:rPr>
          <w:t xml:space="preserve"> testes individuais, </w:t>
        </w:r>
      </w:ins>
      <w:ins w:id="10396" w:author="Plauto" w:date="2009-11-25T00:37:00Z">
        <w:r w:rsidRPr="00AC5AC8">
          <w:rPr>
            <w:sz w:val="24"/>
            <w:szCs w:val="24"/>
            <w:rPrChange w:id="10397" w:author="Sieben" w:date="2009-11-28T21:32:00Z">
              <w:rPr>
                <w:sz w:val="16"/>
                <w:szCs w:val="16"/>
              </w:rPr>
            </w:rPrChange>
          </w:rPr>
          <w:t xml:space="preserve">para </w:t>
        </w:r>
      </w:ins>
      <w:ins w:id="10398" w:author="Plauto" w:date="2009-11-25T00:29:00Z">
        <w:r w:rsidRPr="00AC5AC8">
          <w:rPr>
            <w:sz w:val="24"/>
            <w:szCs w:val="24"/>
            <w:rPrChange w:id="10399" w:author="Sieben" w:date="2009-11-28T21:32:00Z">
              <w:rPr>
                <w:sz w:val="16"/>
                <w:szCs w:val="16"/>
              </w:rPr>
            </w:rPrChange>
          </w:rPr>
          <w:t xml:space="preserve">cada parâmetro que </w:t>
        </w:r>
      </w:ins>
      <w:ins w:id="10400" w:author="Plauto" w:date="2009-11-25T00:30:00Z">
        <w:r w:rsidRPr="00AC5AC8">
          <w:rPr>
            <w:sz w:val="24"/>
            <w:szCs w:val="24"/>
            <w:rPrChange w:id="10401" w:author="Sieben" w:date="2009-11-28T21:32:00Z">
              <w:rPr>
                <w:sz w:val="16"/>
                <w:szCs w:val="16"/>
              </w:rPr>
            </w:rPrChange>
          </w:rPr>
          <w:t>pode variar</w:t>
        </w:r>
      </w:ins>
      <w:ins w:id="10402" w:author="Plauto" w:date="2009-11-25T00:29:00Z">
        <w:r w:rsidRPr="00AC5AC8">
          <w:rPr>
            <w:sz w:val="24"/>
            <w:szCs w:val="24"/>
            <w:rPrChange w:id="10403" w:author="Sieben" w:date="2009-11-28T21:32:00Z">
              <w:rPr>
                <w:sz w:val="16"/>
                <w:szCs w:val="16"/>
              </w:rPr>
            </w:rPrChange>
          </w:rPr>
          <w:t xml:space="preserve"> de </w:t>
        </w:r>
      </w:ins>
      <w:ins w:id="10404" w:author="Sieben" w:date="2009-11-28T21:38:00Z">
        <w:r w:rsidR="00312202">
          <w:rPr>
            <w:sz w:val="24"/>
            <w:szCs w:val="24"/>
          </w:rPr>
          <w:t>0</w:t>
        </w:r>
      </w:ins>
      <w:ins w:id="10405" w:author="Sieben" w:date="2009-11-28T21:39:00Z">
        <w:r w:rsidR="00C32DD6" w:rsidRPr="00E93966">
          <w:rPr>
            <w:sz w:val="24"/>
            <w:szCs w:val="24"/>
          </w:rPr>
          <w:t>°</w:t>
        </w:r>
      </w:ins>
      <w:ins w:id="10406" w:author="Plauto" w:date="2009-11-25T00:51:00Z">
        <w:del w:id="10407" w:author="Sieben" w:date="2009-11-28T21:38:00Z">
          <w:r w:rsidRPr="00AC5AC8">
            <w:rPr>
              <w:sz w:val="24"/>
              <w:szCs w:val="24"/>
              <w:rPrChange w:id="10408" w:author="Sieben" w:date="2009-11-28T21:32:00Z">
                <w:rPr>
                  <w:sz w:val="16"/>
                  <w:szCs w:val="16"/>
                </w:rPr>
              </w:rPrChange>
            </w:rPr>
            <w:delText>zero</w:delText>
          </w:r>
        </w:del>
      </w:ins>
      <w:ins w:id="10409" w:author="Plauto" w:date="2009-11-25T00:29:00Z">
        <w:r w:rsidRPr="00AC5AC8">
          <w:rPr>
            <w:sz w:val="24"/>
            <w:szCs w:val="24"/>
            <w:rPrChange w:id="10410" w:author="Sieben" w:date="2009-11-28T21:32:00Z">
              <w:rPr>
                <w:sz w:val="16"/>
                <w:szCs w:val="16"/>
              </w:rPr>
            </w:rPrChange>
          </w:rPr>
          <w:t xml:space="preserve"> a 360</w:t>
        </w:r>
      </w:ins>
      <w:ins w:id="10411" w:author="Plauto" w:date="2009-11-25T00:51:00Z">
        <w:r w:rsidRPr="00AC5AC8">
          <w:rPr>
            <w:sz w:val="24"/>
            <w:szCs w:val="24"/>
            <w:rPrChange w:id="10412" w:author="Sieben" w:date="2009-11-28T21:32:00Z">
              <w:rPr>
                <w:sz w:val="16"/>
                <w:szCs w:val="16"/>
              </w:rPr>
            </w:rPrChange>
          </w:rPr>
          <w:t>°</w:t>
        </w:r>
      </w:ins>
      <w:ins w:id="10413" w:author="Plauto" w:date="2009-11-25T00:30:00Z">
        <w:r w:rsidRPr="00AC5AC8">
          <w:rPr>
            <w:sz w:val="24"/>
            <w:szCs w:val="24"/>
            <w:rPrChange w:id="10414" w:author="Sieben" w:date="2009-11-28T21:32:00Z">
              <w:rPr>
                <w:sz w:val="16"/>
                <w:szCs w:val="16"/>
              </w:rPr>
            </w:rPrChange>
          </w:rPr>
          <w:t>, fo</w:t>
        </w:r>
      </w:ins>
      <w:ins w:id="10415" w:author="Plauto" w:date="2009-11-25T00:37:00Z">
        <w:r w:rsidRPr="00AC5AC8">
          <w:rPr>
            <w:sz w:val="24"/>
            <w:szCs w:val="24"/>
            <w:rPrChange w:id="10416" w:author="Sieben" w:date="2009-11-28T21:32:00Z">
              <w:rPr>
                <w:sz w:val="16"/>
                <w:szCs w:val="16"/>
              </w:rPr>
            </w:rPrChange>
          </w:rPr>
          <w:t>ram</w:t>
        </w:r>
      </w:ins>
      <w:ins w:id="10417" w:author="Plauto" w:date="2009-11-25T00:30:00Z">
        <w:r w:rsidRPr="00AC5AC8">
          <w:rPr>
            <w:sz w:val="24"/>
            <w:szCs w:val="24"/>
            <w:rPrChange w:id="10418" w:author="Sieben" w:date="2009-11-28T21:32:00Z">
              <w:rPr>
                <w:sz w:val="16"/>
                <w:szCs w:val="16"/>
              </w:rPr>
            </w:rPrChange>
          </w:rPr>
          <w:t xml:space="preserve"> escolhidos </w:t>
        </w:r>
      </w:ins>
      <w:ins w:id="10419" w:author="Plauto" w:date="2009-11-25T00:38:00Z">
        <w:r w:rsidRPr="00AC5AC8">
          <w:rPr>
            <w:sz w:val="24"/>
            <w:szCs w:val="24"/>
            <w:rPrChange w:id="10420" w:author="Sieben" w:date="2009-11-28T21:32:00Z">
              <w:rPr>
                <w:sz w:val="16"/>
                <w:szCs w:val="16"/>
              </w:rPr>
            </w:rPrChange>
          </w:rPr>
          <w:t xml:space="preserve">os valores </w:t>
        </w:r>
      </w:ins>
      <w:ins w:id="10421" w:author="Plauto" w:date="2009-11-25T00:30:00Z">
        <w:r w:rsidRPr="00AC5AC8">
          <w:rPr>
            <w:sz w:val="24"/>
            <w:szCs w:val="24"/>
            <w:rPrChange w:id="10422" w:author="Sieben" w:date="2009-11-28T21:32:00Z">
              <w:rPr>
                <w:sz w:val="16"/>
                <w:szCs w:val="16"/>
              </w:rPr>
            </w:rPrChange>
          </w:rPr>
          <w:t>limites dos quadrantes e seus pontos médios (0°,</w:t>
        </w:r>
      </w:ins>
      <w:ins w:id="10423" w:author="Plauto" w:date="2009-11-25T00:37:00Z">
        <w:r w:rsidRPr="00AC5AC8">
          <w:rPr>
            <w:sz w:val="24"/>
            <w:szCs w:val="24"/>
            <w:rPrChange w:id="10424" w:author="Sieben" w:date="2009-11-28T21:32:00Z">
              <w:rPr>
                <w:sz w:val="16"/>
                <w:szCs w:val="16"/>
              </w:rPr>
            </w:rPrChange>
          </w:rPr>
          <w:t xml:space="preserve"> </w:t>
        </w:r>
      </w:ins>
      <w:ins w:id="10425" w:author="Plauto" w:date="2009-11-25T00:30:00Z">
        <w:r w:rsidRPr="00AC5AC8">
          <w:rPr>
            <w:sz w:val="24"/>
            <w:szCs w:val="24"/>
            <w:rPrChange w:id="10426" w:author="Sieben" w:date="2009-11-28T21:32:00Z">
              <w:rPr>
                <w:sz w:val="16"/>
                <w:szCs w:val="16"/>
              </w:rPr>
            </w:rPrChange>
          </w:rPr>
          <w:t>45°,</w:t>
        </w:r>
      </w:ins>
      <w:ins w:id="10427" w:author="Plauto" w:date="2009-11-25T00:37:00Z">
        <w:r w:rsidRPr="00AC5AC8">
          <w:rPr>
            <w:sz w:val="24"/>
            <w:szCs w:val="24"/>
            <w:rPrChange w:id="10428" w:author="Sieben" w:date="2009-11-28T21:32:00Z">
              <w:rPr>
                <w:sz w:val="16"/>
                <w:szCs w:val="16"/>
              </w:rPr>
            </w:rPrChange>
          </w:rPr>
          <w:t xml:space="preserve"> </w:t>
        </w:r>
      </w:ins>
      <w:ins w:id="10429" w:author="Plauto" w:date="2009-11-25T00:30:00Z">
        <w:r w:rsidRPr="00AC5AC8">
          <w:rPr>
            <w:sz w:val="24"/>
            <w:szCs w:val="24"/>
            <w:rPrChange w:id="10430" w:author="Sieben" w:date="2009-11-28T21:32:00Z">
              <w:rPr>
                <w:sz w:val="16"/>
                <w:szCs w:val="16"/>
              </w:rPr>
            </w:rPrChange>
          </w:rPr>
          <w:t>90</w:t>
        </w:r>
      </w:ins>
      <w:ins w:id="10431" w:author="Plauto" w:date="2009-11-25T00:31:00Z">
        <w:r w:rsidRPr="00AC5AC8">
          <w:rPr>
            <w:sz w:val="24"/>
            <w:szCs w:val="24"/>
            <w:rPrChange w:id="10432" w:author="Sieben" w:date="2009-11-28T21:32:00Z">
              <w:rPr>
                <w:sz w:val="16"/>
                <w:szCs w:val="16"/>
              </w:rPr>
            </w:rPrChange>
          </w:rPr>
          <w:t>°,</w:t>
        </w:r>
      </w:ins>
      <w:ins w:id="10433" w:author="Plauto" w:date="2009-11-25T00:37:00Z">
        <w:r w:rsidRPr="00AC5AC8">
          <w:rPr>
            <w:sz w:val="24"/>
            <w:szCs w:val="24"/>
            <w:rPrChange w:id="10434" w:author="Sieben" w:date="2009-11-28T21:32:00Z">
              <w:rPr>
                <w:sz w:val="16"/>
                <w:szCs w:val="16"/>
              </w:rPr>
            </w:rPrChange>
          </w:rPr>
          <w:t xml:space="preserve"> </w:t>
        </w:r>
      </w:ins>
      <w:ins w:id="10435" w:author="Plauto" w:date="2009-11-25T00:31:00Z">
        <w:r w:rsidRPr="00AC5AC8">
          <w:rPr>
            <w:sz w:val="24"/>
            <w:szCs w:val="24"/>
            <w:rPrChange w:id="10436" w:author="Sieben" w:date="2009-11-28T21:32:00Z">
              <w:rPr>
                <w:sz w:val="16"/>
                <w:szCs w:val="16"/>
              </w:rPr>
            </w:rPrChange>
          </w:rPr>
          <w:t>135°,</w:t>
        </w:r>
      </w:ins>
      <w:ins w:id="10437" w:author="Plauto" w:date="2009-11-25T00:37:00Z">
        <w:r w:rsidRPr="00AC5AC8">
          <w:rPr>
            <w:sz w:val="24"/>
            <w:szCs w:val="24"/>
            <w:rPrChange w:id="10438" w:author="Sieben" w:date="2009-11-28T21:32:00Z">
              <w:rPr>
                <w:sz w:val="16"/>
                <w:szCs w:val="16"/>
              </w:rPr>
            </w:rPrChange>
          </w:rPr>
          <w:t xml:space="preserve"> </w:t>
        </w:r>
      </w:ins>
      <w:ins w:id="10439" w:author="Plauto" w:date="2009-11-25T00:31:00Z">
        <w:r w:rsidRPr="00AC5AC8">
          <w:rPr>
            <w:sz w:val="24"/>
            <w:szCs w:val="24"/>
            <w:rPrChange w:id="10440" w:author="Sieben" w:date="2009-11-28T21:32:00Z">
              <w:rPr>
                <w:sz w:val="16"/>
                <w:szCs w:val="16"/>
              </w:rPr>
            </w:rPrChange>
          </w:rPr>
          <w:t>180°,</w:t>
        </w:r>
      </w:ins>
      <w:ins w:id="10441" w:author="Plauto" w:date="2009-11-25T00:37:00Z">
        <w:r w:rsidRPr="00AC5AC8">
          <w:rPr>
            <w:sz w:val="24"/>
            <w:szCs w:val="24"/>
            <w:rPrChange w:id="10442" w:author="Sieben" w:date="2009-11-28T21:32:00Z">
              <w:rPr>
                <w:sz w:val="16"/>
                <w:szCs w:val="16"/>
              </w:rPr>
            </w:rPrChange>
          </w:rPr>
          <w:t xml:space="preserve"> </w:t>
        </w:r>
      </w:ins>
      <w:ins w:id="10443" w:author="Plauto" w:date="2009-11-25T00:31:00Z">
        <w:r w:rsidRPr="00AC5AC8">
          <w:rPr>
            <w:sz w:val="24"/>
            <w:szCs w:val="24"/>
            <w:rPrChange w:id="10444" w:author="Sieben" w:date="2009-11-28T21:32:00Z">
              <w:rPr>
                <w:sz w:val="16"/>
                <w:szCs w:val="16"/>
              </w:rPr>
            </w:rPrChange>
          </w:rPr>
          <w:t>225°,</w:t>
        </w:r>
      </w:ins>
      <w:ins w:id="10445" w:author="Plauto" w:date="2009-11-25T00:37:00Z">
        <w:r w:rsidRPr="00AC5AC8">
          <w:rPr>
            <w:sz w:val="24"/>
            <w:szCs w:val="24"/>
            <w:rPrChange w:id="10446" w:author="Sieben" w:date="2009-11-28T21:32:00Z">
              <w:rPr>
                <w:sz w:val="16"/>
                <w:szCs w:val="16"/>
              </w:rPr>
            </w:rPrChange>
          </w:rPr>
          <w:t xml:space="preserve"> </w:t>
        </w:r>
      </w:ins>
      <w:ins w:id="10447" w:author="Plauto" w:date="2009-11-25T00:31:00Z">
        <w:r w:rsidRPr="00AC5AC8">
          <w:rPr>
            <w:sz w:val="24"/>
            <w:szCs w:val="24"/>
            <w:rPrChange w:id="10448" w:author="Sieben" w:date="2009-11-28T21:32:00Z">
              <w:rPr>
                <w:sz w:val="16"/>
                <w:szCs w:val="16"/>
              </w:rPr>
            </w:rPrChange>
          </w:rPr>
          <w:t>270°,</w:t>
        </w:r>
      </w:ins>
      <w:ins w:id="10449" w:author="Plauto" w:date="2009-11-25T00:37:00Z">
        <w:r w:rsidRPr="00AC5AC8">
          <w:rPr>
            <w:sz w:val="24"/>
            <w:szCs w:val="24"/>
            <w:rPrChange w:id="10450" w:author="Sieben" w:date="2009-11-28T21:32:00Z">
              <w:rPr>
                <w:sz w:val="16"/>
                <w:szCs w:val="16"/>
              </w:rPr>
            </w:rPrChange>
          </w:rPr>
          <w:t xml:space="preserve"> </w:t>
        </w:r>
      </w:ins>
      <w:ins w:id="10451" w:author="Plauto" w:date="2009-11-25T00:31:00Z">
        <w:r w:rsidRPr="00AC5AC8">
          <w:rPr>
            <w:sz w:val="24"/>
            <w:szCs w:val="24"/>
            <w:rPrChange w:id="10452" w:author="Sieben" w:date="2009-11-28T21:32:00Z">
              <w:rPr>
                <w:sz w:val="16"/>
                <w:szCs w:val="16"/>
              </w:rPr>
            </w:rPrChange>
          </w:rPr>
          <w:t xml:space="preserve">315° e 360°) e </w:t>
        </w:r>
      </w:ins>
      <w:ins w:id="10453" w:author="Plauto" w:date="2009-11-25T00:32:00Z">
        <w:r w:rsidRPr="00AC5AC8">
          <w:rPr>
            <w:sz w:val="24"/>
            <w:szCs w:val="24"/>
            <w:rPrChange w:id="10454" w:author="Sieben" w:date="2009-11-28T21:32:00Z">
              <w:rPr>
                <w:sz w:val="16"/>
                <w:szCs w:val="16"/>
              </w:rPr>
            </w:rPrChange>
          </w:rPr>
          <w:t xml:space="preserve">para </w:t>
        </w:r>
      </w:ins>
      <w:ins w:id="10455" w:author="Plauto" w:date="2009-11-25T00:44:00Z">
        <w:r w:rsidRPr="00AC5AC8">
          <w:rPr>
            <w:sz w:val="24"/>
            <w:szCs w:val="24"/>
            <w:rPrChange w:id="10456" w:author="Sieben" w:date="2009-11-28T21:32:00Z">
              <w:rPr>
                <w:sz w:val="16"/>
                <w:szCs w:val="16"/>
              </w:rPr>
            </w:rPrChange>
          </w:rPr>
          <w:t xml:space="preserve">os </w:t>
        </w:r>
      </w:ins>
      <w:ins w:id="10457" w:author="Plauto" w:date="2009-11-25T00:32:00Z">
        <w:r w:rsidRPr="00AC5AC8">
          <w:rPr>
            <w:sz w:val="24"/>
            <w:szCs w:val="24"/>
            <w:rPrChange w:id="10458" w:author="Sieben" w:date="2009-11-28T21:32:00Z">
              <w:rPr>
                <w:sz w:val="16"/>
                <w:szCs w:val="16"/>
              </w:rPr>
            </w:rPrChange>
          </w:rPr>
          <w:t>que varia</w:t>
        </w:r>
      </w:ins>
      <w:ins w:id="10459" w:author="Plauto" w:date="2009-11-25T00:44:00Z">
        <w:r w:rsidRPr="00AC5AC8">
          <w:rPr>
            <w:sz w:val="24"/>
            <w:szCs w:val="24"/>
            <w:rPrChange w:id="10460" w:author="Sieben" w:date="2009-11-28T21:32:00Z">
              <w:rPr>
                <w:sz w:val="16"/>
                <w:szCs w:val="16"/>
              </w:rPr>
            </w:rPrChange>
          </w:rPr>
          <w:t>m</w:t>
        </w:r>
      </w:ins>
      <w:ins w:id="10461" w:author="Plauto" w:date="2009-11-25T00:32:00Z">
        <w:r w:rsidRPr="00AC5AC8">
          <w:rPr>
            <w:sz w:val="24"/>
            <w:szCs w:val="24"/>
            <w:rPrChange w:id="10462" w:author="Sieben" w:date="2009-11-28T21:32:00Z">
              <w:rPr>
                <w:sz w:val="16"/>
                <w:szCs w:val="16"/>
              </w:rPr>
            </w:rPrChange>
          </w:rPr>
          <w:t xml:space="preserve"> de </w:t>
        </w:r>
      </w:ins>
      <w:ins w:id="10463" w:author="Sieben" w:date="2009-11-28T21:40:00Z">
        <w:r w:rsidR="00C32DD6">
          <w:rPr>
            <w:sz w:val="24"/>
            <w:szCs w:val="24"/>
          </w:rPr>
          <w:t>0</w:t>
        </w:r>
        <w:r w:rsidR="00E5464B" w:rsidRPr="00E93966">
          <w:rPr>
            <w:sz w:val="24"/>
            <w:szCs w:val="24"/>
          </w:rPr>
          <w:t>°</w:t>
        </w:r>
      </w:ins>
      <w:ins w:id="10464" w:author="Plauto" w:date="2009-11-25T00:51:00Z">
        <w:del w:id="10465" w:author="Sieben" w:date="2009-11-28T21:40:00Z">
          <w:r w:rsidRPr="00AC5AC8">
            <w:rPr>
              <w:sz w:val="24"/>
              <w:szCs w:val="24"/>
              <w:rPrChange w:id="10466" w:author="Sieben" w:date="2009-11-28T21:32:00Z">
                <w:rPr>
                  <w:sz w:val="16"/>
                  <w:szCs w:val="16"/>
                </w:rPr>
              </w:rPrChange>
            </w:rPr>
            <w:delText>zero</w:delText>
          </w:r>
        </w:del>
      </w:ins>
      <w:ins w:id="10467" w:author="Plauto" w:date="2009-11-25T00:32:00Z">
        <w:r w:rsidRPr="00AC5AC8">
          <w:rPr>
            <w:sz w:val="24"/>
            <w:szCs w:val="24"/>
            <w:rPrChange w:id="10468" w:author="Sieben" w:date="2009-11-28T21:32:00Z">
              <w:rPr>
                <w:sz w:val="16"/>
                <w:szCs w:val="16"/>
              </w:rPr>
            </w:rPrChange>
          </w:rPr>
          <w:t xml:space="preserve"> a 180</w:t>
        </w:r>
      </w:ins>
      <w:ins w:id="10469" w:author="Plauto" w:date="2009-11-25T00:51:00Z">
        <w:r w:rsidRPr="00AC5AC8">
          <w:rPr>
            <w:sz w:val="24"/>
            <w:szCs w:val="24"/>
            <w:rPrChange w:id="10470" w:author="Sieben" w:date="2009-11-28T21:32:00Z">
              <w:rPr>
                <w:sz w:val="16"/>
                <w:szCs w:val="16"/>
              </w:rPr>
            </w:rPrChange>
          </w:rPr>
          <w:t>°</w:t>
        </w:r>
      </w:ins>
      <w:ins w:id="10471" w:author="Plauto" w:date="2009-11-25T00:32:00Z">
        <w:r w:rsidRPr="00AC5AC8">
          <w:rPr>
            <w:sz w:val="24"/>
            <w:szCs w:val="24"/>
            <w:rPrChange w:id="10472" w:author="Sieben" w:date="2009-11-28T21:32:00Z">
              <w:rPr>
                <w:sz w:val="16"/>
                <w:szCs w:val="16"/>
              </w:rPr>
            </w:rPrChange>
          </w:rPr>
          <w:t xml:space="preserve">, apenas os </w:t>
        </w:r>
      </w:ins>
      <w:ins w:id="10473" w:author="Plauto" w:date="2009-11-25T00:44:00Z">
        <w:r w:rsidRPr="00AC5AC8">
          <w:rPr>
            <w:sz w:val="24"/>
            <w:szCs w:val="24"/>
            <w:rPrChange w:id="10474" w:author="Sieben" w:date="2009-11-28T21:32:00Z">
              <w:rPr>
                <w:sz w:val="16"/>
                <w:szCs w:val="16"/>
              </w:rPr>
            </w:rPrChange>
          </w:rPr>
          <w:t xml:space="preserve">dois </w:t>
        </w:r>
      </w:ins>
      <w:ins w:id="10475" w:author="Plauto" w:date="2009-11-25T00:32:00Z">
        <w:r w:rsidRPr="00AC5AC8">
          <w:rPr>
            <w:sz w:val="24"/>
            <w:szCs w:val="24"/>
            <w:rPrChange w:id="10476" w:author="Sieben" w:date="2009-11-28T21:32:00Z">
              <w:rPr>
                <w:sz w:val="16"/>
                <w:szCs w:val="16"/>
              </w:rPr>
            </w:rPrChange>
          </w:rPr>
          <w:t xml:space="preserve">primeiros </w:t>
        </w:r>
      </w:ins>
      <w:ins w:id="10477" w:author="Plauto" w:date="2009-11-25T00:44:00Z">
        <w:r w:rsidRPr="00AC5AC8">
          <w:rPr>
            <w:sz w:val="24"/>
            <w:szCs w:val="24"/>
            <w:rPrChange w:id="10478" w:author="Sieben" w:date="2009-11-28T21:32:00Z">
              <w:rPr>
                <w:sz w:val="16"/>
                <w:szCs w:val="16"/>
              </w:rPr>
            </w:rPrChange>
          </w:rPr>
          <w:t>quadrantes (0°, 45°, 90°, 135°, 180°)</w:t>
        </w:r>
      </w:ins>
      <w:ins w:id="10479" w:author="Plauto" w:date="2009-11-25T00:32:00Z">
        <w:r w:rsidRPr="00AC5AC8">
          <w:rPr>
            <w:sz w:val="24"/>
            <w:szCs w:val="24"/>
            <w:rPrChange w:id="10480" w:author="Sieben" w:date="2009-11-28T21:32:00Z">
              <w:rPr>
                <w:sz w:val="16"/>
                <w:szCs w:val="16"/>
              </w:rPr>
            </w:rPrChange>
          </w:rPr>
          <w:t>.</w:t>
        </w:r>
      </w:ins>
    </w:p>
    <w:p w:rsidR="00AC5AC8" w:rsidRDefault="00AC5AC8" w:rsidP="00AC5AC8">
      <w:pPr>
        <w:spacing w:before="200" w:line="360" w:lineRule="auto"/>
        <w:ind w:firstLine="360"/>
        <w:jc w:val="both"/>
        <w:rPr>
          <w:ins w:id="10481" w:author="Plauto" w:date="2009-11-25T00:53:00Z"/>
        </w:rPr>
        <w:pPrChange w:id="10482" w:author="Plauto" w:date="2009-11-25T00:45:00Z">
          <w:pPr>
            <w:spacing w:after="0" w:line="240" w:lineRule="auto"/>
          </w:pPr>
        </w:pPrChange>
      </w:pPr>
    </w:p>
    <w:p w:rsidR="00AC5AC8" w:rsidRDefault="00AC5AC8" w:rsidP="00AC5AC8">
      <w:pPr>
        <w:spacing w:before="200" w:line="360" w:lineRule="auto"/>
        <w:ind w:firstLine="360"/>
        <w:jc w:val="both"/>
        <w:rPr>
          <w:ins w:id="10483" w:author="Plauto" w:date="2009-11-25T00:53:00Z"/>
        </w:rPr>
        <w:pPrChange w:id="10484" w:author="Plauto" w:date="2009-11-25T00:45:00Z">
          <w:pPr>
            <w:spacing w:after="0" w:line="240" w:lineRule="auto"/>
          </w:pPr>
        </w:pPrChange>
      </w:pPr>
    </w:p>
    <w:p w:rsidR="00AC5AC8" w:rsidRDefault="00AC5AC8" w:rsidP="00AC5AC8">
      <w:pPr>
        <w:spacing w:before="200" w:line="360" w:lineRule="auto"/>
        <w:ind w:left="360"/>
        <w:jc w:val="both"/>
        <w:rPr>
          <w:ins w:id="10485" w:author="Plauto" w:date="2009-11-25T00:51:00Z"/>
          <w:del w:id="10486" w:author="Sieben" w:date="2009-11-28T21:32:00Z"/>
        </w:rPr>
        <w:pPrChange w:id="10487" w:author="Sieben" w:date="2009-12-08T15:42:00Z">
          <w:pPr>
            <w:spacing w:after="0" w:line="240" w:lineRule="auto"/>
          </w:pPr>
        </w:pPrChange>
      </w:pPr>
      <w:bookmarkStart w:id="10488" w:name="_Toc247214898"/>
      <w:bookmarkStart w:id="10489" w:name="_Toc248050472"/>
      <w:bookmarkStart w:id="10490" w:name="_Toc248054316"/>
      <w:bookmarkStart w:id="10491" w:name="_Toc248137524"/>
      <w:bookmarkStart w:id="10492" w:name="_Toc248143419"/>
      <w:bookmarkStart w:id="10493" w:name="_Toc248144057"/>
      <w:bookmarkEnd w:id="10488"/>
      <w:bookmarkEnd w:id="10489"/>
      <w:bookmarkEnd w:id="10490"/>
      <w:bookmarkEnd w:id="10491"/>
      <w:bookmarkEnd w:id="10492"/>
      <w:bookmarkEnd w:id="10493"/>
    </w:p>
    <w:p w:rsidR="00AC5AC8" w:rsidRDefault="001C4540" w:rsidP="00AC5AC8">
      <w:pPr>
        <w:pStyle w:val="Heading2"/>
        <w:numPr>
          <w:ilvl w:val="1"/>
          <w:numId w:val="61"/>
        </w:numPr>
        <w:rPr>
          <w:ins w:id="10494" w:author="Plauto" w:date="2009-11-25T00:25:00Z"/>
        </w:rPr>
        <w:pPrChange w:id="10495" w:author="Sieben" w:date="2009-12-08T15:42:00Z">
          <w:pPr>
            <w:spacing w:after="0" w:line="240" w:lineRule="auto"/>
          </w:pPr>
        </w:pPrChange>
      </w:pPr>
      <w:bookmarkStart w:id="10496" w:name="_Toc248144058"/>
      <w:ins w:id="10497" w:author="Plauto" w:date="2009-11-25T00:53:00Z">
        <w:r>
          <w:t>Validação</w:t>
        </w:r>
      </w:ins>
      <w:ins w:id="10498" w:author="Plauto" w:date="2009-11-25T00:52:00Z">
        <w:r>
          <w:t xml:space="preserve"> da função </w:t>
        </w:r>
        <w:r w:rsidR="00AC5AC8" w:rsidRPr="00AC5AC8">
          <w:rPr>
            <w:i/>
            <w:rPrChange w:id="10499" w:author="Sieben" w:date="2009-11-28T21:44:00Z">
              <w:rPr>
                <w:b/>
                <w:bCs/>
                <w:sz w:val="16"/>
                <w:szCs w:val="16"/>
              </w:rPr>
            </w:rPrChange>
          </w:rPr>
          <w:t>Attitude_Estimation</w:t>
        </w:r>
      </w:ins>
      <w:bookmarkEnd w:id="10496"/>
    </w:p>
    <w:p w:rsidR="00AC5AC8" w:rsidRDefault="00AC5AC8" w:rsidP="00AC5AC8">
      <w:pPr>
        <w:spacing w:before="200" w:line="360" w:lineRule="auto"/>
        <w:jc w:val="both"/>
        <w:rPr>
          <w:ins w:id="10500" w:author="Plauto" w:date="2009-11-24T20:34:00Z"/>
        </w:rPr>
        <w:pPrChange w:id="10501" w:author="Plauto" w:date="2009-11-24T20:34:00Z">
          <w:pPr>
            <w:spacing w:after="0" w:line="240" w:lineRule="auto"/>
          </w:pPr>
        </w:pPrChange>
      </w:pPr>
    </w:p>
    <w:p w:rsidR="00AC5AC8" w:rsidRPr="00AC5AC8" w:rsidRDefault="00AC5AC8" w:rsidP="00AC5AC8">
      <w:pPr>
        <w:spacing w:before="200" w:line="360" w:lineRule="auto"/>
        <w:ind w:firstLine="360"/>
        <w:jc w:val="both"/>
        <w:rPr>
          <w:ins w:id="10502" w:author="Plauto" w:date="2009-11-25T01:33:00Z"/>
          <w:sz w:val="24"/>
          <w:szCs w:val="24"/>
          <w:rPrChange w:id="10503" w:author="Sieben" w:date="2009-11-28T21:33:00Z">
            <w:rPr>
              <w:ins w:id="10504" w:author="Plauto" w:date="2009-11-25T01:33:00Z"/>
            </w:rPr>
          </w:rPrChange>
        </w:rPr>
        <w:pPrChange w:id="10505" w:author="Sieben" w:date="2009-11-28T21:32:00Z">
          <w:pPr>
            <w:spacing w:after="0" w:line="240" w:lineRule="auto"/>
          </w:pPr>
        </w:pPrChange>
      </w:pPr>
      <w:ins w:id="10506" w:author="Plauto" w:date="2009-11-25T01:15:00Z">
        <w:r w:rsidRPr="00AC5AC8">
          <w:rPr>
            <w:sz w:val="24"/>
            <w:szCs w:val="24"/>
            <w:rPrChange w:id="10507" w:author="Sieben" w:date="2009-11-28T21:33:00Z">
              <w:rPr>
                <w:sz w:val="16"/>
                <w:szCs w:val="16"/>
              </w:rPr>
            </w:rPrChange>
          </w:rPr>
          <w:t xml:space="preserve">A função </w:t>
        </w:r>
        <w:r w:rsidRPr="00AC5AC8">
          <w:rPr>
            <w:i/>
            <w:sz w:val="24"/>
            <w:szCs w:val="24"/>
            <w:rPrChange w:id="10508" w:author="Sieben" w:date="2009-11-28T21:45:00Z">
              <w:rPr>
                <w:sz w:val="16"/>
                <w:szCs w:val="16"/>
              </w:rPr>
            </w:rPrChange>
          </w:rPr>
          <w:t>Attitude_Estimation</w:t>
        </w:r>
        <w:r w:rsidRPr="00AC5AC8">
          <w:rPr>
            <w:sz w:val="24"/>
            <w:szCs w:val="24"/>
            <w:rPrChange w:id="10509" w:author="Sieben" w:date="2009-11-28T21:33:00Z">
              <w:rPr>
                <w:sz w:val="16"/>
                <w:szCs w:val="16"/>
              </w:rPr>
            </w:rPrChange>
          </w:rPr>
          <w:t xml:space="preserve"> necessitou de um tratamento especial,</w:t>
        </w:r>
      </w:ins>
      <w:ins w:id="10510" w:author="Plauto" w:date="2009-11-25T01:16:00Z">
        <w:r w:rsidRPr="00AC5AC8">
          <w:rPr>
            <w:sz w:val="24"/>
            <w:szCs w:val="24"/>
            <w:rPrChange w:id="10511" w:author="Sieben" w:date="2009-11-28T21:33:00Z">
              <w:rPr>
                <w:sz w:val="16"/>
                <w:szCs w:val="16"/>
              </w:rPr>
            </w:rPrChange>
          </w:rPr>
          <w:t xml:space="preserve"> não só por se</w:t>
        </w:r>
      </w:ins>
      <w:ins w:id="10512" w:author="Plauto" w:date="2009-11-25T01:18:00Z">
        <w:r w:rsidRPr="00AC5AC8">
          <w:rPr>
            <w:sz w:val="24"/>
            <w:szCs w:val="24"/>
            <w:rPrChange w:id="10513" w:author="Sieben" w:date="2009-11-28T21:33:00Z">
              <w:rPr>
                <w:sz w:val="16"/>
                <w:szCs w:val="16"/>
              </w:rPr>
            </w:rPrChange>
          </w:rPr>
          <w:t>r</w:t>
        </w:r>
      </w:ins>
      <w:ins w:id="10514" w:author="Plauto" w:date="2009-11-25T01:16:00Z">
        <w:r w:rsidRPr="00AC5AC8">
          <w:rPr>
            <w:sz w:val="24"/>
            <w:szCs w:val="24"/>
            <w:rPrChange w:id="10515" w:author="Sieben" w:date="2009-11-28T21:33:00Z">
              <w:rPr>
                <w:sz w:val="16"/>
                <w:szCs w:val="16"/>
              </w:rPr>
            </w:rPrChange>
          </w:rPr>
          <w:t xml:space="preserve"> a principal função deste trabalho de conclusão</w:t>
        </w:r>
      </w:ins>
      <w:ins w:id="10516" w:author="Sieben" w:date="2009-11-28T21:47:00Z">
        <w:r w:rsidR="00AB558F">
          <w:rPr>
            <w:sz w:val="24"/>
            <w:szCs w:val="24"/>
          </w:rPr>
          <w:t>,</w:t>
        </w:r>
      </w:ins>
      <w:ins w:id="10517" w:author="Plauto" w:date="2009-11-25T01:16:00Z">
        <w:r w:rsidRPr="00AC5AC8">
          <w:rPr>
            <w:sz w:val="24"/>
            <w:szCs w:val="24"/>
            <w:rPrChange w:id="10518" w:author="Sieben" w:date="2009-11-28T21:33:00Z">
              <w:rPr>
                <w:sz w:val="16"/>
                <w:szCs w:val="16"/>
              </w:rPr>
            </w:rPrChange>
          </w:rPr>
          <w:t xml:space="preserve"> </w:t>
        </w:r>
      </w:ins>
      <w:ins w:id="10519" w:author="Plauto" w:date="2009-11-25T01:28:00Z">
        <w:r w:rsidRPr="00AC5AC8">
          <w:rPr>
            <w:sz w:val="24"/>
            <w:szCs w:val="24"/>
            <w:rPrChange w:id="10520" w:author="Sieben" w:date="2009-11-28T21:33:00Z">
              <w:rPr>
                <w:sz w:val="16"/>
                <w:szCs w:val="16"/>
              </w:rPr>
            </w:rPrChange>
          </w:rPr>
          <w:t>mas</w:t>
        </w:r>
      </w:ins>
      <w:ins w:id="10521" w:author="Plauto" w:date="2009-11-25T01:16:00Z">
        <w:r w:rsidRPr="00AC5AC8">
          <w:rPr>
            <w:sz w:val="24"/>
            <w:szCs w:val="24"/>
            <w:rPrChange w:id="10522" w:author="Sieben" w:date="2009-11-28T21:33:00Z">
              <w:rPr>
                <w:sz w:val="16"/>
                <w:szCs w:val="16"/>
              </w:rPr>
            </w:rPrChange>
          </w:rPr>
          <w:t xml:space="preserve"> </w:t>
        </w:r>
      </w:ins>
      <w:ins w:id="10523" w:author="Plauto" w:date="2009-11-25T01:17:00Z">
        <w:r w:rsidRPr="00AC5AC8">
          <w:rPr>
            <w:sz w:val="24"/>
            <w:szCs w:val="24"/>
            <w:rPrChange w:id="10524" w:author="Sieben" w:date="2009-11-28T21:33:00Z">
              <w:rPr>
                <w:sz w:val="16"/>
                <w:szCs w:val="16"/>
              </w:rPr>
            </w:rPrChange>
          </w:rPr>
          <w:t>também porque não foi</w:t>
        </w:r>
      </w:ins>
      <w:ins w:id="10525" w:author="Plauto" w:date="2009-11-25T01:15:00Z">
        <w:r w:rsidRPr="00AC5AC8">
          <w:rPr>
            <w:sz w:val="24"/>
            <w:szCs w:val="24"/>
            <w:rPrChange w:id="10526" w:author="Sieben" w:date="2009-11-28T21:33:00Z">
              <w:rPr>
                <w:sz w:val="16"/>
                <w:szCs w:val="16"/>
              </w:rPr>
            </w:rPrChange>
          </w:rPr>
          <w:t xml:space="preserve"> encontrado nenhum programa que pudesse ser utilizado pelo grupo para validar sua </w:t>
        </w:r>
      </w:ins>
      <w:ins w:id="10527" w:author="Plauto" w:date="2009-11-25T01:17:00Z">
        <w:r w:rsidRPr="00AC5AC8">
          <w:rPr>
            <w:sz w:val="24"/>
            <w:szCs w:val="24"/>
            <w:rPrChange w:id="10528" w:author="Sieben" w:date="2009-11-28T21:33:00Z">
              <w:rPr>
                <w:sz w:val="16"/>
                <w:szCs w:val="16"/>
              </w:rPr>
            </w:rPrChange>
          </w:rPr>
          <w:t>saída</w:t>
        </w:r>
      </w:ins>
      <w:ins w:id="10529" w:author="Plauto" w:date="2009-11-25T01:15:00Z">
        <w:r w:rsidRPr="00AC5AC8">
          <w:rPr>
            <w:sz w:val="24"/>
            <w:szCs w:val="24"/>
            <w:rPrChange w:id="10530" w:author="Sieben" w:date="2009-11-28T21:33:00Z">
              <w:rPr>
                <w:sz w:val="16"/>
                <w:szCs w:val="16"/>
              </w:rPr>
            </w:rPrChange>
          </w:rPr>
          <w:t>.</w:t>
        </w:r>
      </w:ins>
    </w:p>
    <w:p w:rsidR="00AC5AC8" w:rsidRPr="00AC5AC8" w:rsidRDefault="00AC5AC8" w:rsidP="00AC5AC8">
      <w:pPr>
        <w:spacing w:before="200" w:line="360" w:lineRule="auto"/>
        <w:ind w:firstLine="360"/>
        <w:jc w:val="both"/>
        <w:rPr>
          <w:ins w:id="10531" w:author="Plauto" w:date="2009-11-24T20:35:00Z"/>
          <w:sz w:val="24"/>
          <w:szCs w:val="24"/>
          <w:rPrChange w:id="10532" w:author="Sieben" w:date="2009-11-28T21:33:00Z">
            <w:rPr>
              <w:ins w:id="10533" w:author="Plauto" w:date="2009-11-24T20:35:00Z"/>
            </w:rPr>
          </w:rPrChange>
        </w:rPr>
        <w:pPrChange w:id="10534" w:author="Sieben" w:date="2009-11-28T21:46:00Z">
          <w:pPr>
            <w:spacing w:after="0" w:line="240" w:lineRule="auto"/>
          </w:pPr>
        </w:pPrChange>
      </w:pPr>
      <w:ins w:id="10535" w:author="Plauto" w:date="2009-11-25T01:34:00Z">
        <w:r w:rsidRPr="00AC5AC8">
          <w:rPr>
            <w:sz w:val="24"/>
            <w:szCs w:val="24"/>
            <w:rPrChange w:id="10536" w:author="Sieben" w:date="2009-11-28T21:33:00Z">
              <w:rPr>
                <w:sz w:val="16"/>
                <w:szCs w:val="16"/>
              </w:rPr>
            </w:rPrChange>
          </w:rPr>
          <w:t xml:space="preserve">Para resolver este problema, o grupo </w:t>
        </w:r>
      </w:ins>
      <w:ins w:id="10537" w:author="Plauto" w:date="2009-11-25T01:35:00Z">
        <w:r w:rsidRPr="00AC5AC8">
          <w:rPr>
            <w:sz w:val="24"/>
            <w:szCs w:val="24"/>
            <w:rPrChange w:id="10538" w:author="Sieben" w:date="2009-11-28T21:33:00Z">
              <w:rPr>
                <w:sz w:val="16"/>
                <w:szCs w:val="16"/>
              </w:rPr>
            </w:rPrChange>
          </w:rPr>
          <w:t>utilizou</w:t>
        </w:r>
      </w:ins>
      <w:ins w:id="10539" w:author="Plauto" w:date="2009-11-25T01:34:00Z">
        <w:r w:rsidRPr="00AC5AC8">
          <w:rPr>
            <w:sz w:val="24"/>
            <w:szCs w:val="24"/>
            <w:rPrChange w:id="10540" w:author="Sieben" w:date="2009-11-28T21:33:00Z">
              <w:rPr>
                <w:sz w:val="16"/>
                <w:szCs w:val="16"/>
              </w:rPr>
            </w:rPrChange>
          </w:rPr>
          <w:t xml:space="preserve"> o fato de que a </w:t>
        </w:r>
      </w:ins>
      <w:ins w:id="10541" w:author="Plauto" w:date="2009-11-25T02:11:00Z">
        <w:r w:rsidRPr="00AC5AC8">
          <w:rPr>
            <w:sz w:val="24"/>
            <w:szCs w:val="24"/>
            <w:rPrChange w:id="10542" w:author="Sieben" w:date="2009-11-28T21:33:00Z">
              <w:rPr>
                <w:sz w:val="16"/>
                <w:szCs w:val="16"/>
              </w:rPr>
            </w:rPrChange>
          </w:rPr>
          <w:t>posição</w:t>
        </w:r>
      </w:ins>
      <w:ins w:id="10543" w:author="Plauto" w:date="2009-11-25T01:34:00Z">
        <w:r w:rsidRPr="00AC5AC8">
          <w:rPr>
            <w:sz w:val="24"/>
            <w:szCs w:val="24"/>
            <w:rPrChange w:id="10544" w:author="Sieben" w:date="2009-11-28T21:33:00Z">
              <w:rPr>
                <w:sz w:val="16"/>
                <w:szCs w:val="16"/>
              </w:rPr>
            </w:rPrChange>
          </w:rPr>
          <w:t xml:space="preserve"> do </w:t>
        </w:r>
      </w:ins>
      <w:ins w:id="10545" w:author="Plauto" w:date="2009-11-25T02:11:00Z">
        <w:r w:rsidRPr="00AC5AC8">
          <w:rPr>
            <w:sz w:val="24"/>
            <w:szCs w:val="24"/>
            <w:rPrChange w:id="10546" w:author="Sieben" w:date="2009-11-28T21:33:00Z">
              <w:rPr>
                <w:sz w:val="16"/>
                <w:szCs w:val="16"/>
              </w:rPr>
            </w:rPrChange>
          </w:rPr>
          <w:t>satélite</w:t>
        </w:r>
      </w:ins>
      <w:ins w:id="10547" w:author="Plauto" w:date="2009-11-25T01:34:00Z">
        <w:r w:rsidRPr="00AC5AC8">
          <w:rPr>
            <w:sz w:val="24"/>
            <w:szCs w:val="24"/>
            <w:rPrChange w:id="10548" w:author="Sieben" w:date="2009-11-28T21:33:00Z">
              <w:rPr>
                <w:sz w:val="16"/>
                <w:szCs w:val="16"/>
              </w:rPr>
            </w:rPrChange>
          </w:rPr>
          <w:t xml:space="preserve"> em relação ao ECI e</w:t>
        </w:r>
      </w:ins>
      <w:ins w:id="10549" w:author="Plauto" w:date="2009-11-25T01:45:00Z">
        <w:r w:rsidRPr="00AC5AC8">
          <w:rPr>
            <w:sz w:val="24"/>
            <w:szCs w:val="24"/>
            <w:rPrChange w:id="10550" w:author="Sieben" w:date="2009-11-28T21:33:00Z">
              <w:rPr>
                <w:sz w:val="16"/>
                <w:szCs w:val="16"/>
              </w:rPr>
            </w:rPrChange>
          </w:rPr>
          <w:t xml:space="preserve"> em relação</w:t>
        </w:r>
      </w:ins>
      <w:ins w:id="10551" w:author="Plauto" w:date="2009-11-25T01:34:00Z">
        <w:r w:rsidRPr="00AC5AC8">
          <w:rPr>
            <w:sz w:val="24"/>
            <w:szCs w:val="24"/>
            <w:rPrChange w:id="10552" w:author="Sieben" w:date="2009-11-28T21:33:00Z">
              <w:rPr>
                <w:sz w:val="16"/>
                <w:szCs w:val="16"/>
              </w:rPr>
            </w:rPrChange>
          </w:rPr>
          <w:t xml:space="preserve"> </w:t>
        </w:r>
      </w:ins>
      <w:ins w:id="10553" w:author="Plauto" w:date="2009-11-25T01:46:00Z">
        <w:r w:rsidRPr="00AC5AC8">
          <w:rPr>
            <w:sz w:val="24"/>
            <w:szCs w:val="24"/>
            <w:rPrChange w:id="10554" w:author="Sieben" w:date="2009-11-28T21:33:00Z">
              <w:rPr>
                <w:sz w:val="16"/>
                <w:szCs w:val="16"/>
              </w:rPr>
            </w:rPrChange>
          </w:rPr>
          <w:t>à</w:t>
        </w:r>
      </w:ins>
      <w:ins w:id="10555" w:author="Plauto" w:date="2009-11-25T01:34:00Z">
        <w:r w:rsidRPr="00AC5AC8">
          <w:rPr>
            <w:sz w:val="24"/>
            <w:szCs w:val="24"/>
            <w:rPrChange w:id="10556" w:author="Sieben" w:date="2009-11-28T21:33:00Z">
              <w:rPr>
                <w:sz w:val="16"/>
                <w:szCs w:val="16"/>
              </w:rPr>
            </w:rPrChange>
          </w:rPr>
          <w:t xml:space="preserve"> superfície da </w:t>
        </w:r>
      </w:ins>
      <w:ins w:id="10557" w:author="Sieben" w:date="2009-11-28T21:50:00Z">
        <w:r w:rsidR="00AB558F">
          <w:rPr>
            <w:sz w:val="24"/>
            <w:szCs w:val="24"/>
          </w:rPr>
          <w:t>T</w:t>
        </w:r>
      </w:ins>
      <w:ins w:id="10558" w:author="Plauto" w:date="2009-11-25T01:34:00Z">
        <w:del w:id="10559" w:author="Sieben" w:date="2009-11-28T21:50:00Z">
          <w:r w:rsidRPr="00AC5AC8">
            <w:rPr>
              <w:sz w:val="24"/>
              <w:szCs w:val="24"/>
              <w:rPrChange w:id="10560" w:author="Sieben" w:date="2009-11-28T21:33:00Z">
                <w:rPr>
                  <w:sz w:val="16"/>
                  <w:szCs w:val="16"/>
                </w:rPr>
              </w:rPrChange>
            </w:rPr>
            <w:delText>t</w:delText>
          </w:r>
        </w:del>
        <w:r w:rsidRPr="00AC5AC8">
          <w:rPr>
            <w:sz w:val="24"/>
            <w:szCs w:val="24"/>
            <w:rPrChange w:id="10561" w:author="Sieben" w:date="2009-11-28T21:33:00Z">
              <w:rPr>
                <w:sz w:val="16"/>
                <w:szCs w:val="16"/>
              </w:rPr>
            </w:rPrChange>
          </w:rPr>
          <w:t>erra</w:t>
        </w:r>
      </w:ins>
      <w:ins w:id="10562" w:author="Plauto" w:date="2009-11-25T01:35:00Z">
        <w:r w:rsidRPr="00AC5AC8">
          <w:rPr>
            <w:sz w:val="24"/>
            <w:szCs w:val="24"/>
            <w:rPrChange w:id="10563" w:author="Sieben" w:date="2009-11-28T21:33:00Z">
              <w:rPr>
                <w:sz w:val="16"/>
                <w:szCs w:val="16"/>
              </w:rPr>
            </w:rPrChange>
          </w:rPr>
          <w:t xml:space="preserve"> já estava validad</w:t>
        </w:r>
      </w:ins>
      <w:ins w:id="10564" w:author="Plauto" w:date="2009-11-25T03:01:00Z">
        <w:r w:rsidRPr="00AC5AC8">
          <w:rPr>
            <w:sz w:val="24"/>
            <w:szCs w:val="24"/>
            <w:rPrChange w:id="10565" w:author="Sieben" w:date="2009-11-28T21:33:00Z">
              <w:rPr>
                <w:sz w:val="16"/>
                <w:szCs w:val="16"/>
              </w:rPr>
            </w:rPrChange>
          </w:rPr>
          <w:t>a</w:t>
        </w:r>
      </w:ins>
      <w:ins w:id="10566" w:author="Plauto" w:date="2009-11-25T01:35:00Z">
        <w:r w:rsidRPr="00AC5AC8">
          <w:rPr>
            <w:sz w:val="24"/>
            <w:szCs w:val="24"/>
            <w:rPrChange w:id="10567" w:author="Sieben" w:date="2009-11-28T21:33:00Z">
              <w:rPr>
                <w:sz w:val="16"/>
                <w:szCs w:val="16"/>
              </w:rPr>
            </w:rPrChange>
          </w:rPr>
          <w:t xml:space="preserve"> por meio das ferramentas Celestia e Orbitron</w:t>
        </w:r>
      </w:ins>
      <w:ins w:id="10568" w:author="Plauto" w:date="2009-11-25T19:36:00Z">
        <w:r w:rsidRPr="00AC5AC8">
          <w:rPr>
            <w:sz w:val="24"/>
            <w:szCs w:val="24"/>
            <w:rPrChange w:id="10569" w:author="Sieben" w:date="2009-11-28T21:33:00Z">
              <w:rPr>
                <w:sz w:val="16"/>
                <w:szCs w:val="16"/>
              </w:rPr>
            </w:rPrChange>
          </w:rPr>
          <w:t>, como vimos nas se</w:t>
        </w:r>
      </w:ins>
      <w:ins w:id="10570" w:author="Sieben" w:date="2009-12-08T02:48:00Z">
        <w:r w:rsidR="00A32CEC">
          <w:rPr>
            <w:sz w:val="24"/>
            <w:szCs w:val="24"/>
          </w:rPr>
          <w:t>ç</w:t>
        </w:r>
      </w:ins>
      <w:ins w:id="10571" w:author="Plauto" w:date="2009-11-25T19:36:00Z">
        <w:del w:id="10572" w:author="Sieben" w:date="2009-12-08T02:48:00Z">
          <w:r w:rsidRPr="00AC5AC8">
            <w:rPr>
              <w:sz w:val="24"/>
              <w:szCs w:val="24"/>
              <w:rPrChange w:id="10573" w:author="Sieben" w:date="2009-11-28T21:33:00Z">
                <w:rPr>
                  <w:sz w:val="16"/>
                  <w:szCs w:val="16"/>
                </w:rPr>
              </w:rPrChange>
            </w:rPr>
            <w:delText>ss</w:delText>
          </w:r>
        </w:del>
        <w:r w:rsidRPr="00AC5AC8">
          <w:rPr>
            <w:sz w:val="24"/>
            <w:szCs w:val="24"/>
            <w:rPrChange w:id="10574" w:author="Sieben" w:date="2009-11-28T21:33:00Z">
              <w:rPr>
                <w:sz w:val="16"/>
                <w:szCs w:val="16"/>
              </w:rPr>
            </w:rPrChange>
          </w:rPr>
          <w:t>ões 5.1 e 5.2</w:t>
        </w:r>
      </w:ins>
      <w:ins w:id="10575" w:author="Plauto" w:date="2009-11-25T01:46:00Z">
        <w:r w:rsidRPr="00AC5AC8">
          <w:rPr>
            <w:sz w:val="24"/>
            <w:szCs w:val="24"/>
            <w:rPrChange w:id="10576" w:author="Sieben" w:date="2009-11-28T21:33:00Z">
              <w:rPr>
                <w:sz w:val="16"/>
                <w:szCs w:val="16"/>
              </w:rPr>
            </w:rPrChange>
          </w:rPr>
          <w:t xml:space="preserve">. </w:t>
        </w:r>
      </w:ins>
      <w:ins w:id="10577" w:author="Plauto" w:date="2009-11-25T01:48:00Z">
        <w:r w:rsidRPr="00AC5AC8">
          <w:rPr>
            <w:sz w:val="24"/>
            <w:szCs w:val="24"/>
            <w:rPrChange w:id="10578" w:author="Sieben" w:date="2009-11-28T21:33:00Z">
              <w:rPr>
                <w:sz w:val="16"/>
                <w:szCs w:val="16"/>
              </w:rPr>
            </w:rPrChange>
          </w:rPr>
          <w:t>A</w:t>
        </w:r>
      </w:ins>
      <w:ins w:id="10579" w:author="Plauto" w:date="2009-11-25T01:49:00Z">
        <w:r w:rsidRPr="00AC5AC8">
          <w:rPr>
            <w:sz w:val="24"/>
            <w:szCs w:val="24"/>
            <w:rPrChange w:id="10580" w:author="Sieben" w:date="2009-11-28T21:33:00Z">
              <w:rPr>
                <w:sz w:val="16"/>
                <w:szCs w:val="16"/>
              </w:rPr>
            </w:rPrChange>
          </w:rPr>
          <w:t xml:space="preserve"> </w:t>
        </w:r>
      </w:ins>
      <w:ins w:id="10581" w:author="Plauto" w:date="2009-11-25T02:11:00Z">
        <w:r w:rsidRPr="00AC5AC8">
          <w:rPr>
            <w:sz w:val="24"/>
            <w:szCs w:val="24"/>
            <w:rPrChange w:id="10582" w:author="Sieben" w:date="2009-11-28T21:33:00Z">
              <w:rPr>
                <w:sz w:val="16"/>
                <w:szCs w:val="16"/>
              </w:rPr>
            </w:rPrChange>
          </w:rPr>
          <w:t>posição</w:t>
        </w:r>
      </w:ins>
      <w:ins w:id="10583" w:author="Plauto" w:date="2009-11-25T01:49:00Z">
        <w:r w:rsidRPr="00AC5AC8">
          <w:rPr>
            <w:sz w:val="24"/>
            <w:szCs w:val="24"/>
            <w:rPrChange w:id="10584" w:author="Sieben" w:date="2009-11-28T21:33:00Z">
              <w:rPr>
                <w:sz w:val="16"/>
                <w:szCs w:val="16"/>
              </w:rPr>
            </w:rPrChange>
          </w:rPr>
          <w:t xml:space="preserve"> do satélite em relação ao ECI pode ser </w:t>
        </w:r>
      </w:ins>
      <w:ins w:id="10585" w:author="Plauto" w:date="2009-11-25T18:45:00Z">
        <w:r w:rsidRPr="00AC5AC8">
          <w:rPr>
            <w:sz w:val="24"/>
            <w:szCs w:val="24"/>
            <w:rPrChange w:id="10586" w:author="Sieben" w:date="2009-11-28T21:33:00Z">
              <w:rPr>
                <w:sz w:val="16"/>
                <w:szCs w:val="16"/>
              </w:rPr>
            </w:rPrChange>
          </w:rPr>
          <w:t xml:space="preserve">então </w:t>
        </w:r>
      </w:ins>
      <w:ins w:id="10587" w:author="Plauto" w:date="2009-11-25T01:49:00Z">
        <w:r w:rsidRPr="00AC5AC8">
          <w:rPr>
            <w:sz w:val="24"/>
            <w:szCs w:val="24"/>
            <w:rPrChange w:id="10588" w:author="Sieben" w:date="2009-11-28T21:33:00Z">
              <w:rPr>
                <w:sz w:val="16"/>
                <w:szCs w:val="16"/>
              </w:rPr>
            </w:rPrChange>
          </w:rPr>
          <w:t xml:space="preserve">representada como um vetor no espaço, </w:t>
        </w:r>
      </w:ins>
      <w:ins w:id="10589" w:author="Plauto" w:date="2009-11-25T02:01:00Z">
        <w:r w:rsidRPr="00AC5AC8">
          <w:rPr>
            <w:sz w:val="24"/>
            <w:szCs w:val="24"/>
            <w:rPrChange w:id="10590" w:author="Sieben" w:date="2009-11-28T21:33:00Z">
              <w:rPr>
                <w:sz w:val="16"/>
                <w:szCs w:val="16"/>
              </w:rPr>
            </w:rPrChange>
          </w:rPr>
          <w:t>da mesma forma</w:t>
        </w:r>
      </w:ins>
      <w:ins w:id="10591" w:author="Plauto" w:date="2009-11-25T01:49:00Z">
        <w:r w:rsidRPr="00AC5AC8">
          <w:rPr>
            <w:sz w:val="24"/>
            <w:szCs w:val="24"/>
            <w:rPrChange w:id="10592" w:author="Sieben" w:date="2009-11-28T21:33:00Z">
              <w:rPr>
                <w:sz w:val="16"/>
                <w:szCs w:val="16"/>
              </w:rPr>
            </w:rPrChange>
          </w:rPr>
          <w:t xml:space="preserve"> como a </w:t>
        </w:r>
      </w:ins>
      <w:ins w:id="10593" w:author="Plauto" w:date="2009-11-25T02:11:00Z">
        <w:r w:rsidRPr="00AC5AC8">
          <w:rPr>
            <w:sz w:val="24"/>
            <w:szCs w:val="24"/>
            <w:rPrChange w:id="10594" w:author="Sieben" w:date="2009-11-28T21:33:00Z">
              <w:rPr>
                <w:sz w:val="16"/>
                <w:szCs w:val="16"/>
              </w:rPr>
            </w:rPrChange>
          </w:rPr>
          <w:t>posição</w:t>
        </w:r>
      </w:ins>
      <w:ins w:id="10595" w:author="Plauto" w:date="2009-11-25T01:49:00Z">
        <w:r w:rsidRPr="00AC5AC8">
          <w:rPr>
            <w:sz w:val="24"/>
            <w:szCs w:val="24"/>
            <w:rPrChange w:id="10596" w:author="Sieben" w:date="2009-11-28T21:33:00Z">
              <w:rPr>
                <w:sz w:val="16"/>
                <w:szCs w:val="16"/>
              </w:rPr>
            </w:rPrChange>
          </w:rPr>
          <w:t xml:space="preserve"> do alvo na superfície da </w:t>
        </w:r>
        <w:del w:id="10597" w:author="Sieben" w:date="2009-11-28T21:49:00Z">
          <w:r w:rsidRPr="00AC5AC8">
            <w:rPr>
              <w:sz w:val="24"/>
              <w:szCs w:val="24"/>
              <w:rPrChange w:id="10598" w:author="Sieben" w:date="2009-11-28T21:33:00Z">
                <w:rPr>
                  <w:sz w:val="16"/>
                  <w:szCs w:val="16"/>
                </w:rPr>
              </w:rPrChange>
            </w:rPr>
            <w:delText>t</w:delText>
          </w:r>
        </w:del>
      </w:ins>
      <w:ins w:id="10599" w:author="Sieben" w:date="2009-11-28T21:49:00Z">
        <w:r w:rsidR="00AB558F">
          <w:rPr>
            <w:sz w:val="24"/>
            <w:szCs w:val="24"/>
          </w:rPr>
          <w:t>T</w:t>
        </w:r>
      </w:ins>
      <w:ins w:id="10600" w:author="Plauto" w:date="2009-11-25T01:49:00Z">
        <w:r w:rsidRPr="00AC5AC8">
          <w:rPr>
            <w:sz w:val="24"/>
            <w:szCs w:val="24"/>
            <w:rPrChange w:id="10601" w:author="Sieben" w:date="2009-11-28T21:33:00Z">
              <w:rPr>
                <w:sz w:val="16"/>
                <w:szCs w:val="16"/>
              </w:rPr>
            </w:rPrChange>
          </w:rPr>
          <w:t xml:space="preserve">erra. </w:t>
        </w:r>
      </w:ins>
      <w:ins w:id="10602" w:author="Plauto" w:date="2009-11-25T01:50:00Z">
        <w:r w:rsidRPr="00AC5AC8">
          <w:rPr>
            <w:sz w:val="24"/>
            <w:szCs w:val="24"/>
            <w:rPrChange w:id="10603" w:author="Sieben" w:date="2009-11-28T21:33:00Z">
              <w:rPr>
                <w:sz w:val="16"/>
                <w:szCs w:val="16"/>
              </w:rPr>
            </w:rPrChange>
          </w:rPr>
          <w:t xml:space="preserve">Logo, ao </w:t>
        </w:r>
        <w:del w:id="10604" w:author="Sieben" w:date="2009-11-28T22:07:00Z">
          <w:r w:rsidRPr="00AC5AC8">
            <w:rPr>
              <w:sz w:val="24"/>
              <w:szCs w:val="24"/>
              <w:rPrChange w:id="10605" w:author="Sieben" w:date="2009-11-28T21:33:00Z">
                <w:rPr>
                  <w:sz w:val="16"/>
                  <w:szCs w:val="16"/>
                </w:rPr>
              </w:rPrChange>
            </w:rPr>
            <w:delText xml:space="preserve">se </w:delText>
          </w:r>
        </w:del>
        <w:r w:rsidRPr="00AC5AC8">
          <w:rPr>
            <w:sz w:val="24"/>
            <w:szCs w:val="24"/>
            <w:rPrChange w:id="10606" w:author="Sieben" w:date="2009-11-28T21:33:00Z">
              <w:rPr>
                <w:sz w:val="16"/>
                <w:szCs w:val="16"/>
              </w:rPr>
            </w:rPrChange>
          </w:rPr>
          <w:t>fazer a subtração des</w:t>
        </w:r>
      </w:ins>
      <w:ins w:id="10607" w:author="Plauto" w:date="2009-11-25T03:53:00Z">
        <w:r w:rsidRPr="00AC5AC8">
          <w:rPr>
            <w:sz w:val="24"/>
            <w:szCs w:val="24"/>
            <w:rPrChange w:id="10608" w:author="Sieben" w:date="2009-11-28T21:33:00Z">
              <w:rPr>
                <w:sz w:val="16"/>
                <w:szCs w:val="16"/>
              </w:rPr>
            </w:rPrChange>
          </w:rPr>
          <w:t>s</w:t>
        </w:r>
      </w:ins>
      <w:ins w:id="10609" w:author="Plauto" w:date="2009-11-25T01:50:00Z">
        <w:r w:rsidRPr="00AC5AC8">
          <w:rPr>
            <w:sz w:val="24"/>
            <w:szCs w:val="24"/>
            <w:rPrChange w:id="10610" w:author="Sieben" w:date="2009-11-28T21:33:00Z">
              <w:rPr>
                <w:sz w:val="16"/>
                <w:szCs w:val="16"/>
              </w:rPr>
            </w:rPrChange>
          </w:rPr>
          <w:t>es dois vetores</w:t>
        </w:r>
      </w:ins>
      <w:ins w:id="10611" w:author="Plauto" w:date="2009-11-25T03:53:00Z">
        <w:r w:rsidRPr="00AC5AC8">
          <w:rPr>
            <w:sz w:val="24"/>
            <w:szCs w:val="24"/>
            <w:rPrChange w:id="10612" w:author="Sieben" w:date="2009-11-28T21:33:00Z">
              <w:rPr>
                <w:sz w:val="16"/>
                <w:szCs w:val="16"/>
              </w:rPr>
            </w:rPrChange>
          </w:rPr>
          <w:t>,</w:t>
        </w:r>
      </w:ins>
      <w:ins w:id="10613" w:author="Plauto" w:date="2009-11-25T01:50:00Z">
        <w:r w:rsidRPr="00AC5AC8">
          <w:rPr>
            <w:sz w:val="24"/>
            <w:szCs w:val="24"/>
            <w:rPrChange w:id="10614" w:author="Sieben" w:date="2009-11-28T21:33:00Z">
              <w:rPr>
                <w:sz w:val="16"/>
                <w:szCs w:val="16"/>
              </w:rPr>
            </w:rPrChange>
          </w:rPr>
          <w:t xml:space="preserve"> </w:t>
        </w:r>
      </w:ins>
      <w:ins w:id="10615" w:author="Plauto" w:date="2009-11-25T03:53:00Z">
        <w:r w:rsidRPr="00AC5AC8">
          <w:rPr>
            <w:sz w:val="24"/>
            <w:szCs w:val="24"/>
            <w:rPrChange w:id="10616" w:author="Sieben" w:date="2009-11-28T21:33:00Z">
              <w:rPr>
                <w:sz w:val="16"/>
                <w:szCs w:val="16"/>
              </w:rPr>
            </w:rPrChange>
          </w:rPr>
          <w:t>o resultado obtido é</w:t>
        </w:r>
      </w:ins>
      <w:ins w:id="10617" w:author="Plauto" w:date="2009-11-25T01:50:00Z">
        <w:r w:rsidRPr="00AC5AC8">
          <w:rPr>
            <w:sz w:val="24"/>
            <w:szCs w:val="24"/>
            <w:rPrChange w:id="10618" w:author="Sieben" w:date="2009-11-28T21:33:00Z">
              <w:rPr>
                <w:sz w:val="16"/>
                <w:szCs w:val="16"/>
              </w:rPr>
            </w:rPrChange>
          </w:rPr>
          <w:t xml:space="preserve"> um vetor </w:t>
        </w:r>
      </w:ins>
      <w:ins w:id="10619" w:author="Plauto" w:date="2009-11-25T19:37:00Z">
        <w:r w:rsidRPr="00AC5AC8">
          <w:rPr>
            <w:sz w:val="24"/>
            <w:szCs w:val="24"/>
            <w:rPrChange w:id="10620" w:author="Sieben" w:date="2009-11-28T21:33:00Z">
              <w:rPr>
                <w:sz w:val="16"/>
                <w:szCs w:val="16"/>
              </w:rPr>
            </w:rPrChange>
          </w:rPr>
          <w:t xml:space="preserve">que inicia </w:t>
        </w:r>
      </w:ins>
      <w:ins w:id="10621" w:author="Plauto" w:date="2009-11-25T18:46:00Z">
        <w:r w:rsidRPr="00AC5AC8">
          <w:rPr>
            <w:sz w:val="24"/>
            <w:szCs w:val="24"/>
            <w:rPrChange w:id="10622" w:author="Sieben" w:date="2009-11-28T21:33:00Z">
              <w:rPr>
                <w:sz w:val="16"/>
                <w:szCs w:val="16"/>
              </w:rPr>
            </w:rPrChange>
          </w:rPr>
          <w:t xml:space="preserve">na origem do ECI </w:t>
        </w:r>
      </w:ins>
      <w:ins w:id="10623" w:author="Plauto" w:date="2009-11-25T20:21:00Z">
        <w:r w:rsidRPr="00AC5AC8">
          <w:rPr>
            <w:sz w:val="24"/>
            <w:szCs w:val="24"/>
            <w:rPrChange w:id="10624" w:author="Sieben" w:date="2009-11-28T21:33:00Z">
              <w:rPr>
                <w:sz w:val="16"/>
                <w:szCs w:val="16"/>
              </w:rPr>
            </w:rPrChange>
          </w:rPr>
          <w:t xml:space="preserve">e </w:t>
        </w:r>
      </w:ins>
      <w:ins w:id="10625" w:author="Plauto" w:date="2009-11-25T19:38:00Z">
        <w:r w:rsidRPr="00AC5AC8">
          <w:rPr>
            <w:sz w:val="24"/>
            <w:szCs w:val="24"/>
            <w:rPrChange w:id="10626" w:author="Sieben" w:date="2009-11-28T21:33:00Z">
              <w:rPr>
                <w:sz w:val="16"/>
                <w:szCs w:val="16"/>
              </w:rPr>
            </w:rPrChange>
          </w:rPr>
          <w:t>tem</w:t>
        </w:r>
      </w:ins>
      <w:ins w:id="10627" w:author="Plauto" w:date="2009-11-25T01:50:00Z">
        <w:r w:rsidRPr="00AC5AC8">
          <w:rPr>
            <w:sz w:val="24"/>
            <w:szCs w:val="24"/>
            <w:rPrChange w:id="10628" w:author="Sieben" w:date="2009-11-28T21:33:00Z">
              <w:rPr>
                <w:sz w:val="16"/>
                <w:szCs w:val="16"/>
              </w:rPr>
            </w:rPrChange>
          </w:rPr>
          <w:t xml:space="preserve"> a mesma direção </w:t>
        </w:r>
      </w:ins>
      <w:ins w:id="10629" w:author="Plauto" w:date="2009-11-25T02:09:00Z">
        <w:r w:rsidRPr="00AC5AC8">
          <w:rPr>
            <w:sz w:val="24"/>
            <w:szCs w:val="24"/>
            <w:rPrChange w:id="10630" w:author="Sieben" w:date="2009-11-28T21:33:00Z">
              <w:rPr>
                <w:sz w:val="16"/>
                <w:szCs w:val="16"/>
              </w:rPr>
            </w:rPrChange>
          </w:rPr>
          <w:t>do vetor que apon</w:t>
        </w:r>
      </w:ins>
      <w:ins w:id="10631" w:author="Plauto" w:date="2009-11-25T02:11:00Z">
        <w:r w:rsidRPr="00AC5AC8">
          <w:rPr>
            <w:sz w:val="24"/>
            <w:szCs w:val="24"/>
            <w:rPrChange w:id="10632" w:author="Sieben" w:date="2009-11-28T21:33:00Z">
              <w:rPr>
                <w:sz w:val="16"/>
                <w:szCs w:val="16"/>
              </w:rPr>
            </w:rPrChange>
          </w:rPr>
          <w:t>t</w:t>
        </w:r>
      </w:ins>
      <w:ins w:id="10633" w:author="Plauto" w:date="2009-11-25T02:09:00Z">
        <w:r w:rsidRPr="00AC5AC8">
          <w:rPr>
            <w:sz w:val="24"/>
            <w:szCs w:val="24"/>
            <w:rPrChange w:id="10634" w:author="Sieben" w:date="2009-11-28T21:33:00Z">
              <w:rPr>
                <w:sz w:val="16"/>
                <w:szCs w:val="16"/>
              </w:rPr>
            </w:rPrChange>
          </w:rPr>
          <w:t xml:space="preserve">a da </w:t>
        </w:r>
      </w:ins>
      <w:ins w:id="10635" w:author="Plauto" w:date="2009-11-25T02:11:00Z">
        <w:r w:rsidRPr="00AC5AC8">
          <w:rPr>
            <w:sz w:val="24"/>
            <w:szCs w:val="24"/>
            <w:rPrChange w:id="10636" w:author="Sieben" w:date="2009-11-28T21:33:00Z">
              <w:rPr>
                <w:sz w:val="16"/>
                <w:szCs w:val="16"/>
              </w:rPr>
            </w:rPrChange>
          </w:rPr>
          <w:t>posição</w:t>
        </w:r>
      </w:ins>
      <w:ins w:id="10637" w:author="Plauto" w:date="2009-11-25T02:09:00Z">
        <w:r w:rsidRPr="00AC5AC8">
          <w:rPr>
            <w:sz w:val="24"/>
            <w:szCs w:val="24"/>
            <w:rPrChange w:id="10638" w:author="Sieben" w:date="2009-11-28T21:33:00Z">
              <w:rPr>
                <w:sz w:val="16"/>
                <w:szCs w:val="16"/>
              </w:rPr>
            </w:rPrChange>
          </w:rPr>
          <w:t xml:space="preserve"> do </w:t>
        </w:r>
      </w:ins>
      <w:ins w:id="10639" w:author="Plauto" w:date="2009-11-25T02:11:00Z">
        <w:r w:rsidRPr="00AC5AC8">
          <w:rPr>
            <w:sz w:val="24"/>
            <w:szCs w:val="24"/>
            <w:rPrChange w:id="10640" w:author="Sieben" w:date="2009-11-28T21:33:00Z">
              <w:rPr>
                <w:sz w:val="16"/>
                <w:szCs w:val="16"/>
              </w:rPr>
            </w:rPrChange>
          </w:rPr>
          <w:t>satélite</w:t>
        </w:r>
      </w:ins>
      <w:ins w:id="10641" w:author="Plauto" w:date="2009-11-25T02:09:00Z">
        <w:r w:rsidRPr="00AC5AC8">
          <w:rPr>
            <w:sz w:val="24"/>
            <w:szCs w:val="24"/>
            <w:rPrChange w:id="10642" w:author="Sieben" w:date="2009-11-28T21:33:00Z">
              <w:rPr>
                <w:sz w:val="16"/>
                <w:szCs w:val="16"/>
              </w:rPr>
            </w:rPrChange>
          </w:rPr>
          <w:t xml:space="preserve"> </w:t>
        </w:r>
      </w:ins>
      <w:ins w:id="10643" w:author="Plauto" w:date="2009-11-25T02:13:00Z">
        <w:r w:rsidRPr="00AC5AC8">
          <w:rPr>
            <w:sz w:val="24"/>
            <w:szCs w:val="24"/>
            <w:rPrChange w:id="10644" w:author="Sieben" w:date="2009-11-28T21:33:00Z">
              <w:rPr>
                <w:sz w:val="16"/>
                <w:szCs w:val="16"/>
              </w:rPr>
            </w:rPrChange>
          </w:rPr>
          <w:t xml:space="preserve">até </w:t>
        </w:r>
      </w:ins>
      <w:ins w:id="10645" w:author="Plauto" w:date="2009-11-25T02:09:00Z">
        <w:r w:rsidRPr="00AC5AC8">
          <w:rPr>
            <w:sz w:val="24"/>
            <w:szCs w:val="24"/>
            <w:rPrChange w:id="10646" w:author="Sieben" w:date="2009-11-28T21:33:00Z">
              <w:rPr>
                <w:sz w:val="16"/>
                <w:szCs w:val="16"/>
              </w:rPr>
            </w:rPrChange>
          </w:rPr>
          <w:t>o alvo</w:t>
        </w:r>
      </w:ins>
      <w:ins w:id="10647" w:author="Plauto" w:date="2009-11-25T02:11:00Z">
        <w:r w:rsidRPr="00AC5AC8">
          <w:rPr>
            <w:sz w:val="24"/>
            <w:szCs w:val="24"/>
            <w:rPrChange w:id="10648" w:author="Sieben" w:date="2009-11-28T21:33:00Z">
              <w:rPr>
                <w:sz w:val="16"/>
                <w:szCs w:val="16"/>
              </w:rPr>
            </w:rPrChange>
          </w:rPr>
          <w:t xml:space="preserve"> na superfície da </w:t>
        </w:r>
        <w:del w:id="10649" w:author="Sieben" w:date="2009-11-28T21:51:00Z">
          <w:r w:rsidRPr="00AC5AC8">
            <w:rPr>
              <w:sz w:val="24"/>
              <w:szCs w:val="24"/>
              <w:rPrChange w:id="10650" w:author="Sieben" w:date="2009-11-28T21:33:00Z">
                <w:rPr>
                  <w:sz w:val="16"/>
                  <w:szCs w:val="16"/>
                </w:rPr>
              </w:rPrChange>
            </w:rPr>
            <w:delText>t</w:delText>
          </w:r>
        </w:del>
      </w:ins>
      <w:ins w:id="10651" w:author="Sieben" w:date="2009-11-28T21:51:00Z">
        <w:r w:rsidR="00AB558F">
          <w:rPr>
            <w:sz w:val="24"/>
            <w:szCs w:val="24"/>
          </w:rPr>
          <w:t>T</w:t>
        </w:r>
      </w:ins>
      <w:ins w:id="10652" w:author="Plauto" w:date="2009-11-25T02:11:00Z">
        <w:r w:rsidRPr="00AC5AC8">
          <w:rPr>
            <w:sz w:val="24"/>
            <w:szCs w:val="24"/>
            <w:rPrChange w:id="10653" w:author="Sieben" w:date="2009-11-28T21:33:00Z">
              <w:rPr>
                <w:sz w:val="16"/>
                <w:szCs w:val="16"/>
              </w:rPr>
            </w:rPrChange>
          </w:rPr>
          <w:t>erra</w:t>
        </w:r>
      </w:ins>
      <w:ins w:id="10654" w:author="Sieben" w:date="2009-12-08T20:02:00Z">
        <w:r w:rsidR="000623E2">
          <w:rPr>
            <w:sz w:val="24"/>
            <w:szCs w:val="24"/>
          </w:rPr>
          <w:t>[27]</w:t>
        </w:r>
      </w:ins>
      <w:ins w:id="10655" w:author="Plauto" w:date="2009-11-26T00:21:00Z">
        <w:r w:rsidRPr="00AC5AC8">
          <w:rPr>
            <w:sz w:val="24"/>
            <w:szCs w:val="24"/>
            <w:rPrChange w:id="10656" w:author="Sieben" w:date="2009-11-28T21:33:00Z">
              <w:rPr>
                <w:sz w:val="16"/>
                <w:szCs w:val="16"/>
              </w:rPr>
            </w:rPrChange>
          </w:rPr>
          <w:t xml:space="preserve">, </w:t>
        </w:r>
      </w:ins>
      <w:ins w:id="10657" w:author="Plauto" w:date="2009-11-26T00:22:00Z">
        <w:r w:rsidRPr="00AC5AC8">
          <w:rPr>
            <w:sz w:val="24"/>
            <w:szCs w:val="24"/>
            <w:rPrChange w:id="10658" w:author="Sieben" w:date="2009-11-28T21:33:00Z">
              <w:rPr>
                <w:sz w:val="16"/>
                <w:szCs w:val="16"/>
              </w:rPr>
            </w:rPrChange>
          </w:rPr>
          <w:t>a esse vetor</w:t>
        </w:r>
      </w:ins>
      <w:ins w:id="10659" w:author="Plauto" w:date="2009-11-26T22:58:00Z">
        <w:r w:rsidRPr="00AC5AC8">
          <w:rPr>
            <w:sz w:val="24"/>
            <w:szCs w:val="24"/>
            <w:rPrChange w:id="10660" w:author="Sieben" w:date="2009-11-28T21:33:00Z">
              <w:rPr>
                <w:sz w:val="16"/>
                <w:szCs w:val="16"/>
              </w:rPr>
            </w:rPrChange>
          </w:rPr>
          <w:t xml:space="preserve"> é dado</w:t>
        </w:r>
      </w:ins>
      <w:ins w:id="10661" w:author="Plauto" w:date="2009-11-26T00:22:00Z">
        <w:r w:rsidRPr="00AC5AC8">
          <w:rPr>
            <w:sz w:val="24"/>
            <w:szCs w:val="24"/>
            <w:rPrChange w:id="10662" w:author="Sieben" w:date="2009-11-28T21:33:00Z">
              <w:rPr>
                <w:sz w:val="16"/>
                <w:szCs w:val="16"/>
              </w:rPr>
            </w:rPrChange>
          </w:rPr>
          <w:t xml:space="preserve"> o nome VetorAlvo</w:t>
        </w:r>
      </w:ins>
      <w:ins w:id="10663" w:author="Plauto" w:date="2009-11-25T02:11:00Z">
        <w:r w:rsidRPr="00AC5AC8">
          <w:rPr>
            <w:sz w:val="24"/>
            <w:szCs w:val="24"/>
            <w:rPrChange w:id="10664" w:author="Sieben" w:date="2009-11-28T21:33:00Z">
              <w:rPr>
                <w:sz w:val="16"/>
                <w:szCs w:val="16"/>
              </w:rPr>
            </w:rPrChange>
          </w:rPr>
          <w:t>.</w:t>
        </w:r>
      </w:ins>
    </w:p>
    <w:p w:rsidR="00AC5AC8" w:rsidRPr="00AC5AC8" w:rsidRDefault="00AC5AC8" w:rsidP="00AC5AC8">
      <w:pPr>
        <w:spacing w:before="200" w:line="360" w:lineRule="auto"/>
        <w:ind w:firstLine="360"/>
        <w:jc w:val="both"/>
        <w:rPr>
          <w:ins w:id="10665" w:author="Plauto" w:date="2009-11-25T20:34:00Z"/>
          <w:sz w:val="24"/>
          <w:szCs w:val="24"/>
          <w:rPrChange w:id="10666" w:author="Sieben" w:date="2009-11-28T21:33:00Z">
            <w:rPr>
              <w:ins w:id="10667" w:author="Plauto" w:date="2009-11-25T20:34:00Z"/>
            </w:rPr>
          </w:rPrChange>
        </w:rPr>
        <w:pPrChange w:id="10668" w:author="Sieben" w:date="2009-11-28T22:07:00Z">
          <w:pPr>
            <w:spacing w:after="0" w:line="240" w:lineRule="auto"/>
          </w:pPr>
        </w:pPrChange>
      </w:pPr>
      <w:ins w:id="10669" w:author="Plauto" w:date="2009-11-26T22:59:00Z">
        <w:r w:rsidRPr="00AC5AC8">
          <w:rPr>
            <w:sz w:val="24"/>
            <w:szCs w:val="24"/>
            <w:rPrChange w:id="10670" w:author="Sieben" w:date="2009-11-28T21:33:00Z">
              <w:rPr>
                <w:sz w:val="16"/>
                <w:szCs w:val="16"/>
              </w:rPr>
            </w:rPrChange>
          </w:rPr>
          <w:t>Como visto na se</w:t>
        </w:r>
      </w:ins>
      <w:ins w:id="10671" w:author="Sieben" w:date="2009-12-08T02:36:00Z">
        <w:r w:rsidR="00364ECD">
          <w:rPr>
            <w:sz w:val="24"/>
            <w:szCs w:val="24"/>
          </w:rPr>
          <w:t>ç</w:t>
        </w:r>
      </w:ins>
      <w:ins w:id="10672" w:author="Plauto" w:date="2009-11-26T22:59:00Z">
        <w:del w:id="10673" w:author="Sieben" w:date="2009-12-08T02:36:00Z">
          <w:r w:rsidRPr="00AC5AC8">
            <w:rPr>
              <w:sz w:val="24"/>
              <w:szCs w:val="24"/>
              <w:rPrChange w:id="10674" w:author="Sieben" w:date="2009-11-28T21:33:00Z">
                <w:rPr>
                  <w:sz w:val="16"/>
                  <w:szCs w:val="16"/>
                </w:rPr>
              </w:rPrChange>
            </w:rPr>
            <w:delText>ss</w:delText>
          </w:r>
        </w:del>
        <w:r w:rsidRPr="00AC5AC8">
          <w:rPr>
            <w:sz w:val="24"/>
            <w:szCs w:val="24"/>
            <w:rPrChange w:id="10675" w:author="Sieben" w:date="2009-11-28T21:33:00Z">
              <w:rPr>
                <w:sz w:val="16"/>
                <w:szCs w:val="16"/>
              </w:rPr>
            </w:rPrChange>
          </w:rPr>
          <w:t>ão 4.5, o</w:t>
        </w:r>
      </w:ins>
      <w:ins w:id="10676" w:author="Plauto" w:date="2009-11-25T19:52:00Z">
        <w:r w:rsidRPr="00AC5AC8">
          <w:rPr>
            <w:sz w:val="24"/>
            <w:szCs w:val="24"/>
            <w:rPrChange w:id="10677" w:author="Sieben" w:date="2009-11-28T21:33:00Z">
              <w:rPr>
                <w:sz w:val="16"/>
                <w:szCs w:val="16"/>
              </w:rPr>
            </w:rPrChange>
          </w:rPr>
          <w:t xml:space="preserve">s eixos do </w:t>
        </w:r>
        <w:r w:rsidRPr="00AC5AC8">
          <w:rPr>
            <w:i/>
            <w:sz w:val="24"/>
            <w:szCs w:val="24"/>
            <w:rPrChange w:id="10678" w:author="Sieben" w:date="2009-11-28T22:10:00Z">
              <w:rPr>
                <w:sz w:val="16"/>
                <w:szCs w:val="16"/>
              </w:rPr>
            </w:rPrChange>
          </w:rPr>
          <w:t>Body Frame</w:t>
        </w:r>
        <w:r w:rsidRPr="00AC5AC8">
          <w:rPr>
            <w:sz w:val="24"/>
            <w:szCs w:val="24"/>
            <w:rPrChange w:id="10679" w:author="Sieben" w:date="2009-11-28T21:33:00Z">
              <w:rPr>
                <w:sz w:val="16"/>
                <w:szCs w:val="16"/>
              </w:rPr>
            </w:rPrChange>
          </w:rPr>
          <w:t xml:space="preserve"> estão inicialmente alinhados com os Eixos do </w:t>
        </w:r>
        <w:r w:rsidRPr="00AC5AC8">
          <w:rPr>
            <w:i/>
            <w:sz w:val="24"/>
            <w:szCs w:val="24"/>
            <w:rPrChange w:id="10680" w:author="Sieben" w:date="2009-11-28T22:11:00Z">
              <w:rPr>
                <w:sz w:val="16"/>
                <w:szCs w:val="16"/>
              </w:rPr>
            </w:rPrChange>
          </w:rPr>
          <w:t>Orbital Frame</w:t>
        </w:r>
        <w:r w:rsidRPr="00AC5AC8">
          <w:rPr>
            <w:sz w:val="24"/>
            <w:szCs w:val="24"/>
            <w:rPrChange w:id="10681" w:author="Sieben" w:date="2009-11-28T21:33:00Z">
              <w:rPr>
                <w:sz w:val="16"/>
                <w:szCs w:val="16"/>
              </w:rPr>
            </w:rPrChange>
          </w:rPr>
          <w:t xml:space="preserve">, ou seja, o eixo </w:t>
        </w:r>
      </w:ins>
      <w:ins w:id="10682" w:author="Plauto" w:date="2009-11-25T19:59:00Z">
        <w:r w:rsidRPr="00AC5AC8">
          <w:rPr>
            <w:sz w:val="24"/>
            <w:szCs w:val="24"/>
            <w:rPrChange w:id="10683" w:author="Sieben" w:date="2009-11-28T21:33:00Z">
              <w:rPr>
                <w:sz w:val="16"/>
                <w:szCs w:val="16"/>
              </w:rPr>
            </w:rPrChange>
          </w:rPr>
          <w:t>de interesse (Eixo-</w:t>
        </w:r>
      </w:ins>
      <w:ins w:id="10684" w:author="Plauto" w:date="2009-11-25T19:52:00Z">
        <w:r w:rsidRPr="00AC5AC8">
          <w:rPr>
            <w:sz w:val="24"/>
            <w:szCs w:val="24"/>
            <w:rPrChange w:id="10685" w:author="Sieben" w:date="2009-11-28T21:33:00Z">
              <w:rPr>
                <w:sz w:val="16"/>
                <w:szCs w:val="16"/>
              </w:rPr>
            </w:rPrChange>
          </w:rPr>
          <w:t>X</w:t>
        </w:r>
      </w:ins>
      <w:ins w:id="10686" w:author="Plauto" w:date="2009-11-25T19:59:00Z">
        <w:r w:rsidRPr="00AC5AC8">
          <w:rPr>
            <w:sz w:val="24"/>
            <w:szCs w:val="24"/>
            <w:rPrChange w:id="10687" w:author="Sieben" w:date="2009-11-28T21:33:00Z">
              <w:rPr>
                <w:sz w:val="16"/>
                <w:szCs w:val="16"/>
              </w:rPr>
            </w:rPrChange>
          </w:rPr>
          <w:t>)</w:t>
        </w:r>
      </w:ins>
      <w:ins w:id="10688" w:author="Plauto" w:date="2009-11-25T19:52:00Z">
        <w:r w:rsidRPr="00AC5AC8">
          <w:rPr>
            <w:sz w:val="24"/>
            <w:szCs w:val="24"/>
            <w:rPrChange w:id="10689" w:author="Sieben" w:date="2009-11-28T21:33:00Z">
              <w:rPr>
                <w:sz w:val="16"/>
                <w:szCs w:val="16"/>
              </w:rPr>
            </w:rPrChange>
          </w:rPr>
          <w:t xml:space="preserve"> aponta </w:t>
        </w:r>
      </w:ins>
      <w:ins w:id="10690" w:author="Plauto" w:date="2009-11-25T20:03:00Z">
        <w:r w:rsidRPr="00AC5AC8">
          <w:rPr>
            <w:sz w:val="24"/>
            <w:szCs w:val="24"/>
            <w:rPrChange w:id="10691" w:author="Sieben" w:date="2009-11-28T21:33:00Z">
              <w:rPr>
                <w:sz w:val="16"/>
                <w:szCs w:val="16"/>
              </w:rPr>
            </w:rPrChange>
          </w:rPr>
          <w:t xml:space="preserve">da </w:t>
        </w:r>
      </w:ins>
      <w:ins w:id="10692" w:author="Plauto" w:date="2009-11-25T20:33:00Z">
        <w:r w:rsidRPr="00AC5AC8">
          <w:rPr>
            <w:sz w:val="24"/>
            <w:szCs w:val="24"/>
            <w:rPrChange w:id="10693" w:author="Sieben" w:date="2009-11-28T21:33:00Z">
              <w:rPr>
                <w:sz w:val="16"/>
                <w:szCs w:val="16"/>
              </w:rPr>
            </w:rPrChange>
          </w:rPr>
          <w:t>posição</w:t>
        </w:r>
      </w:ins>
      <w:ins w:id="10694" w:author="Plauto" w:date="2009-11-25T20:03:00Z">
        <w:r w:rsidRPr="00AC5AC8">
          <w:rPr>
            <w:sz w:val="24"/>
            <w:szCs w:val="24"/>
            <w:rPrChange w:id="10695" w:author="Sieben" w:date="2009-11-28T21:33:00Z">
              <w:rPr>
                <w:sz w:val="16"/>
                <w:szCs w:val="16"/>
              </w:rPr>
            </w:rPrChange>
          </w:rPr>
          <w:t xml:space="preserve"> do </w:t>
        </w:r>
      </w:ins>
      <w:ins w:id="10696" w:author="Plauto" w:date="2009-11-25T20:33:00Z">
        <w:r w:rsidRPr="00AC5AC8">
          <w:rPr>
            <w:sz w:val="24"/>
            <w:szCs w:val="24"/>
            <w:rPrChange w:id="10697" w:author="Sieben" w:date="2009-11-28T21:33:00Z">
              <w:rPr>
                <w:sz w:val="16"/>
                <w:szCs w:val="16"/>
              </w:rPr>
            </w:rPrChange>
          </w:rPr>
          <w:t>satélite</w:t>
        </w:r>
      </w:ins>
      <w:ins w:id="10698" w:author="Plauto" w:date="2009-11-25T20:03:00Z">
        <w:r w:rsidRPr="00AC5AC8">
          <w:rPr>
            <w:sz w:val="24"/>
            <w:szCs w:val="24"/>
            <w:rPrChange w:id="10699" w:author="Sieben" w:date="2009-11-28T21:33:00Z">
              <w:rPr>
                <w:sz w:val="16"/>
                <w:szCs w:val="16"/>
              </w:rPr>
            </w:rPrChange>
          </w:rPr>
          <w:t xml:space="preserve"> </w:t>
        </w:r>
      </w:ins>
      <w:ins w:id="10700" w:author="Plauto" w:date="2009-11-25T19:52:00Z">
        <w:r w:rsidRPr="00AC5AC8">
          <w:rPr>
            <w:sz w:val="24"/>
            <w:szCs w:val="24"/>
            <w:rPrChange w:id="10701" w:author="Sieben" w:date="2009-11-28T21:33:00Z">
              <w:rPr>
                <w:sz w:val="16"/>
                <w:szCs w:val="16"/>
              </w:rPr>
            </w:rPrChange>
          </w:rPr>
          <w:t xml:space="preserve">diretamente para o centro da </w:t>
        </w:r>
      </w:ins>
      <w:ins w:id="10702" w:author="Sieben" w:date="2009-11-28T21:51:00Z">
        <w:r w:rsidR="00AB558F">
          <w:rPr>
            <w:sz w:val="24"/>
            <w:szCs w:val="24"/>
          </w:rPr>
          <w:t>T</w:t>
        </w:r>
      </w:ins>
      <w:ins w:id="10703" w:author="Plauto" w:date="2009-11-25T19:52:00Z">
        <w:del w:id="10704" w:author="Sieben" w:date="2009-11-28T21:51:00Z">
          <w:r w:rsidRPr="00AC5AC8">
            <w:rPr>
              <w:sz w:val="24"/>
              <w:szCs w:val="24"/>
              <w:rPrChange w:id="10705" w:author="Sieben" w:date="2009-11-28T21:33:00Z">
                <w:rPr>
                  <w:sz w:val="16"/>
                  <w:szCs w:val="16"/>
                </w:rPr>
              </w:rPrChange>
            </w:rPr>
            <w:delText>t</w:delText>
          </w:r>
        </w:del>
        <w:r w:rsidRPr="00AC5AC8">
          <w:rPr>
            <w:sz w:val="24"/>
            <w:szCs w:val="24"/>
            <w:rPrChange w:id="10706" w:author="Sieben" w:date="2009-11-28T21:33:00Z">
              <w:rPr>
                <w:sz w:val="16"/>
                <w:szCs w:val="16"/>
              </w:rPr>
            </w:rPrChange>
          </w:rPr>
          <w:t>erra</w:t>
        </w:r>
      </w:ins>
      <w:ins w:id="10707" w:author="Plauto" w:date="2009-11-25T20:00:00Z">
        <w:r w:rsidRPr="00AC5AC8">
          <w:rPr>
            <w:sz w:val="24"/>
            <w:szCs w:val="24"/>
            <w:rPrChange w:id="10708" w:author="Sieben" w:date="2009-11-28T21:33:00Z">
              <w:rPr>
                <w:sz w:val="16"/>
                <w:szCs w:val="16"/>
              </w:rPr>
            </w:rPrChange>
          </w:rPr>
          <w:t xml:space="preserve">. </w:t>
        </w:r>
        <w:del w:id="10709" w:author="Sieben" w:date="2009-11-28T22:14:00Z">
          <w:r w:rsidRPr="00AC5AC8">
            <w:rPr>
              <w:sz w:val="24"/>
              <w:szCs w:val="24"/>
              <w:rPrChange w:id="10710" w:author="Sieben" w:date="2009-11-28T21:33:00Z">
                <w:rPr>
                  <w:sz w:val="16"/>
                  <w:szCs w:val="16"/>
                </w:rPr>
              </w:rPrChange>
            </w:rPr>
            <w:delText>Após terem sido f</w:delText>
          </w:r>
        </w:del>
      </w:ins>
      <w:ins w:id="10711" w:author="Sieben" w:date="2009-11-28T22:14:00Z">
        <w:r w:rsidR="001704B5">
          <w:rPr>
            <w:sz w:val="24"/>
            <w:szCs w:val="24"/>
          </w:rPr>
          <w:t>F</w:t>
        </w:r>
      </w:ins>
      <w:ins w:id="10712" w:author="Plauto" w:date="2009-11-25T20:00:00Z">
        <w:r w:rsidRPr="00AC5AC8">
          <w:rPr>
            <w:sz w:val="24"/>
            <w:szCs w:val="24"/>
            <w:rPrChange w:id="10713" w:author="Sieben" w:date="2009-11-28T21:33:00Z">
              <w:rPr>
                <w:sz w:val="16"/>
                <w:szCs w:val="16"/>
              </w:rPr>
            </w:rPrChange>
          </w:rPr>
          <w:t xml:space="preserve">eitas todas as rotações calculadas pela </w:t>
        </w:r>
      </w:ins>
      <w:ins w:id="10714" w:author="Plauto" w:date="2009-11-25T20:01:00Z">
        <w:r w:rsidRPr="00AC5AC8">
          <w:rPr>
            <w:sz w:val="24"/>
            <w:szCs w:val="24"/>
            <w:rPrChange w:id="10715" w:author="Sieben" w:date="2009-11-28T21:33:00Z">
              <w:rPr>
                <w:sz w:val="16"/>
                <w:szCs w:val="16"/>
              </w:rPr>
            </w:rPrChange>
          </w:rPr>
          <w:t>função</w:t>
        </w:r>
      </w:ins>
      <w:ins w:id="10716" w:author="Plauto" w:date="2009-11-25T20:22:00Z">
        <w:r w:rsidRPr="00AC5AC8">
          <w:rPr>
            <w:sz w:val="24"/>
            <w:szCs w:val="24"/>
            <w:rPrChange w:id="10717" w:author="Sieben" w:date="2009-11-28T21:33:00Z">
              <w:rPr>
                <w:sz w:val="16"/>
                <w:szCs w:val="16"/>
              </w:rPr>
            </w:rPrChange>
          </w:rPr>
          <w:t xml:space="preserve"> sobre os eixos do </w:t>
        </w:r>
        <w:r w:rsidRPr="00AC5AC8">
          <w:rPr>
            <w:i/>
            <w:sz w:val="24"/>
            <w:szCs w:val="24"/>
            <w:rPrChange w:id="10718" w:author="Sieben" w:date="2009-11-28T22:10:00Z">
              <w:rPr>
                <w:sz w:val="16"/>
                <w:szCs w:val="16"/>
              </w:rPr>
            </w:rPrChange>
          </w:rPr>
          <w:t>Body Frame</w:t>
        </w:r>
      </w:ins>
      <w:ins w:id="10719" w:author="Plauto" w:date="2009-11-25T20:00:00Z">
        <w:r w:rsidRPr="00AC5AC8">
          <w:rPr>
            <w:sz w:val="24"/>
            <w:szCs w:val="24"/>
            <w:rPrChange w:id="10720" w:author="Sieben" w:date="2009-11-28T21:33:00Z">
              <w:rPr>
                <w:sz w:val="16"/>
                <w:szCs w:val="16"/>
              </w:rPr>
            </w:rPrChange>
          </w:rPr>
          <w:t>,</w:t>
        </w:r>
      </w:ins>
      <w:ins w:id="10721" w:author="Plauto" w:date="2009-11-25T20:01:00Z">
        <w:r w:rsidRPr="00AC5AC8">
          <w:rPr>
            <w:sz w:val="24"/>
            <w:szCs w:val="24"/>
            <w:rPrChange w:id="10722" w:author="Sieben" w:date="2009-11-28T21:33:00Z">
              <w:rPr>
                <w:sz w:val="16"/>
                <w:szCs w:val="16"/>
              </w:rPr>
            </w:rPrChange>
          </w:rPr>
          <w:t xml:space="preserve"> subtraímos o vetor que aponta para a </w:t>
        </w:r>
      </w:ins>
      <w:ins w:id="10723" w:author="Plauto" w:date="2009-11-25T20:33:00Z">
        <w:r w:rsidRPr="00AC5AC8">
          <w:rPr>
            <w:sz w:val="24"/>
            <w:szCs w:val="24"/>
            <w:rPrChange w:id="10724" w:author="Sieben" w:date="2009-11-28T21:33:00Z">
              <w:rPr>
                <w:sz w:val="16"/>
                <w:szCs w:val="16"/>
              </w:rPr>
            </w:rPrChange>
          </w:rPr>
          <w:t>posição</w:t>
        </w:r>
      </w:ins>
      <w:ins w:id="10725" w:author="Plauto" w:date="2009-11-25T20:01:00Z">
        <w:r w:rsidRPr="00AC5AC8">
          <w:rPr>
            <w:sz w:val="24"/>
            <w:szCs w:val="24"/>
            <w:rPrChange w:id="10726" w:author="Sieben" w:date="2009-11-28T21:33:00Z">
              <w:rPr>
                <w:sz w:val="16"/>
                <w:szCs w:val="16"/>
              </w:rPr>
            </w:rPrChange>
          </w:rPr>
          <w:t xml:space="preserve"> do </w:t>
        </w:r>
      </w:ins>
      <w:ins w:id="10727" w:author="Plauto" w:date="2009-11-25T20:33:00Z">
        <w:r w:rsidRPr="00AC5AC8">
          <w:rPr>
            <w:sz w:val="24"/>
            <w:szCs w:val="24"/>
            <w:rPrChange w:id="10728" w:author="Sieben" w:date="2009-11-28T21:33:00Z">
              <w:rPr>
                <w:sz w:val="16"/>
                <w:szCs w:val="16"/>
              </w:rPr>
            </w:rPrChange>
          </w:rPr>
          <w:t>satélite</w:t>
        </w:r>
      </w:ins>
      <w:ins w:id="10729" w:author="Plauto" w:date="2009-11-25T20:01:00Z">
        <w:r w:rsidRPr="00AC5AC8">
          <w:rPr>
            <w:sz w:val="24"/>
            <w:szCs w:val="24"/>
            <w:rPrChange w:id="10730" w:author="Sieben" w:date="2009-11-28T21:33:00Z">
              <w:rPr>
                <w:sz w:val="16"/>
                <w:szCs w:val="16"/>
              </w:rPr>
            </w:rPrChange>
          </w:rPr>
          <w:t xml:space="preserve"> do </w:t>
        </w:r>
      </w:ins>
      <w:ins w:id="10731" w:author="Sieben" w:date="2009-11-28T22:21:00Z">
        <w:r w:rsidR="007F09D1">
          <w:rPr>
            <w:sz w:val="24"/>
            <w:szCs w:val="24"/>
          </w:rPr>
          <w:t>outro</w:t>
        </w:r>
      </w:ins>
      <w:ins w:id="10732" w:author="Plauto" w:date="2009-11-25T20:01:00Z">
        <w:del w:id="10733" w:author="Sieben" w:date="2009-11-28T22:21:00Z">
          <w:r w:rsidRPr="00AC5AC8">
            <w:rPr>
              <w:sz w:val="24"/>
              <w:szCs w:val="24"/>
              <w:rPrChange w:id="10734" w:author="Sieben" w:date="2009-11-28T21:33:00Z">
                <w:rPr>
                  <w:sz w:val="16"/>
                  <w:szCs w:val="16"/>
                </w:rPr>
              </w:rPrChange>
            </w:rPr>
            <w:delText>vetor</w:delText>
          </w:r>
        </w:del>
        <w:r w:rsidRPr="00AC5AC8">
          <w:rPr>
            <w:sz w:val="24"/>
            <w:szCs w:val="24"/>
            <w:rPrChange w:id="10735" w:author="Sieben" w:date="2009-11-28T21:33:00Z">
              <w:rPr>
                <w:sz w:val="16"/>
                <w:szCs w:val="16"/>
              </w:rPr>
            </w:rPrChange>
          </w:rPr>
          <w:t xml:space="preserve"> que representa o Eixo-X do </w:t>
        </w:r>
        <w:r w:rsidRPr="00AC5AC8">
          <w:rPr>
            <w:i/>
            <w:sz w:val="24"/>
            <w:szCs w:val="24"/>
            <w:rPrChange w:id="10736" w:author="Sieben" w:date="2009-11-28T22:10:00Z">
              <w:rPr>
                <w:sz w:val="16"/>
                <w:szCs w:val="16"/>
              </w:rPr>
            </w:rPrChange>
          </w:rPr>
          <w:t>Body Frame</w:t>
        </w:r>
      </w:ins>
      <w:ins w:id="10737" w:author="Sieben" w:date="2009-11-28T22:21:00Z">
        <w:r w:rsidR="007F09D1">
          <w:rPr>
            <w:i/>
            <w:sz w:val="24"/>
            <w:szCs w:val="24"/>
          </w:rPr>
          <w:t xml:space="preserve"> e</w:t>
        </w:r>
      </w:ins>
      <w:ins w:id="10738" w:author="Plauto" w:date="2009-11-25T20:04:00Z">
        <w:r w:rsidRPr="00AC5AC8">
          <w:rPr>
            <w:sz w:val="24"/>
            <w:szCs w:val="24"/>
            <w:rPrChange w:id="10739" w:author="Sieben" w:date="2009-11-28T21:33:00Z">
              <w:rPr>
                <w:sz w:val="16"/>
                <w:szCs w:val="16"/>
              </w:rPr>
            </w:rPrChange>
          </w:rPr>
          <w:t>, com isso</w:t>
        </w:r>
      </w:ins>
      <w:ins w:id="10740" w:author="Plauto" w:date="2009-11-25T20:34:00Z">
        <w:r w:rsidRPr="00AC5AC8">
          <w:rPr>
            <w:sz w:val="24"/>
            <w:szCs w:val="24"/>
            <w:rPrChange w:id="10741" w:author="Sieben" w:date="2009-11-28T21:33:00Z">
              <w:rPr>
                <w:sz w:val="16"/>
                <w:szCs w:val="16"/>
              </w:rPr>
            </w:rPrChange>
          </w:rPr>
          <w:t>,</w:t>
        </w:r>
      </w:ins>
      <w:ins w:id="10742" w:author="Plauto" w:date="2009-11-25T20:04:00Z">
        <w:r w:rsidRPr="00AC5AC8">
          <w:rPr>
            <w:sz w:val="24"/>
            <w:szCs w:val="24"/>
            <w:rPrChange w:id="10743" w:author="Sieben" w:date="2009-11-28T21:33:00Z">
              <w:rPr>
                <w:sz w:val="16"/>
                <w:szCs w:val="16"/>
              </w:rPr>
            </w:rPrChange>
          </w:rPr>
          <w:t xml:space="preserve"> te</w:t>
        </w:r>
      </w:ins>
      <w:ins w:id="10744" w:author="Sieben" w:date="2009-11-28T22:21:00Z">
        <w:r w:rsidR="007F09D1">
          <w:rPr>
            <w:sz w:val="24"/>
            <w:szCs w:val="24"/>
          </w:rPr>
          <w:t>re</w:t>
        </w:r>
      </w:ins>
      <w:ins w:id="10745" w:author="Plauto" w:date="2009-11-25T20:04:00Z">
        <w:r w:rsidRPr="00AC5AC8">
          <w:rPr>
            <w:sz w:val="24"/>
            <w:szCs w:val="24"/>
            <w:rPrChange w:id="10746" w:author="Sieben" w:date="2009-11-28T21:33:00Z">
              <w:rPr>
                <w:sz w:val="16"/>
                <w:szCs w:val="16"/>
              </w:rPr>
            </w:rPrChange>
          </w:rPr>
          <w:t xml:space="preserve">mos um vetor que inicia na origem do ECI e tem a mesma </w:t>
        </w:r>
      </w:ins>
      <w:ins w:id="10747" w:author="Plauto" w:date="2009-11-25T20:05:00Z">
        <w:r w:rsidRPr="00AC5AC8">
          <w:rPr>
            <w:sz w:val="24"/>
            <w:szCs w:val="24"/>
            <w:rPrChange w:id="10748" w:author="Sieben" w:date="2009-11-28T21:33:00Z">
              <w:rPr>
                <w:sz w:val="16"/>
                <w:szCs w:val="16"/>
              </w:rPr>
            </w:rPrChange>
          </w:rPr>
          <w:t>direção</w:t>
        </w:r>
      </w:ins>
      <w:ins w:id="10749" w:author="Plauto" w:date="2009-11-25T20:04:00Z">
        <w:r w:rsidRPr="00AC5AC8">
          <w:rPr>
            <w:sz w:val="24"/>
            <w:szCs w:val="24"/>
            <w:rPrChange w:id="10750" w:author="Sieben" w:date="2009-11-28T21:33:00Z">
              <w:rPr>
                <w:sz w:val="16"/>
                <w:szCs w:val="16"/>
              </w:rPr>
            </w:rPrChange>
          </w:rPr>
          <w:t xml:space="preserve"> </w:t>
        </w:r>
      </w:ins>
      <w:ins w:id="10751" w:author="Plauto" w:date="2009-11-25T20:05:00Z">
        <w:r w:rsidRPr="00AC5AC8">
          <w:rPr>
            <w:sz w:val="24"/>
            <w:szCs w:val="24"/>
            <w:rPrChange w:id="10752" w:author="Sieben" w:date="2009-11-28T21:33:00Z">
              <w:rPr>
                <w:sz w:val="16"/>
                <w:szCs w:val="16"/>
              </w:rPr>
            </w:rPrChange>
          </w:rPr>
          <w:t xml:space="preserve">do vetor que representa o eixo-X do </w:t>
        </w:r>
      </w:ins>
      <w:ins w:id="10753" w:author="Plauto" w:date="2009-11-25T23:25:00Z">
        <w:r w:rsidRPr="00AC5AC8">
          <w:rPr>
            <w:sz w:val="24"/>
            <w:szCs w:val="24"/>
            <w:rPrChange w:id="10754" w:author="Sieben" w:date="2009-11-28T21:33:00Z">
              <w:rPr>
                <w:sz w:val="16"/>
                <w:szCs w:val="16"/>
              </w:rPr>
            </w:rPrChange>
          </w:rPr>
          <w:t>satélite</w:t>
        </w:r>
      </w:ins>
      <w:ins w:id="10755" w:author="Sieben" w:date="2009-11-28T22:21:00Z">
        <w:r w:rsidR="007F09D1">
          <w:rPr>
            <w:sz w:val="24"/>
            <w:szCs w:val="24"/>
          </w:rPr>
          <w:t>.</w:t>
        </w:r>
      </w:ins>
      <w:ins w:id="10756" w:author="Plauto" w:date="2009-11-26T00:22:00Z">
        <w:del w:id="10757" w:author="Sieben" w:date="2009-11-28T22:21:00Z">
          <w:r w:rsidRPr="00AC5AC8">
            <w:rPr>
              <w:sz w:val="24"/>
              <w:szCs w:val="24"/>
              <w:rPrChange w:id="10758" w:author="Sieben" w:date="2009-11-28T21:33:00Z">
                <w:rPr>
                  <w:sz w:val="16"/>
                  <w:szCs w:val="16"/>
                </w:rPr>
              </w:rPrChange>
            </w:rPr>
            <w:delText>,</w:delText>
          </w:r>
        </w:del>
        <w:r w:rsidRPr="00AC5AC8">
          <w:rPr>
            <w:sz w:val="24"/>
            <w:szCs w:val="24"/>
            <w:rPrChange w:id="10759" w:author="Sieben" w:date="2009-11-28T21:33:00Z">
              <w:rPr>
                <w:sz w:val="16"/>
                <w:szCs w:val="16"/>
              </w:rPr>
            </w:rPrChange>
          </w:rPr>
          <w:t xml:space="preserve"> </w:t>
        </w:r>
      </w:ins>
      <w:ins w:id="10760" w:author="Sieben" w:date="2009-11-28T22:22:00Z">
        <w:r w:rsidR="007F09D1">
          <w:rPr>
            <w:sz w:val="24"/>
            <w:szCs w:val="24"/>
          </w:rPr>
          <w:t>É</w:t>
        </w:r>
      </w:ins>
      <w:ins w:id="10761" w:author="Plauto" w:date="2009-11-26T00:22:00Z">
        <w:del w:id="10762" w:author="Sieben" w:date="2009-11-28T22:21:00Z">
          <w:r w:rsidRPr="00AC5AC8">
            <w:rPr>
              <w:sz w:val="24"/>
              <w:szCs w:val="24"/>
              <w:rPrChange w:id="10763" w:author="Sieben" w:date="2009-11-28T21:33:00Z">
                <w:rPr>
                  <w:sz w:val="16"/>
                  <w:szCs w:val="16"/>
                </w:rPr>
              </w:rPrChange>
            </w:rPr>
            <w:delText>é</w:delText>
          </w:r>
        </w:del>
        <w:r w:rsidRPr="00AC5AC8">
          <w:rPr>
            <w:sz w:val="24"/>
            <w:szCs w:val="24"/>
            <w:rPrChange w:id="10764" w:author="Sieben" w:date="2009-11-28T21:33:00Z">
              <w:rPr>
                <w:sz w:val="16"/>
                <w:szCs w:val="16"/>
              </w:rPr>
            </w:rPrChange>
          </w:rPr>
          <w:t xml:space="preserve"> dado a esse vetor o nome VetorBodyX</w:t>
        </w:r>
      </w:ins>
      <w:ins w:id="10765" w:author="Plauto" w:date="2009-11-25T20:05:00Z">
        <w:r w:rsidRPr="00AC5AC8">
          <w:rPr>
            <w:sz w:val="24"/>
            <w:szCs w:val="24"/>
            <w:rPrChange w:id="10766" w:author="Sieben" w:date="2009-11-28T21:33:00Z">
              <w:rPr>
                <w:sz w:val="16"/>
                <w:szCs w:val="16"/>
              </w:rPr>
            </w:rPrChange>
          </w:rPr>
          <w:t>.</w:t>
        </w:r>
      </w:ins>
    </w:p>
    <w:p w:rsidR="00AC5AC8" w:rsidRDefault="00AC5AC8" w:rsidP="00AC5AC8">
      <w:pPr>
        <w:spacing w:before="200" w:line="360" w:lineRule="auto"/>
        <w:ind w:firstLine="360"/>
        <w:jc w:val="both"/>
        <w:rPr>
          <w:ins w:id="10767" w:author="Plauto" w:date="2009-12-09T12:44:00Z"/>
          <w:sz w:val="24"/>
          <w:szCs w:val="24"/>
        </w:rPr>
        <w:pPrChange w:id="10768" w:author="Sieben" w:date="2009-11-28T22:07:00Z">
          <w:pPr>
            <w:spacing w:after="0" w:line="240" w:lineRule="auto"/>
          </w:pPr>
        </w:pPrChange>
      </w:pPr>
      <w:ins w:id="10769" w:author="Plauto" w:date="2009-11-25T21:56:00Z">
        <w:r w:rsidRPr="00AC5AC8">
          <w:rPr>
            <w:sz w:val="24"/>
            <w:szCs w:val="24"/>
            <w:rPrChange w:id="10770" w:author="Sieben" w:date="2009-11-28T21:33:00Z">
              <w:rPr>
                <w:sz w:val="16"/>
                <w:szCs w:val="16"/>
              </w:rPr>
            </w:rPrChange>
          </w:rPr>
          <w:t>De posse des</w:t>
        </w:r>
      </w:ins>
      <w:ins w:id="10771" w:author="Sieben" w:date="2009-11-28T22:22:00Z">
        <w:r w:rsidR="007F09D1">
          <w:rPr>
            <w:sz w:val="24"/>
            <w:szCs w:val="24"/>
          </w:rPr>
          <w:t>s</w:t>
        </w:r>
      </w:ins>
      <w:ins w:id="10772" w:author="Plauto" w:date="2009-11-25T21:56:00Z">
        <w:del w:id="10773" w:author="Sieben" w:date="2009-11-28T22:22:00Z">
          <w:r w:rsidRPr="00AC5AC8">
            <w:rPr>
              <w:sz w:val="24"/>
              <w:szCs w:val="24"/>
              <w:rPrChange w:id="10774" w:author="Sieben" w:date="2009-11-28T21:33:00Z">
                <w:rPr>
                  <w:sz w:val="16"/>
                  <w:szCs w:val="16"/>
                </w:rPr>
              </w:rPrChange>
            </w:rPr>
            <w:delText>t</w:delText>
          </w:r>
        </w:del>
        <w:r w:rsidRPr="00AC5AC8">
          <w:rPr>
            <w:sz w:val="24"/>
            <w:szCs w:val="24"/>
            <w:rPrChange w:id="10775" w:author="Sieben" w:date="2009-11-28T21:33:00Z">
              <w:rPr>
                <w:sz w:val="16"/>
                <w:szCs w:val="16"/>
              </w:rPr>
            </w:rPrChange>
          </w:rPr>
          <w:t>es dois vetores, pode</w:t>
        </w:r>
      </w:ins>
      <w:ins w:id="10776" w:author="Plauto" w:date="2009-11-25T21:57:00Z">
        <w:r w:rsidRPr="00AC5AC8">
          <w:rPr>
            <w:sz w:val="24"/>
            <w:szCs w:val="24"/>
            <w:rPrChange w:id="10777" w:author="Sieben" w:date="2009-11-28T21:33:00Z">
              <w:rPr>
                <w:sz w:val="16"/>
                <w:szCs w:val="16"/>
              </w:rPr>
            </w:rPrChange>
          </w:rPr>
          <w:t>-</w:t>
        </w:r>
      </w:ins>
      <w:ins w:id="10778" w:author="Plauto" w:date="2009-11-25T21:56:00Z">
        <w:r w:rsidRPr="00AC5AC8">
          <w:rPr>
            <w:sz w:val="24"/>
            <w:szCs w:val="24"/>
            <w:rPrChange w:id="10779" w:author="Sieben" w:date="2009-11-28T21:33:00Z">
              <w:rPr>
                <w:sz w:val="16"/>
                <w:szCs w:val="16"/>
              </w:rPr>
            </w:rPrChange>
          </w:rPr>
          <w:t>se calcular</w:t>
        </w:r>
      </w:ins>
      <w:ins w:id="10780" w:author="Plauto" w:date="2009-11-25T21:57:00Z">
        <w:r w:rsidRPr="00AC5AC8">
          <w:rPr>
            <w:sz w:val="24"/>
            <w:szCs w:val="24"/>
            <w:rPrChange w:id="10781" w:author="Sieben" w:date="2009-11-28T21:33:00Z">
              <w:rPr>
                <w:sz w:val="16"/>
                <w:szCs w:val="16"/>
              </w:rPr>
            </w:rPrChange>
          </w:rPr>
          <w:t xml:space="preserve"> o quanto o eixo X do </w:t>
        </w:r>
      </w:ins>
      <w:ins w:id="10782" w:author="Plauto" w:date="2009-11-25T23:25:00Z">
        <w:r w:rsidRPr="00AC5AC8">
          <w:rPr>
            <w:sz w:val="24"/>
            <w:szCs w:val="24"/>
            <w:rPrChange w:id="10783" w:author="Sieben" w:date="2009-11-28T21:33:00Z">
              <w:rPr>
                <w:sz w:val="16"/>
                <w:szCs w:val="16"/>
              </w:rPr>
            </w:rPrChange>
          </w:rPr>
          <w:t>satélite</w:t>
        </w:r>
      </w:ins>
      <w:ins w:id="10784" w:author="Plauto" w:date="2009-11-25T21:57:00Z">
        <w:r w:rsidRPr="00AC5AC8">
          <w:rPr>
            <w:sz w:val="24"/>
            <w:szCs w:val="24"/>
            <w:rPrChange w:id="10785" w:author="Sieben" w:date="2009-11-28T21:33:00Z">
              <w:rPr>
                <w:sz w:val="16"/>
                <w:szCs w:val="16"/>
              </w:rPr>
            </w:rPrChange>
          </w:rPr>
          <w:t xml:space="preserve"> est</w:t>
        </w:r>
      </w:ins>
      <w:ins w:id="10786" w:author="Sieben" w:date="2009-11-28T22:22:00Z">
        <w:r w:rsidR="007F09D1">
          <w:rPr>
            <w:sz w:val="24"/>
            <w:szCs w:val="24"/>
          </w:rPr>
          <w:t>á</w:t>
        </w:r>
      </w:ins>
      <w:ins w:id="10787" w:author="Plauto" w:date="2009-11-25T21:57:00Z">
        <w:del w:id="10788" w:author="Sieben" w:date="2009-11-28T22:22:00Z">
          <w:r w:rsidRPr="00AC5AC8">
            <w:rPr>
              <w:sz w:val="24"/>
              <w:szCs w:val="24"/>
              <w:rPrChange w:id="10789" w:author="Sieben" w:date="2009-11-28T21:33:00Z">
                <w:rPr>
                  <w:sz w:val="16"/>
                  <w:szCs w:val="16"/>
                </w:rPr>
              </w:rPrChange>
            </w:rPr>
            <w:delText>a</w:delText>
          </w:r>
        </w:del>
        <w:r w:rsidRPr="00AC5AC8">
          <w:rPr>
            <w:sz w:val="24"/>
            <w:szCs w:val="24"/>
            <w:rPrChange w:id="10790" w:author="Sieben" w:date="2009-11-28T21:33:00Z">
              <w:rPr>
                <w:sz w:val="16"/>
                <w:szCs w:val="16"/>
              </w:rPr>
            </w:rPrChange>
          </w:rPr>
          <w:t xml:space="preserve"> defasado do </w:t>
        </w:r>
      </w:ins>
      <w:ins w:id="10791" w:author="Plauto" w:date="2009-11-25T22:59:00Z">
        <w:r w:rsidRPr="00AC5AC8">
          <w:rPr>
            <w:sz w:val="24"/>
            <w:szCs w:val="24"/>
            <w:rPrChange w:id="10792" w:author="Sieben" w:date="2009-11-28T21:33:00Z">
              <w:rPr>
                <w:sz w:val="16"/>
                <w:szCs w:val="16"/>
              </w:rPr>
            </w:rPrChange>
          </w:rPr>
          <w:t xml:space="preserve">alvo, para isso utiliza-se a </w:t>
        </w:r>
      </w:ins>
      <w:ins w:id="10793" w:author="Plauto" w:date="2009-11-25T23:00:00Z">
        <w:r w:rsidRPr="00AC5AC8">
          <w:rPr>
            <w:sz w:val="24"/>
            <w:szCs w:val="24"/>
            <w:rPrChange w:id="10794" w:author="Sieben" w:date="2009-11-28T21:33:00Z">
              <w:rPr>
                <w:sz w:val="16"/>
                <w:szCs w:val="16"/>
              </w:rPr>
            </w:rPrChange>
          </w:rPr>
          <w:t>equação</w:t>
        </w:r>
      </w:ins>
      <w:ins w:id="10795" w:author="Plauto" w:date="2009-11-25T22:59:00Z">
        <w:r w:rsidRPr="00AC5AC8">
          <w:rPr>
            <w:sz w:val="24"/>
            <w:szCs w:val="24"/>
            <w:rPrChange w:id="10796" w:author="Sieben" w:date="2009-11-28T21:33:00Z">
              <w:rPr>
                <w:sz w:val="16"/>
                <w:szCs w:val="16"/>
              </w:rPr>
            </w:rPrChange>
          </w:rPr>
          <w:t xml:space="preserve"> </w:t>
        </w:r>
      </w:ins>
      <w:ins w:id="10797" w:author="Plauto" w:date="2009-11-25T23:00:00Z">
        <w:r w:rsidRPr="00AC5AC8">
          <w:rPr>
            <w:sz w:val="24"/>
            <w:szCs w:val="24"/>
            <w:rPrChange w:id="10798" w:author="Sieben" w:date="2009-11-28T21:33:00Z">
              <w:rPr>
                <w:sz w:val="16"/>
                <w:szCs w:val="16"/>
              </w:rPr>
            </w:rPrChange>
          </w:rPr>
          <w:t>da Figura 4</w:t>
        </w:r>
      </w:ins>
      <w:ins w:id="10799" w:author="Plauto" w:date="2009-12-09T12:25:00Z">
        <w:r w:rsidR="001A4805">
          <w:rPr>
            <w:sz w:val="24"/>
            <w:szCs w:val="24"/>
          </w:rPr>
          <w:t>1</w:t>
        </w:r>
      </w:ins>
      <w:ins w:id="10800" w:author="Plauto" w:date="2009-11-25T23:00:00Z">
        <w:r w:rsidRPr="00AC5AC8">
          <w:rPr>
            <w:sz w:val="24"/>
            <w:szCs w:val="24"/>
            <w:rPrChange w:id="10801" w:author="Sieben" w:date="2009-11-28T21:33:00Z">
              <w:rPr>
                <w:sz w:val="16"/>
                <w:szCs w:val="16"/>
              </w:rPr>
            </w:rPrChange>
          </w:rPr>
          <w:t>.</w:t>
        </w:r>
      </w:ins>
    </w:p>
    <w:p w:rsidR="004B085A" w:rsidRDefault="00F8600B">
      <w:pPr>
        <w:keepNext/>
        <w:spacing w:before="200" w:line="360" w:lineRule="auto"/>
        <w:jc w:val="center"/>
        <w:rPr>
          <w:ins w:id="10802" w:author="Plauto" w:date="2009-12-09T13:21:00Z"/>
        </w:rPr>
      </w:pPr>
      <w:ins w:id="10803" w:author="Plauto" w:date="2009-12-09T12:45:00Z">
        <w:r>
          <w:rPr>
            <w:noProof/>
            <w:sz w:val="24"/>
            <w:szCs w:val="24"/>
            <w:lang w:eastAsia="pt-BR"/>
            <w:rPrChange w:id="10804">
              <w:rPr>
                <w:noProof/>
                <w:sz w:val="16"/>
                <w:szCs w:val="16"/>
                <w:lang w:eastAsia="pt-BR"/>
              </w:rPr>
            </w:rPrChange>
          </w:rPr>
          <w:drawing>
            <wp:inline distT="0" distB="0" distL="0" distR="0">
              <wp:extent cx="4791075" cy="171450"/>
              <wp:effectExtent l="19050" t="0" r="9525" b="0"/>
              <wp:docPr id="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4791075" cy="171450"/>
                      </a:xfrm>
                      <a:prstGeom prst="rect">
                        <a:avLst/>
                      </a:prstGeom>
                      <a:noFill/>
                      <a:ln w="9525">
                        <a:noFill/>
                        <a:miter lim="800000"/>
                        <a:headEnd/>
                        <a:tailEnd/>
                      </a:ln>
                    </pic:spPr>
                  </pic:pic>
                </a:graphicData>
              </a:graphic>
            </wp:inline>
          </w:drawing>
        </w:r>
      </w:ins>
    </w:p>
    <w:p w:rsidR="00AC5AC8" w:rsidRPr="00AC5AC8" w:rsidRDefault="00C231C6" w:rsidP="00AC5AC8">
      <w:pPr>
        <w:pStyle w:val="Caption"/>
        <w:jc w:val="center"/>
        <w:rPr>
          <w:ins w:id="10805" w:author="Plauto" w:date="2009-11-26T00:31:00Z"/>
          <w:sz w:val="24"/>
          <w:szCs w:val="24"/>
          <w:rPrChange w:id="10806" w:author="Sieben" w:date="2009-11-28T21:33:00Z">
            <w:rPr>
              <w:ins w:id="10807" w:author="Plauto" w:date="2009-11-26T00:31:00Z"/>
            </w:rPr>
          </w:rPrChange>
        </w:rPr>
        <w:pPrChange w:id="10808" w:author="Plauto" w:date="2009-12-09T13:32:00Z">
          <w:pPr>
            <w:spacing w:after="0" w:line="240" w:lineRule="auto"/>
          </w:pPr>
        </w:pPrChange>
      </w:pPr>
      <w:ins w:id="10809" w:author="Plauto" w:date="2009-12-09T13:21:00Z">
        <w:r>
          <w:t xml:space="preserve">Figura </w:t>
        </w:r>
        <w:r w:rsidR="00AC5AC8">
          <w:fldChar w:fldCharType="begin"/>
        </w:r>
        <w:r>
          <w:instrText xml:space="preserve"> SEQ Figura \* ARABIC </w:instrText>
        </w:r>
      </w:ins>
      <w:r w:rsidR="00AC5AC8">
        <w:fldChar w:fldCharType="separate"/>
      </w:r>
      <w:r w:rsidR="005E3CF4">
        <w:rPr>
          <w:noProof/>
        </w:rPr>
        <w:t>41</w:t>
      </w:r>
      <w:ins w:id="10810" w:author="Plauto" w:date="2009-12-09T13:21:00Z">
        <w:r w:rsidR="00AC5AC8">
          <w:fldChar w:fldCharType="end"/>
        </w:r>
        <w:r>
          <w:t xml:space="preserve"> - F</w:t>
        </w:r>
      </w:ins>
      <w:ins w:id="10811" w:author="Sieben" w:date="2009-12-09T15:46:00Z">
        <w:r w:rsidR="00A84BB0">
          <w:t>ó</w:t>
        </w:r>
      </w:ins>
      <w:ins w:id="10812" w:author="Plauto" w:date="2009-12-09T13:21:00Z">
        <w:del w:id="10813" w:author="Sieben" w:date="2009-12-09T15:46:00Z">
          <w:r w:rsidDel="00A84BB0">
            <w:delText>o</w:delText>
          </w:r>
        </w:del>
        <w:r>
          <w:t>rmula para cálculo do Erro.</w:t>
        </w:r>
      </w:ins>
    </w:p>
    <w:p w:rsidR="00AC5AC8" w:rsidRPr="00AC5AC8" w:rsidRDefault="007F09D1" w:rsidP="00AC5AC8">
      <w:pPr>
        <w:spacing w:before="200" w:line="360" w:lineRule="auto"/>
        <w:ind w:firstLine="360"/>
        <w:jc w:val="both"/>
        <w:rPr>
          <w:ins w:id="10814" w:author="Plauto" w:date="2009-11-25T23:02:00Z"/>
          <w:sz w:val="24"/>
          <w:szCs w:val="24"/>
          <w:rPrChange w:id="10815" w:author="Sieben" w:date="2009-11-28T21:33:00Z">
            <w:rPr>
              <w:ins w:id="10816" w:author="Plauto" w:date="2009-11-25T23:02:00Z"/>
            </w:rPr>
          </w:rPrChange>
        </w:rPr>
        <w:pPrChange w:id="10817" w:author="Sieben" w:date="2009-11-28T22:07:00Z">
          <w:pPr>
            <w:spacing w:after="0" w:line="240" w:lineRule="auto"/>
          </w:pPr>
        </w:pPrChange>
      </w:pPr>
      <w:ins w:id="10818" w:author="Sieben" w:date="2009-11-28T22:23:00Z">
        <w:del w:id="10819" w:author="Plauto" w:date="2009-12-09T12:26:00Z">
          <w:r w:rsidDel="00086F55">
            <w:delText>á.</w:delText>
          </w:r>
        </w:del>
        <w:r>
          <w:rPr>
            <w:sz w:val="24"/>
            <w:szCs w:val="24"/>
          </w:rPr>
          <w:t>Na</w:t>
        </w:r>
      </w:ins>
      <w:ins w:id="10820" w:author="Plauto" w:date="2009-11-25T23:00:00Z">
        <w:del w:id="10821" w:author="Sieben" w:date="2009-11-28T22:23:00Z">
          <w:r w:rsidR="00AC5AC8" w:rsidRPr="00AC5AC8">
            <w:rPr>
              <w:sz w:val="24"/>
              <w:szCs w:val="24"/>
              <w:rPrChange w:id="10822" w:author="Sieben" w:date="2009-11-28T21:33:00Z">
                <w:rPr>
                  <w:sz w:val="16"/>
                  <w:szCs w:val="16"/>
                </w:rPr>
              </w:rPrChange>
            </w:rPr>
            <w:delText>A</w:delText>
          </w:r>
        </w:del>
        <w:r w:rsidR="00AC5AC8" w:rsidRPr="00AC5AC8">
          <w:rPr>
            <w:sz w:val="24"/>
            <w:szCs w:val="24"/>
            <w:rPrChange w:id="10823" w:author="Sieben" w:date="2009-11-28T21:33:00Z">
              <w:rPr>
                <w:sz w:val="16"/>
                <w:szCs w:val="16"/>
              </w:rPr>
            </w:rPrChange>
          </w:rPr>
          <w:t xml:space="preserve"> </w:t>
        </w:r>
      </w:ins>
      <w:ins w:id="10824" w:author="Plauto" w:date="2009-11-26T00:20:00Z">
        <w:r w:rsidR="00AC5AC8" w:rsidRPr="00AC5AC8">
          <w:rPr>
            <w:sz w:val="24"/>
            <w:szCs w:val="24"/>
            <w:rPrChange w:id="10825" w:author="Sieben" w:date="2009-11-28T21:33:00Z">
              <w:rPr>
                <w:sz w:val="16"/>
                <w:szCs w:val="16"/>
              </w:rPr>
            </w:rPrChange>
          </w:rPr>
          <w:t>equação</w:t>
        </w:r>
      </w:ins>
      <w:ins w:id="10826" w:author="Plauto" w:date="2009-11-25T23:00:00Z">
        <w:r w:rsidR="00AC5AC8" w:rsidRPr="00AC5AC8">
          <w:rPr>
            <w:sz w:val="24"/>
            <w:szCs w:val="24"/>
            <w:rPrChange w:id="10827" w:author="Sieben" w:date="2009-11-28T21:33:00Z">
              <w:rPr>
                <w:sz w:val="16"/>
                <w:szCs w:val="16"/>
              </w:rPr>
            </w:rPrChange>
          </w:rPr>
          <w:t xml:space="preserve"> </w:t>
        </w:r>
      </w:ins>
      <w:ins w:id="10828" w:author="Plauto" w:date="2009-11-25T23:01:00Z">
        <w:r w:rsidR="00AC5AC8" w:rsidRPr="00AC5AC8">
          <w:rPr>
            <w:sz w:val="24"/>
            <w:szCs w:val="24"/>
            <w:rPrChange w:id="10829" w:author="Sieben" w:date="2009-11-28T21:33:00Z">
              <w:rPr>
                <w:sz w:val="16"/>
                <w:szCs w:val="16"/>
              </w:rPr>
            </w:rPrChange>
          </w:rPr>
          <w:t>da Figura 4</w:t>
        </w:r>
      </w:ins>
      <w:ins w:id="10830" w:author="Plauto" w:date="2009-12-09T13:33:00Z">
        <w:r w:rsidR="00E55B9E">
          <w:rPr>
            <w:sz w:val="24"/>
            <w:szCs w:val="24"/>
          </w:rPr>
          <w:t>1</w:t>
        </w:r>
      </w:ins>
      <w:ins w:id="10831" w:author="Plauto" w:date="2009-11-26T00:14:00Z">
        <w:r w:rsidR="00AC5AC8" w:rsidRPr="00AC5AC8">
          <w:rPr>
            <w:sz w:val="24"/>
            <w:szCs w:val="24"/>
            <w:rPrChange w:id="10832" w:author="Sieben" w:date="2009-11-28T21:33:00Z">
              <w:rPr>
                <w:sz w:val="16"/>
                <w:szCs w:val="16"/>
              </w:rPr>
            </w:rPrChange>
          </w:rPr>
          <w:t xml:space="preserve">, </w:t>
        </w:r>
      </w:ins>
      <w:ins w:id="10833" w:author="Plauto" w:date="2009-11-29T01:33:00Z">
        <w:r w:rsidR="00E04A64">
          <w:rPr>
            <w:sz w:val="24"/>
            <w:szCs w:val="24"/>
          </w:rPr>
          <w:t xml:space="preserve">acosd(X) é a função que retorna o arco-cosseno de X em graus, </w:t>
        </w:r>
      </w:ins>
      <w:ins w:id="10834" w:author="Plauto" w:date="2009-11-26T00:14:00Z">
        <w:r w:rsidR="00AC5AC8" w:rsidRPr="00AC5AC8">
          <w:rPr>
            <w:sz w:val="24"/>
            <w:szCs w:val="24"/>
            <w:rPrChange w:id="10835" w:author="Sieben" w:date="2009-11-28T21:33:00Z">
              <w:rPr>
                <w:sz w:val="16"/>
                <w:szCs w:val="16"/>
              </w:rPr>
            </w:rPrChange>
          </w:rPr>
          <w:t>dot(</w:t>
        </w:r>
      </w:ins>
      <w:ins w:id="10836" w:author="Plauto" w:date="2009-11-26T00:15:00Z">
        <w:r w:rsidR="00AC5AC8" w:rsidRPr="00AC5AC8">
          <w:rPr>
            <w:sz w:val="24"/>
            <w:szCs w:val="24"/>
            <w:rPrChange w:id="10837" w:author="Sieben" w:date="2009-11-28T21:33:00Z">
              <w:rPr>
                <w:sz w:val="16"/>
                <w:szCs w:val="16"/>
              </w:rPr>
            </w:rPrChange>
          </w:rPr>
          <w:t>X,Y</w:t>
        </w:r>
      </w:ins>
      <w:ins w:id="10838" w:author="Plauto" w:date="2009-11-26T00:14:00Z">
        <w:r w:rsidR="00AC5AC8" w:rsidRPr="00AC5AC8">
          <w:rPr>
            <w:sz w:val="24"/>
            <w:szCs w:val="24"/>
            <w:rPrChange w:id="10839" w:author="Sieben" w:date="2009-11-28T21:33:00Z">
              <w:rPr>
                <w:sz w:val="16"/>
                <w:szCs w:val="16"/>
              </w:rPr>
            </w:rPrChange>
          </w:rPr>
          <w:t>) retorna o produto escalar entre os dois vetores X e Y</w:t>
        </w:r>
      </w:ins>
      <w:ins w:id="10840" w:author="Plauto" w:date="2009-11-26T00:15:00Z">
        <w:r w:rsidR="00AC5AC8" w:rsidRPr="00AC5AC8">
          <w:rPr>
            <w:sz w:val="24"/>
            <w:szCs w:val="24"/>
            <w:rPrChange w:id="10841" w:author="Sieben" w:date="2009-11-28T21:33:00Z">
              <w:rPr>
                <w:sz w:val="16"/>
                <w:szCs w:val="16"/>
              </w:rPr>
            </w:rPrChange>
          </w:rPr>
          <w:t>, norm(</w:t>
        </w:r>
      </w:ins>
      <w:ins w:id="10842" w:author="Plauto" w:date="2009-11-26T00:18:00Z">
        <w:r w:rsidR="00AC5AC8" w:rsidRPr="00AC5AC8">
          <w:rPr>
            <w:sz w:val="24"/>
            <w:szCs w:val="24"/>
            <w:rPrChange w:id="10843" w:author="Sieben" w:date="2009-11-28T21:33:00Z">
              <w:rPr>
                <w:sz w:val="16"/>
                <w:szCs w:val="16"/>
              </w:rPr>
            </w:rPrChange>
          </w:rPr>
          <w:t>X</w:t>
        </w:r>
      </w:ins>
      <w:ins w:id="10844" w:author="Plauto" w:date="2009-11-26T00:15:00Z">
        <w:r w:rsidR="00AC5AC8" w:rsidRPr="00AC5AC8">
          <w:rPr>
            <w:sz w:val="24"/>
            <w:szCs w:val="24"/>
            <w:rPrChange w:id="10845" w:author="Sieben" w:date="2009-11-28T21:33:00Z">
              <w:rPr>
                <w:sz w:val="16"/>
                <w:szCs w:val="16"/>
              </w:rPr>
            </w:rPrChange>
          </w:rPr>
          <w:t xml:space="preserve">) é a </w:t>
        </w:r>
      </w:ins>
      <w:ins w:id="10846" w:author="Plauto" w:date="2009-11-26T00:28:00Z">
        <w:r w:rsidR="00AC5AC8" w:rsidRPr="00AC5AC8">
          <w:rPr>
            <w:sz w:val="24"/>
            <w:szCs w:val="24"/>
            <w:rPrChange w:id="10847" w:author="Sieben" w:date="2009-11-28T21:33:00Z">
              <w:rPr>
                <w:sz w:val="16"/>
                <w:szCs w:val="16"/>
              </w:rPr>
            </w:rPrChange>
          </w:rPr>
          <w:t>função</w:t>
        </w:r>
      </w:ins>
      <w:ins w:id="10848" w:author="Plauto" w:date="2009-11-26T00:15:00Z">
        <w:r w:rsidR="00AC5AC8" w:rsidRPr="00AC5AC8">
          <w:rPr>
            <w:sz w:val="24"/>
            <w:szCs w:val="24"/>
            <w:rPrChange w:id="10849" w:author="Sieben" w:date="2009-11-28T21:33:00Z">
              <w:rPr>
                <w:sz w:val="16"/>
                <w:szCs w:val="16"/>
              </w:rPr>
            </w:rPrChange>
          </w:rPr>
          <w:t xml:space="preserve"> que retorna</w:t>
        </w:r>
      </w:ins>
      <w:ins w:id="10850" w:author="Plauto" w:date="2009-11-26T00:18:00Z">
        <w:r w:rsidR="00AC5AC8" w:rsidRPr="00AC5AC8">
          <w:rPr>
            <w:sz w:val="24"/>
            <w:szCs w:val="24"/>
            <w:rPrChange w:id="10851" w:author="Sieben" w:date="2009-11-28T21:33:00Z">
              <w:rPr>
                <w:sz w:val="16"/>
                <w:szCs w:val="16"/>
              </w:rPr>
            </w:rPrChange>
          </w:rPr>
          <w:t xml:space="preserve"> a</w:t>
        </w:r>
      </w:ins>
      <w:ins w:id="10852" w:author="Plauto" w:date="2009-11-26T00:19:00Z">
        <w:r w:rsidR="00AC5AC8" w:rsidRPr="00AC5AC8">
          <w:rPr>
            <w:sz w:val="24"/>
            <w:szCs w:val="24"/>
            <w:rPrChange w:id="10853" w:author="Sieben" w:date="2009-11-28T21:33:00Z">
              <w:rPr>
                <w:sz w:val="16"/>
                <w:szCs w:val="16"/>
              </w:rPr>
            </w:rPrChange>
          </w:rPr>
          <w:t xml:space="preserve"> </w:t>
        </w:r>
      </w:ins>
      <w:ins w:id="10854" w:author="Plauto" w:date="2009-11-26T00:26:00Z">
        <w:r w:rsidR="00AC5AC8" w:rsidRPr="00AC5AC8">
          <w:rPr>
            <w:sz w:val="24"/>
            <w:szCs w:val="24"/>
            <w:rPrChange w:id="10855" w:author="Sieben" w:date="2009-11-28T21:33:00Z">
              <w:rPr>
                <w:sz w:val="16"/>
                <w:szCs w:val="16"/>
              </w:rPr>
            </w:rPrChange>
          </w:rPr>
          <w:t>n</w:t>
        </w:r>
      </w:ins>
      <w:ins w:id="10856" w:author="Plauto" w:date="2009-11-26T00:19:00Z">
        <w:r w:rsidR="00AC5AC8" w:rsidRPr="00AC5AC8">
          <w:rPr>
            <w:sz w:val="24"/>
            <w:szCs w:val="24"/>
            <w:rPrChange w:id="10857" w:author="Sieben" w:date="2009-11-28T21:33:00Z">
              <w:rPr>
                <w:sz w:val="16"/>
                <w:szCs w:val="16"/>
              </w:rPr>
            </w:rPrChange>
          </w:rPr>
          <w:t>orma do vetor X</w:t>
        </w:r>
      </w:ins>
      <w:ins w:id="10858" w:author="Plauto" w:date="2009-11-26T00:20:00Z">
        <w:r w:rsidR="00AC5AC8" w:rsidRPr="00AC5AC8">
          <w:rPr>
            <w:sz w:val="24"/>
            <w:szCs w:val="24"/>
            <w:rPrChange w:id="10859" w:author="Sieben" w:date="2009-11-28T21:33:00Z">
              <w:rPr>
                <w:sz w:val="16"/>
                <w:szCs w:val="16"/>
              </w:rPr>
            </w:rPrChange>
          </w:rPr>
          <w:t xml:space="preserve">, Alvo </w:t>
        </w:r>
      </w:ins>
      <w:ins w:id="10860" w:author="Plauto" w:date="2009-11-26T00:21:00Z">
        <w:r w:rsidR="00AC5AC8" w:rsidRPr="00AC5AC8">
          <w:rPr>
            <w:sz w:val="24"/>
            <w:szCs w:val="24"/>
            <w:rPrChange w:id="10861" w:author="Sieben" w:date="2009-11-28T21:33:00Z">
              <w:rPr>
                <w:sz w:val="16"/>
                <w:szCs w:val="16"/>
              </w:rPr>
            </w:rPrChange>
          </w:rPr>
          <w:t xml:space="preserve">é o </w:t>
        </w:r>
      </w:ins>
      <w:ins w:id="10862" w:author="Plauto" w:date="2009-11-26T00:23:00Z">
        <w:r w:rsidR="00AC5AC8" w:rsidRPr="00AC5AC8">
          <w:rPr>
            <w:sz w:val="24"/>
            <w:szCs w:val="24"/>
            <w:rPrChange w:id="10863" w:author="Sieben" w:date="2009-11-28T21:33:00Z">
              <w:rPr>
                <w:sz w:val="16"/>
                <w:szCs w:val="16"/>
              </w:rPr>
            </w:rPrChange>
          </w:rPr>
          <w:t>VetorAlvo</w:t>
        </w:r>
      </w:ins>
      <w:ins w:id="10864" w:author="Plauto" w:date="2009-11-26T00:28:00Z">
        <w:r w:rsidR="00AC5AC8" w:rsidRPr="00AC5AC8">
          <w:rPr>
            <w:sz w:val="24"/>
            <w:szCs w:val="24"/>
            <w:rPrChange w:id="10865" w:author="Sieben" w:date="2009-11-28T21:33:00Z">
              <w:rPr>
                <w:sz w:val="16"/>
                <w:szCs w:val="16"/>
              </w:rPr>
            </w:rPrChange>
          </w:rPr>
          <w:t xml:space="preserve"> e</w:t>
        </w:r>
      </w:ins>
      <w:ins w:id="10866" w:author="Plauto" w:date="2009-11-26T00:23:00Z">
        <w:r w:rsidR="00AC5AC8" w:rsidRPr="00AC5AC8">
          <w:rPr>
            <w:sz w:val="24"/>
            <w:szCs w:val="24"/>
            <w:rPrChange w:id="10867" w:author="Sieben" w:date="2009-11-28T21:33:00Z">
              <w:rPr>
                <w:sz w:val="16"/>
                <w:szCs w:val="16"/>
              </w:rPr>
            </w:rPrChange>
          </w:rPr>
          <w:t xml:space="preserve"> Body-X</w:t>
        </w:r>
      </w:ins>
      <w:ins w:id="10868" w:author="Plauto" w:date="2009-11-26T00:26:00Z">
        <w:r w:rsidR="00AC5AC8" w:rsidRPr="00AC5AC8">
          <w:rPr>
            <w:sz w:val="24"/>
            <w:szCs w:val="24"/>
            <w:rPrChange w:id="10869" w:author="Sieben" w:date="2009-11-28T21:33:00Z">
              <w:rPr>
                <w:sz w:val="16"/>
                <w:szCs w:val="16"/>
              </w:rPr>
            </w:rPrChange>
          </w:rPr>
          <w:t xml:space="preserve"> é o VetorBo</w:t>
        </w:r>
      </w:ins>
      <w:ins w:id="10870" w:author="Plauto" w:date="2009-11-26T00:27:00Z">
        <w:r w:rsidR="00AC5AC8" w:rsidRPr="00AC5AC8">
          <w:rPr>
            <w:sz w:val="24"/>
            <w:szCs w:val="24"/>
            <w:rPrChange w:id="10871" w:author="Sieben" w:date="2009-11-28T21:33:00Z">
              <w:rPr>
                <w:sz w:val="16"/>
                <w:szCs w:val="16"/>
              </w:rPr>
            </w:rPrChange>
          </w:rPr>
          <w:t>dyX</w:t>
        </w:r>
      </w:ins>
      <w:ins w:id="10872" w:author="Plauto" w:date="2009-11-25T23:01:00Z">
        <w:r w:rsidR="00AC5AC8" w:rsidRPr="00AC5AC8">
          <w:rPr>
            <w:sz w:val="24"/>
            <w:szCs w:val="24"/>
            <w:rPrChange w:id="10873" w:author="Sieben" w:date="2009-11-28T21:33:00Z">
              <w:rPr>
                <w:sz w:val="16"/>
                <w:szCs w:val="16"/>
              </w:rPr>
            </w:rPrChange>
          </w:rPr>
          <w:t xml:space="preserve">. Como o objetivo </w:t>
        </w:r>
        <w:r w:rsidR="00AC5AC8" w:rsidRPr="00AC5AC8">
          <w:rPr>
            <w:sz w:val="24"/>
            <w:szCs w:val="24"/>
            <w:rPrChange w:id="10874" w:author="Sieben" w:date="2009-11-28T21:33:00Z">
              <w:rPr>
                <w:sz w:val="16"/>
                <w:szCs w:val="16"/>
              </w:rPr>
            </w:rPrChange>
          </w:rPr>
          <w:lastRenderedPageBreak/>
          <w:t xml:space="preserve">da </w:t>
        </w:r>
      </w:ins>
      <w:ins w:id="10875" w:author="Plauto" w:date="2009-11-25T23:02:00Z">
        <w:r w:rsidR="00AC5AC8" w:rsidRPr="00AC5AC8">
          <w:rPr>
            <w:sz w:val="24"/>
            <w:szCs w:val="24"/>
            <w:rPrChange w:id="10876" w:author="Sieben" w:date="2009-11-28T21:33:00Z">
              <w:rPr>
                <w:sz w:val="16"/>
                <w:szCs w:val="16"/>
              </w:rPr>
            </w:rPrChange>
          </w:rPr>
          <w:t>função</w:t>
        </w:r>
      </w:ins>
      <w:ins w:id="10877" w:author="Plauto" w:date="2009-11-25T23:01:00Z">
        <w:r w:rsidR="00AC5AC8" w:rsidRPr="00AC5AC8">
          <w:rPr>
            <w:sz w:val="24"/>
            <w:szCs w:val="24"/>
            <w:rPrChange w:id="10878" w:author="Sieben" w:date="2009-11-28T21:33:00Z">
              <w:rPr>
                <w:sz w:val="16"/>
                <w:szCs w:val="16"/>
              </w:rPr>
            </w:rPrChange>
          </w:rPr>
          <w:t xml:space="preserve"> </w:t>
        </w:r>
      </w:ins>
      <w:ins w:id="10879" w:author="Plauto" w:date="2009-11-25T23:02:00Z">
        <w:r w:rsidR="00AC5AC8" w:rsidRPr="00AC5AC8">
          <w:rPr>
            <w:sz w:val="24"/>
            <w:szCs w:val="24"/>
            <w:rPrChange w:id="10880" w:author="Sieben" w:date="2009-11-28T21:33:00Z">
              <w:rPr>
                <w:sz w:val="16"/>
                <w:szCs w:val="16"/>
              </w:rPr>
            </w:rPrChange>
          </w:rPr>
          <w:t xml:space="preserve">é </w:t>
        </w:r>
      </w:ins>
      <w:ins w:id="10881" w:author="Sieben" w:date="2009-12-08T02:49:00Z">
        <w:r w:rsidR="00DE669F">
          <w:rPr>
            <w:sz w:val="24"/>
            <w:szCs w:val="24"/>
          </w:rPr>
          <w:t xml:space="preserve">garantir </w:t>
        </w:r>
      </w:ins>
      <w:ins w:id="10882" w:author="Plauto" w:date="2009-11-25T23:02:00Z">
        <w:r w:rsidR="00AC5AC8" w:rsidRPr="00AC5AC8">
          <w:rPr>
            <w:sz w:val="24"/>
            <w:szCs w:val="24"/>
            <w:rPrChange w:id="10883" w:author="Sieben" w:date="2009-11-28T21:33:00Z">
              <w:rPr>
                <w:sz w:val="16"/>
                <w:szCs w:val="16"/>
              </w:rPr>
            </w:rPrChange>
          </w:rPr>
          <w:t xml:space="preserve">que o </w:t>
        </w:r>
      </w:ins>
      <w:ins w:id="10884" w:author="Plauto" w:date="2009-11-26T00:28:00Z">
        <w:r w:rsidR="00AC5AC8" w:rsidRPr="00AC5AC8">
          <w:rPr>
            <w:sz w:val="24"/>
            <w:szCs w:val="24"/>
            <w:rPrChange w:id="10885" w:author="Sieben" w:date="2009-11-28T21:33:00Z">
              <w:rPr>
                <w:sz w:val="16"/>
                <w:szCs w:val="16"/>
              </w:rPr>
            </w:rPrChange>
          </w:rPr>
          <w:t>satélite</w:t>
        </w:r>
      </w:ins>
      <w:ins w:id="10886" w:author="Plauto" w:date="2009-11-25T23:02:00Z">
        <w:r w:rsidR="00AC5AC8" w:rsidRPr="00AC5AC8">
          <w:rPr>
            <w:sz w:val="24"/>
            <w:szCs w:val="24"/>
            <w:rPrChange w:id="10887" w:author="Sieben" w:date="2009-11-28T21:33:00Z">
              <w:rPr>
                <w:sz w:val="16"/>
                <w:szCs w:val="16"/>
              </w:rPr>
            </w:rPrChange>
          </w:rPr>
          <w:t xml:space="preserve"> esteja apontando diretamente para o alvo, o </w:t>
        </w:r>
      </w:ins>
      <w:ins w:id="10888" w:author="Plauto" w:date="2009-11-26T23:01:00Z">
        <w:r w:rsidR="00AC5AC8" w:rsidRPr="00AC5AC8">
          <w:rPr>
            <w:sz w:val="24"/>
            <w:szCs w:val="24"/>
            <w:rPrChange w:id="10889" w:author="Sieben" w:date="2009-11-28T21:33:00Z">
              <w:rPr>
                <w:sz w:val="16"/>
                <w:szCs w:val="16"/>
              </w:rPr>
            </w:rPrChange>
          </w:rPr>
          <w:t xml:space="preserve">resultado </w:t>
        </w:r>
      </w:ins>
      <w:ins w:id="10890" w:author="Plauto" w:date="2009-11-25T23:02:00Z">
        <w:r w:rsidR="00AC5AC8" w:rsidRPr="00AC5AC8">
          <w:rPr>
            <w:sz w:val="24"/>
            <w:szCs w:val="24"/>
            <w:rPrChange w:id="10891" w:author="Sieben" w:date="2009-11-28T21:33:00Z">
              <w:rPr>
                <w:sz w:val="16"/>
                <w:szCs w:val="16"/>
              </w:rPr>
            </w:rPrChange>
          </w:rPr>
          <w:t>des</w:t>
        </w:r>
      </w:ins>
      <w:ins w:id="10892" w:author="Sieben" w:date="2009-11-28T22:25:00Z">
        <w:r>
          <w:rPr>
            <w:sz w:val="24"/>
            <w:szCs w:val="24"/>
          </w:rPr>
          <w:t>s</w:t>
        </w:r>
      </w:ins>
      <w:ins w:id="10893" w:author="Plauto" w:date="2009-11-25T23:02:00Z">
        <w:del w:id="10894" w:author="Sieben" w:date="2009-11-28T22:25:00Z">
          <w:r w:rsidR="00AC5AC8" w:rsidRPr="00AC5AC8">
            <w:rPr>
              <w:sz w:val="24"/>
              <w:szCs w:val="24"/>
              <w:rPrChange w:id="10895" w:author="Sieben" w:date="2009-11-28T21:33:00Z">
                <w:rPr>
                  <w:sz w:val="16"/>
                  <w:szCs w:val="16"/>
                </w:rPr>
              </w:rPrChange>
            </w:rPr>
            <w:delText>t</w:delText>
          </w:r>
        </w:del>
        <w:r w:rsidR="00AC5AC8" w:rsidRPr="00AC5AC8">
          <w:rPr>
            <w:sz w:val="24"/>
            <w:szCs w:val="24"/>
            <w:rPrChange w:id="10896" w:author="Sieben" w:date="2009-11-28T21:33:00Z">
              <w:rPr>
                <w:sz w:val="16"/>
                <w:szCs w:val="16"/>
              </w:rPr>
            </w:rPrChange>
          </w:rPr>
          <w:t xml:space="preserve">a equação deve ser o mais próximo </w:t>
        </w:r>
      </w:ins>
      <w:ins w:id="10897" w:author="Sieben" w:date="2009-11-28T22:26:00Z">
        <w:r>
          <w:rPr>
            <w:sz w:val="24"/>
            <w:szCs w:val="24"/>
          </w:rPr>
          <w:t xml:space="preserve">possível </w:t>
        </w:r>
      </w:ins>
      <w:ins w:id="10898" w:author="Plauto" w:date="2009-11-25T23:02:00Z">
        <w:r w:rsidR="00AC5AC8" w:rsidRPr="00AC5AC8">
          <w:rPr>
            <w:sz w:val="24"/>
            <w:szCs w:val="24"/>
            <w:rPrChange w:id="10899" w:author="Sieben" w:date="2009-11-28T21:33:00Z">
              <w:rPr>
                <w:sz w:val="16"/>
                <w:szCs w:val="16"/>
              </w:rPr>
            </w:rPrChange>
          </w:rPr>
          <w:t>de zero</w:t>
        </w:r>
      </w:ins>
      <w:ins w:id="10900" w:author="Plauto" w:date="2009-12-09T14:14:00Z">
        <w:r w:rsidR="006E48D7">
          <w:rPr>
            <w:sz w:val="24"/>
            <w:szCs w:val="24"/>
          </w:rPr>
          <w:t xml:space="preserve">, qualquer valor acima de 0,1 graus de diferença já acarretam grandes erros de direcionamento, principalmente para </w:t>
        </w:r>
      </w:ins>
      <w:ins w:id="10901" w:author="Plauto" w:date="2009-12-09T14:15:00Z">
        <w:r w:rsidR="006E48D7">
          <w:rPr>
            <w:sz w:val="24"/>
            <w:szCs w:val="24"/>
          </w:rPr>
          <w:t>satélites</w:t>
        </w:r>
      </w:ins>
      <w:ins w:id="10902" w:author="Plauto" w:date="2009-12-09T14:14:00Z">
        <w:r w:rsidR="006E48D7">
          <w:rPr>
            <w:sz w:val="24"/>
            <w:szCs w:val="24"/>
          </w:rPr>
          <w:t xml:space="preserve"> </w:t>
        </w:r>
      </w:ins>
      <w:ins w:id="10903" w:author="Plauto" w:date="2009-12-09T14:15:00Z">
        <w:r w:rsidR="006E48D7">
          <w:rPr>
            <w:sz w:val="24"/>
            <w:szCs w:val="24"/>
          </w:rPr>
          <w:t xml:space="preserve">com </w:t>
        </w:r>
        <w:del w:id="10904" w:author="Sieben" w:date="2009-12-09T15:51:00Z">
          <w:r w:rsidR="006E48D7" w:rsidDel="00C34151">
            <w:rPr>
              <w:sz w:val="24"/>
              <w:szCs w:val="24"/>
            </w:rPr>
            <w:delText>o</w:delText>
          </w:r>
        </w:del>
      </w:ins>
      <w:ins w:id="10905" w:author="Sieben" w:date="2009-12-09T15:51:00Z">
        <w:r w:rsidR="00C34151">
          <w:rPr>
            <w:sz w:val="24"/>
            <w:szCs w:val="24"/>
          </w:rPr>
          <w:t>ó</w:t>
        </w:r>
      </w:ins>
      <w:ins w:id="10906" w:author="Plauto" w:date="2009-12-09T14:15:00Z">
        <w:r w:rsidR="006E48D7">
          <w:rPr>
            <w:sz w:val="24"/>
            <w:szCs w:val="24"/>
          </w:rPr>
          <w:t>rbitas altas</w:t>
        </w:r>
      </w:ins>
      <w:ins w:id="10907" w:author="Plauto" w:date="2009-12-09T14:17:00Z">
        <w:r w:rsidR="00414370">
          <w:rPr>
            <w:sz w:val="24"/>
            <w:szCs w:val="24"/>
          </w:rPr>
          <w:t xml:space="preserve"> (acima de 35786 km)</w:t>
        </w:r>
      </w:ins>
      <w:ins w:id="10908" w:author="Plauto" w:date="2009-12-09T14:15:00Z">
        <w:r w:rsidR="006E48D7">
          <w:rPr>
            <w:sz w:val="24"/>
            <w:szCs w:val="24"/>
          </w:rPr>
          <w:t xml:space="preserve"> </w:t>
        </w:r>
      </w:ins>
      <w:ins w:id="10909" w:author="Plauto" w:date="2009-12-09T14:18:00Z">
        <w:r w:rsidR="00414370">
          <w:rPr>
            <w:sz w:val="24"/>
            <w:szCs w:val="24"/>
          </w:rPr>
          <w:t>[32]</w:t>
        </w:r>
      </w:ins>
      <w:ins w:id="10910" w:author="Plauto" w:date="2009-11-25T23:02:00Z">
        <w:del w:id="10911" w:author="Sieben" w:date="2009-11-28T22:26:00Z">
          <w:r w:rsidR="00AC5AC8" w:rsidRPr="00AC5AC8">
            <w:rPr>
              <w:sz w:val="24"/>
              <w:szCs w:val="24"/>
              <w:rPrChange w:id="10912" w:author="Sieben" w:date="2009-11-28T21:33:00Z">
                <w:rPr>
                  <w:sz w:val="16"/>
                  <w:szCs w:val="16"/>
                </w:rPr>
              </w:rPrChange>
            </w:rPr>
            <w:delText xml:space="preserve"> possível</w:delText>
          </w:r>
        </w:del>
        <w:r w:rsidR="00AC5AC8" w:rsidRPr="00AC5AC8">
          <w:rPr>
            <w:sz w:val="24"/>
            <w:szCs w:val="24"/>
            <w:rPrChange w:id="10913" w:author="Sieben" w:date="2009-11-28T21:33:00Z">
              <w:rPr>
                <w:sz w:val="16"/>
                <w:szCs w:val="16"/>
              </w:rPr>
            </w:rPrChange>
          </w:rPr>
          <w:t xml:space="preserve">. </w:t>
        </w:r>
      </w:ins>
    </w:p>
    <w:p w:rsidR="00AC5AC8" w:rsidRPr="00AC5AC8" w:rsidRDefault="00AC5AC8" w:rsidP="00AC5AC8">
      <w:pPr>
        <w:spacing w:before="200" w:line="360" w:lineRule="auto"/>
        <w:ind w:firstLine="360"/>
        <w:jc w:val="both"/>
        <w:rPr>
          <w:ins w:id="10914" w:author="Plauto" w:date="2009-11-26T00:34:00Z"/>
          <w:sz w:val="24"/>
          <w:szCs w:val="24"/>
          <w:rPrChange w:id="10915" w:author="Sieben" w:date="2009-11-28T21:33:00Z">
            <w:rPr>
              <w:ins w:id="10916" w:author="Plauto" w:date="2009-11-26T00:34:00Z"/>
            </w:rPr>
          </w:rPrChange>
        </w:rPr>
        <w:pPrChange w:id="10917" w:author="Sieben" w:date="2009-11-28T22:07:00Z">
          <w:pPr>
            <w:spacing w:after="0" w:line="240" w:lineRule="auto"/>
          </w:pPr>
        </w:pPrChange>
      </w:pPr>
      <w:ins w:id="10918" w:author="Plauto" w:date="2009-11-25T23:03:00Z">
        <w:r w:rsidRPr="00AC5AC8">
          <w:rPr>
            <w:sz w:val="24"/>
            <w:szCs w:val="24"/>
            <w:rPrChange w:id="10919" w:author="Sieben" w:date="2009-11-28T21:33:00Z">
              <w:rPr>
                <w:sz w:val="16"/>
                <w:szCs w:val="16"/>
              </w:rPr>
            </w:rPrChange>
          </w:rPr>
          <w:t xml:space="preserve">Os testes foram realizados com </w:t>
        </w:r>
      </w:ins>
      <w:ins w:id="10920" w:author="Plauto" w:date="2009-11-25T23:24:00Z">
        <w:r w:rsidRPr="00AC5AC8">
          <w:rPr>
            <w:sz w:val="24"/>
            <w:szCs w:val="24"/>
            <w:rPrChange w:id="10921" w:author="Sieben" w:date="2009-11-28T21:33:00Z">
              <w:rPr>
                <w:sz w:val="16"/>
                <w:szCs w:val="16"/>
              </w:rPr>
            </w:rPrChange>
          </w:rPr>
          <w:t>10</w:t>
        </w:r>
      </w:ins>
      <w:ins w:id="10922" w:author="Plauto" w:date="2009-11-25T23:03:00Z">
        <w:r w:rsidRPr="00AC5AC8">
          <w:rPr>
            <w:sz w:val="24"/>
            <w:szCs w:val="24"/>
            <w:rPrChange w:id="10923" w:author="Sieben" w:date="2009-11-28T21:33:00Z">
              <w:rPr>
                <w:sz w:val="16"/>
                <w:szCs w:val="16"/>
              </w:rPr>
            </w:rPrChange>
          </w:rPr>
          <w:t xml:space="preserve"> TLE’s </w:t>
        </w:r>
      </w:ins>
      <w:ins w:id="10924" w:author="Plauto" w:date="2009-11-25T23:24:00Z">
        <w:r w:rsidRPr="00AC5AC8">
          <w:rPr>
            <w:sz w:val="24"/>
            <w:szCs w:val="24"/>
            <w:rPrChange w:id="10925" w:author="Sieben" w:date="2009-11-28T21:33:00Z">
              <w:rPr>
                <w:sz w:val="16"/>
                <w:szCs w:val="16"/>
              </w:rPr>
            </w:rPrChange>
          </w:rPr>
          <w:t xml:space="preserve">escolhidos de forma </w:t>
        </w:r>
      </w:ins>
      <w:ins w:id="10926" w:author="Plauto" w:date="2009-11-25T23:39:00Z">
        <w:r w:rsidRPr="00AC5AC8">
          <w:rPr>
            <w:sz w:val="24"/>
            <w:szCs w:val="24"/>
            <w:rPrChange w:id="10927" w:author="Sieben" w:date="2009-11-28T21:33:00Z">
              <w:rPr>
                <w:sz w:val="16"/>
                <w:szCs w:val="16"/>
              </w:rPr>
            </w:rPrChange>
          </w:rPr>
          <w:t>aleatória</w:t>
        </w:r>
      </w:ins>
      <w:ins w:id="10928" w:author="Plauto" w:date="2009-11-25T23:03:00Z">
        <w:r w:rsidRPr="00AC5AC8">
          <w:rPr>
            <w:sz w:val="24"/>
            <w:szCs w:val="24"/>
            <w:rPrChange w:id="10929" w:author="Sieben" w:date="2009-11-28T21:33:00Z">
              <w:rPr>
                <w:sz w:val="16"/>
                <w:szCs w:val="16"/>
              </w:rPr>
            </w:rPrChange>
          </w:rPr>
          <w:t>,</w:t>
        </w:r>
      </w:ins>
      <w:ins w:id="10930" w:author="Plauto" w:date="2009-11-25T23:08:00Z">
        <w:r w:rsidRPr="00AC5AC8">
          <w:rPr>
            <w:sz w:val="24"/>
            <w:szCs w:val="24"/>
            <w:rPrChange w:id="10931" w:author="Sieben" w:date="2009-11-28T21:33:00Z">
              <w:rPr>
                <w:sz w:val="16"/>
                <w:szCs w:val="16"/>
              </w:rPr>
            </w:rPrChange>
          </w:rPr>
          <w:t xml:space="preserve"> onde para cada</w:t>
        </w:r>
      </w:ins>
      <w:ins w:id="10932" w:author="Plauto" w:date="2009-11-25T23:22:00Z">
        <w:r w:rsidRPr="00AC5AC8">
          <w:rPr>
            <w:sz w:val="24"/>
            <w:szCs w:val="24"/>
            <w:rPrChange w:id="10933" w:author="Sieben" w:date="2009-11-28T21:33:00Z">
              <w:rPr>
                <w:sz w:val="16"/>
                <w:szCs w:val="16"/>
              </w:rPr>
            </w:rPrChange>
          </w:rPr>
          <w:t xml:space="preserve"> um</w:t>
        </w:r>
      </w:ins>
      <w:ins w:id="10934" w:author="Plauto" w:date="2009-11-25T23:08:00Z">
        <w:r w:rsidRPr="00AC5AC8">
          <w:rPr>
            <w:sz w:val="24"/>
            <w:szCs w:val="24"/>
            <w:rPrChange w:id="10935" w:author="Sieben" w:date="2009-11-28T21:33:00Z">
              <w:rPr>
                <w:sz w:val="16"/>
                <w:szCs w:val="16"/>
              </w:rPr>
            </w:rPrChange>
          </w:rPr>
          <w:t xml:space="preserve"> foram feitos </w:t>
        </w:r>
        <w:del w:id="10936" w:author="Sieben" w:date="2009-11-28T23:30:00Z">
          <w:r w:rsidRPr="00AC5AC8">
            <w:rPr>
              <w:sz w:val="24"/>
              <w:szCs w:val="24"/>
              <w:rPrChange w:id="10937" w:author="Sieben" w:date="2009-11-28T21:33:00Z">
                <w:rPr>
                  <w:sz w:val="16"/>
                  <w:szCs w:val="16"/>
                </w:rPr>
              </w:rPrChange>
            </w:rPr>
            <w:delText>5</w:delText>
          </w:r>
        </w:del>
      </w:ins>
      <w:ins w:id="10938" w:author="Sieben" w:date="2009-11-28T23:30:00Z">
        <w:r w:rsidR="00830F8F">
          <w:rPr>
            <w:sz w:val="24"/>
            <w:szCs w:val="24"/>
          </w:rPr>
          <w:t>cinco</w:t>
        </w:r>
      </w:ins>
      <w:ins w:id="10939" w:author="Plauto" w:date="2009-11-25T23:08:00Z">
        <w:r w:rsidRPr="00AC5AC8">
          <w:rPr>
            <w:sz w:val="24"/>
            <w:szCs w:val="24"/>
            <w:rPrChange w:id="10940" w:author="Sieben" w:date="2009-11-28T21:33:00Z">
              <w:rPr>
                <w:sz w:val="16"/>
                <w:szCs w:val="16"/>
              </w:rPr>
            </w:rPrChange>
          </w:rPr>
          <w:t xml:space="preserve"> testes</w:t>
        </w:r>
      </w:ins>
      <w:ins w:id="10941" w:author="Plauto" w:date="2009-11-25T23:09:00Z">
        <w:r w:rsidRPr="00AC5AC8">
          <w:rPr>
            <w:sz w:val="24"/>
            <w:szCs w:val="24"/>
            <w:rPrChange w:id="10942" w:author="Sieben" w:date="2009-11-28T21:33:00Z">
              <w:rPr>
                <w:sz w:val="16"/>
                <w:szCs w:val="16"/>
              </w:rPr>
            </w:rPrChange>
          </w:rPr>
          <w:t>.</w:t>
        </w:r>
      </w:ins>
      <w:ins w:id="10943" w:author="Plauto" w:date="2009-11-25T23:11:00Z">
        <w:r w:rsidRPr="00AC5AC8">
          <w:rPr>
            <w:sz w:val="24"/>
            <w:szCs w:val="24"/>
            <w:rPrChange w:id="10944" w:author="Sieben" w:date="2009-11-28T21:33:00Z">
              <w:rPr>
                <w:sz w:val="16"/>
                <w:szCs w:val="16"/>
              </w:rPr>
            </w:rPrChange>
          </w:rPr>
          <w:t xml:space="preserve"> O primeiro com o alvo diretamente sob o SSP do </w:t>
        </w:r>
      </w:ins>
      <w:ins w:id="10945" w:author="Plauto" w:date="2009-11-25T23:25:00Z">
        <w:r w:rsidRPr="00AC5AC8">
          <w:rPr>
            <w:sz w:val="24"/>
            <w:szCs w:val="24"/>
            <w:rPrChange w:id="10946" w:author="Sieben" w:date="2009-11-28T21:33:00Z">
              <w:rPr>
                <w:sz w:val="16"/>
                <w:szCs w:val="16"/>
              </w:rPr>
            </w:rPrChange>
          </w:rPr>
          <w:t>satélite</w:t>
        </w:r>
      </w:ins>
      <w:ins w:id="10947" w:author="Plauto" w:date="2009-11-25T23:11:00Z">
        <w:r w:rsidRPr="00AC5AC8">
          <w:rPr>
            <w:sz w:val="24"/>
            <w:szCs w:val="24"/>
            <w:rPrChange w:id="10948" w:author="Sieben" w:date="2009-11-28T21:33:00Z">
              <w:rPr>
                <w:sz w:val="16"/>
                <w:szCs w:val="16"/>
              </w:rPr>
            </w:rPrChange>
          </w:rPr>
          <w:t xml:space="preserve">, seguido de um alvo em cada um dos quatro quadrantes vistos pelo </w:t>
        </w:r>
      </w:ins>
      <w:ins w:id="10949" w:author="Plauto" w:date="2009-11-25T23:25:00Z">
        <w:r w:rsidRPr="00AC5AC8">
          <w:rPr>
            <w:sz w:val="24"/>
            <w:szCs w:val="24"/>
            <w:rPrChange w:id="10950" w:author="Sieben" w:date="2009-11-28T21:33:00Z">
              <w:rPr>
                <w:sz w:val="16"/>
                <w:szCs w:val="16"/>
              </w:rPr>
            </w:rPrChange>
          </w:rPr>
          <w:t>satélite</w:t>
        </w:r>
      </w:ins>
      <w:ins w:id="10951" w:author="Plauto" w:date="2009-11-25T23:11:00Z">
        <w:r w:rsidRPr="00AC5AC8">
          <w:rPr>
            <w:sz w:val="24"/>
            <w:szCs w:val="24"/>
            <w:rPrChange w:id="10952" w:author="Sieben" w:date="2009-11-28T21:33:00Z">
              <w:rPr>
                <w:sz w:val="16"/>
                <w:szCs w:val="16"/>
              </w:rPr>
            </w:rPrChange>
          </w:rPr>
          <w:t>.</w:t>
        </w:r>
      </w:ins>
      <w:ins w:id="10953" w:author="Plauto" w:date="2009-11-25T23:34:00Z">
        <w:r w:rsidRPr="00AC5AC8">
          <w:rPr>
            <w:sz w:val="24"/>
            <w:szCs w:val="24"/>
            <w:rPrChange w:id="10954" w:author="Sieben" w:date="2009-11-28T21:33:00Z">
              <w:rPr>
                <w:sz w:val="16"/>
                <w:szCs w:val="16"/>
              </w:rPr>
            </w:rPrChange>
          </w:rPr>
          <w:t xml:space="preserve"> </w:t>
        </w:r>
      </w:ins>
      <w:ins w:id="10955" w:author="Plauto" w:date="2009-11-25T23:36:00Z">
        <w:r w:rsidRPr="00AC5AC8">
          <w:rPr>
            <w:sz w:val="24"/>
            <w:szCs w:val="24"/>
            <w:rPrChange w:id="10956" w:author="Sieben" w:date="2009-11-28T21:33:00Z">
              <w:rPr>
                <w:sz w:val="16"/>
                <w:szCs w:val="16"/>
              </w:rPr>
            </w:rPrChange>
          </w:rPr>
          <w:t>A ordem</w:t>
        </w:r>
      </w:ins>
      <w:ins w:id="10957" w:author="Plauto" w:date="2009-11-25T23:34:00Z">
        <w:r w:rsidRPr="00AC5AC8">
          <w:rPr>
            <w:sz w:val="24"/>
            <w:szCs w:val="24"/>
            <w:rPrChange w:id="10958" w:author="Sieben" w:date="2009-11-28T21:33:00Z">
              <w:rPr>
                <w:sz w:val="16"/>
                <w:szCs w:val="16"/>
              </w:rPr>
            </w:rPrChange>
          </w:rPr>
          <w:t xml:space="preserve"> de grandeza dos erros encontrados foi de </w:t>
        </w:r>
      </w:ins>
      <m:oMath>
        <m:sSup>
          <m:sSupPr>
            <m:ctrlPr>
              <w:ins w:id="10959" w:author="Plauto" w:date="2009-11-25T23:35:00Z">
                <w:rPr>
                  <w:rFonts w:ascii="Cambria Math" w:hAnsi="Cambria Math"/>
                  <w:sz w:val="24"/>
                  <w:szCs w:val="24"/>
                </w:rPr>
              </w:ins>
            </m:ctrlPr>
          </m:sSupPr>
          <m:e>
            <w:ins w:id="10960" w:author="Plauto" w:date="2009-11-25T23:35:00Z">
              <m:r>
                <w:rPr>
                  <w:rFonts w:ascii="Cambria Math" w:hAnsi="Cambria Math"/>
                  <w:sz w:val="24"/>
                  <w:szCs w:val="24"/>
                  <w:rPrChange w:id="10961" w:author="Sieben" w:date="2009-11-28T21:33:00Z">
                    <w:rPr>
                      <w:rFonts w:ascii="Cambria Math" w:hAnsi="Cambria Math"/>
                      <w:sz w:val="16"/>
                      <w:szCs w:val="16"/>
                    </w:rPr>
                  </w:rPrChange>
                </w:rPr>
                <m:t>10</m:t>
              </m:r>
            </w:ins>
          </m:e>
          <m:sup>
            <w:ins w:id="10962" w:author="Plauto" w:date="2009-11-25T23:35:00Z">
              <m:r>
                <w:rPr>
                  <w:rFonts w:ascii="Cambria Math" w:hAnsi="Cambria Math"/>
                  <w:sz w:val="24"/>
                  <w:szCs w:val="24"/>
                  <w:rPrChange w:id="10963" w:author="Sieben" w:date="2009-11-28T21:33:00Z">
                    <w:rPr>
                      <w:rFonts w:ascii="Cambria Math" w:hAnsi="Cambria Math"/>
                      <w:sz w:val="16"/>
                      <w:szCs w:val="16"/>
                    </w:rPr>
                  </w:rPrChange>
                </w:rPr>
                <m:t>-3</m:t>
              </m:r>
            </w:ins>
          </m:sup>
        </m:sSup>
      </m:oMath>
      <w:r w:rsidRPr="00AC5AC8">
        <w:rPr>
          <w:sz w:val="24"/>
          <w:szCs w:val="24"/>
          <w:rPrChange w:id="10964" w:author="Sieben" w:date="2009-11-28T21:33:00Z">
            <w:rPr>
              <w:sz w:val="16"/>
              <w:szCs w:val="16"/>
            </w:rPr>
          </w:rPrChange>
        </w:rPr>
        <w:t xml:space="preserve"> graus, </w:t>
      </w:r>
      <w:ins w:id="10965" w:author="Plauto" w:date="2009-11-26T23:01:00Z">
        <w:r w:rsidRPr="00AC5AC8">
          <w:rPr>
            <w:sz w:val="24"/>
            <w:szCs w:val="24"/>
            <w:rPrChange w:id="10966" w:author="Sieben" w:date="2009-11-28T21:33:00Z">
              <w:rPr>
                <w:sz w:val="16"/>
                <w:szCs w:val="16"/>
              </w:rPr>
            </w:rPrChange>
          </w:rPr>
          <w:t xml:space="preserve">esses erros são </w:t>
        </w:r>
      </w:ins>
      <w:r w:rsidRPr="00AC5AC8">
        <w:rPr>
          <w:sz w:val="24"/>
          <w:szCs w:val="24"/>
          <w:rPrChange w:id="10967" w:author="Sieben" w:date="2009-11-28T21:33:00Z">
            <w:rPr>
              <w:sz w:val="16"/>
              <w:szCs w:val="16"/>
            </w:rPr>
          </w:rPrChange>
        </w:rPr>
        <w:t>decorrentes do ac</w:t>
      </w:r>
      <w:ins w:id="10968" w:author="Sieben" w:date="2009-11-28T22:27:00Z">
        <w:r w:rsidR="003B6830">
          <w:rPr>
            <w:sz w:val="24"/>
            <w:szCs w:val="24"/>
          </w:rPr>
          <w:t>ú</w:t>
        </w:r>
      </w:ins>
      <w:del w:id="10969" w:author="Sieben" w:date="2009-11-28T22:27:00Z">
        <w:r w:rsidRPr="00AC5AC8">
          <w:rPr>
            <w:sz w:val="24"/>
            <w:szCs w:val="24"/>
            <w:rPrChange w:id="10970" w:author="Sieben" w:date="2009-11-28T21:33:00Z">
              <w:rPr>
                <w:sz w:val="16"/>
                <w:szCs w:val="16"/>
              </w:rPr>
            </w:rPrChange>
          </w:rPr>
          <w:delText>u</w:delText>
        </w:r>
      </w:del>
      <w:r w:rsidRPr="00AC5AC8">
        <w:rPr>
          <w:sz w:val="24"/>
          <w:szCs w:val="24"/>
          <w:rPrChange w:id="10971" w:author="Sieben" w:date="2009-11-28T21:33:00Z">
            <w:rPr>
              <w:sz w:val="16"/>
              <w:szCs w:val="16"/>
            </w:rPr>
          </w:rPrChange>
        </w:rPr>
        <w:t xml:space="preserve">mulo de pequenos erros </w:t>
      </w:r>
      <w:ins w:id="10972" w:author="Sieben" w:date="2009-11-28T22:29:00Z">
        <w:r w:rsidR="003B6830">
          <w:rPr>
            <w:sz w:val="24"/>
            <w:szCs w:val="24"/>
          </w:rPr>
          <w:t>de</w:t>
        </w:r>
      </w:ins>
      <w:del w:id="10973" w:author="Sieben" w:date="2009-11-28T22:29:00Z">
        <w:r w:rsidRPr="00AC5AC8">
          <w:rPr>
            <w:sz w:val="24"/>
            <w:szCs w:val="24"/>
            <w:rPrChange w:id="10974" w:author="Sieben" w:date="2009-11-28T21:33:00Z">
              <w:rPr>
                <w:sz w:val="16"/>
                <w:szCs w:val="16"/>
              </w:rPr>
            </w:rPrChange>
          </w:rPr>
          <w:delText>em</w:delText>
        </w:r>
      </w:del>
      <w:r w:rsidRPr="00AC5AC8">
        <w:rPr>
          <w:sz w:val="24"/>
          <w:szCs w:val="24"/>
          <w:rPrChange w:id="10975" w:author="Sieben" w:date="2009-11-28T21:33:00Z">
            <w:rPr>
              <w:sz w:val="16"/>
              <w:szCs w:val="16"/>
            </w:rPr>
          </w:rPrChange>
        </w:rPr>
        <w:t xml:space="preserve"> cada </w:t>
      </w:r>
      <w:ins w:id="10976" w:author="Plauto" w:date="2009-11-25T23:37:00Z">
        <w:r w:rsidRPr="00AC5AC8">
          <w:rPr>
            <w:sz w:val="24"/>
            <w:szCs w:val="24"/>
            <w:rPrChange w:id="10977" w:author="Sieben" w:date="2009-11-28T21:33:00Z">
              <w:rPr>
                <w:sz w:val="16"/>
                <w:szCs w:val="16"/>
              </w:rPr>
            </w:rPrChange>
          </w:rPr>
          <w:t>rotação</w:t>
        </w:r>
      </w:ins>
      <w:ins w:id="10978" w:author="Plauto" w:date="2009-11-25T23:36:00Z">
        <w:r w:rsidRPr="00AC5AC8">
          <w:rPr>
            <w:sz w:val="24"/>
            <w:szCs w:val="24"/>
            <w:rPrChange w:id="10979" w:author="Sieben" w:date="2009-11-28T21:33:00Z">
              <w:rPr>
                <w:sz w:val="16"/>
                <w:szCs w:val="16"/>
              </w:rPr>
            </w:rPrChange>
          </w:rPr>
          <w:t>, quanto menor o n</w:t>
        </w:r>
      </w:ins>
      <w:ins w:id="10980" w:author="Sieben" w:date="2009-11-28T22:27:00Z">
        <w:r w:rsidR="003B6830">
          <w:rPr>
            <w:sz w:val="24"/>
            <w:szCs w:val="24"/>
          </w:rPr>
          <w:t>ú</w:t>
        </w:r>
      </w:ins>
      <w:ins w:id="10981" w:author="Plauto" w:date="2009-11-25T23:36:00Z">
        <w:del w:id="10982" w:author="Sieben" w:date="2009-11-28T22:27:00Z">
          <w:r w:rsidRPr="00AC5AC8">
            <w:rPr>
              <w:sz w:val="24"/>
              <w:szCs w:val="24"/>
              <w:rPrChange w:id="10983" w:author="Sieben" w:date="2009-11-28T21:33:00Z">
                <w:rPr>
                  <w:sz w:val="16"/>
                  <w:szCs w:val="16"/>
                </w:rPr>
              </w:rPrChange>
            </w:rPr>
            <w:delText>u</w:delText>
          </w:r>
        </w:del>
        <w:r w:rsidRPr="00AC5AC8">
          <w:rPr>
            <w:sz w:val="24"/>
            <w:szCs w:val="24"/>
            <w:rPrChange w:id="10984" w:author="Sieben" w:date="2009-11-28T21:33:00Z">
              <w:rPr>
                <w:sz w:val="16"/>
                <w:szCs w:val="16"/>
              </w:rPr>
            </w:rPrChange>
          </w:rPr>
          <w:t xml:space="preserve">mero de </w:t>
        </w:r>
      </w:ins>
      <w:ins w:id="10985" w:author="Plauto" w:date="2009-11-25T23:38:00Z">
        <w:r w:rsidRPr="00AC5AC8">
          <w:rPr>
            <w:sz w:val="24"/>
            <w:szCs w:val="24"/>
            <w:rPrChange w:id="10986" w:author="Sieben" w:date="2009-11-28T21:33:00Z">
              <w:rPr>
                <w:sz w:val="16"/>
                <w:szCs w:val="16"/>
              </w:rPr>
            </w:rPrChange>
          </w:rPr>
          <w:t>rotações</w:t>
        </w:r>
      </w:ins>
      <w:ins w:id="10987" w:author="Plauto" w:date="2009-11-25T23:36:00Z">
        <w:r w:rsidRPr="00AC5AC8">
          <w:rPr>
            <w:sz w:val="24"/>
            <w:szCs w:val="24"/>
            <w:rPrChange w:id="10988" w:author="Sieben" w:date="2009-11-28T21:33:00Z">
              <w:rPr>
                <w:sz w:val="16"/>
                <w:szCs w:val="16"/>
              </w:rPr>
            </w:rPrChange>
          </w:rPr>
          <w:t xml:space="preserve"> </w:t>
        </w:r>
      </w:ins>
      <w:ins w:id="10989" w:author="Plauto" w:date="2009-11-25T23:42:00Z">
        <w:r w:rsidRPr="00AC5AC8">
          <w:rPr>
            <w:sz w:val="24"/>
            <w:szCs w:val="24"/>
            <w:rPrChange w:id="10990" w:author="Sieben" w:date="2009-11-28T21:33:00Z">
              <w:rPr>
                <w:sz w:val="16"/>
                <w:szCs w:val="16"/>
              </w:rPr>
            </w:rPrChange>
          </w:rPr>
          <w:t>necessárias</w:t>
        </w:r>
      </w:ins>
      <w:ins w:id="10991" w:author="Plauto" w:date="2009-11-25T23:38:00Z">
        <w:r w:rsidRPr="00AC5AC8">
          <w:rPr>
            <w:sz w:val="24"/>
            <w:szCs w:val="24"/>
            <w:rPrChange w:id="10992" w:author="Sieben" w:date="2009-11-28T21:33:00Z">
              <w:rPr>
                <w:sz w:val="16"/>
                <w:szCs w:val="16"/>
              </w:rPr>
            </w:rPrChange>
          </w:rPr>
          <w:t>, menor o erro encontrado.</w:t>
        </w:r>
      </w:ins>
      <w:ins w:id="10993" w:author="Plauto" w:date="2009-11-26T23:56:00Z">
        <w:r w:rsidRPr="00AC5AC8">
          <w:rPr>
            <w:sz w:val="24"/>
            <w:szCs w:val="24"/>
            <w:rPrChange w:id="10994" w:author="Sieben" w:date="2009-11-28T21:33:00Z">
              <w:rPr>
                <w:sz w:val="16"/>
                <w:szCs w:val="16"/>
              </w:rPr>
            </w:rPrChange>
          </w:rPr>
          <w:t xml:space="preserve"> </w:t>
        </w:r>
      </w:ins>
      <w:ins w:id="10995" w:author="Plauto" w:date="2009-11-26T00:34:00Z">
        <w:r w:rsidRPr="00AC5AC8">
          <w:rPr>
            <w:sz w:val="24"/>
            <w:szCs w:val="24"/>
            <w:rPrChange w:id="10996" w:author="Sieben" w:date="2009-11-28T21:33:00Z">
              <w:rPr>
                <w:sz w:val="16"/>
                <w:szCs w:val="16"/>
              </w:rPr>
            </w:rPrChange>
          </w:rPr>
          <w:t xml:space="preserve">Um erro de ordem </w:t>
        </w:r>
      </w:ins>
      <m:oMath>
        <m:sSup>
          <m:sSupPr>
            <m:ctrlPr>
              <w:ins w:id="10997" w:author="Plauto" w:date="2009-11-26T00:35:00Z">
                <w:rPr>
                  <w:rFonts w:ascii="Cambria Math" w:hAnsi="Cambria Math"/>
                  <w:sz w:val="24"/>
                  <w:szCs w:val="24"/>
                </w:rPr>
              </w:ins>
            </m:ctrlPr>
          </m:sSupPr>
          <m:e>
            <w:ins w:id="10998" w:author="Plauto" w:date="2009-11-26T00:35:00Z">
              <m:r>
                <w:rPr>
                  <w:rFonts w:ascii="Cambria Math" w:hAnsi="Cambria Math"/>
                  <w:sz w:val="24"/>
                  <w:szCs w:val="24"/>
                  <w:rPrChange w:id="10999" w:author="Sieben" w:date="2009-11-28T21:33:00Z">
                    <w:rPr>
                      <w:rFonts w:ascii="Cambria Math" w:hAnsi="Cambria Math"/>
                      <w:sz w:val="16"/>
                      <w:szCs w:val="16"/>
                    </w:rPr>
                  </w:rPrChange>
                </w:rPr>
                <m:t>10</m:t>
              </m:r>
            </w:ins>
          </m:e>
          <m:sup>
            <w:ins w:id="11000" w:author="Plauto" w:date="2009-11-26T00:35:00Z">
              <m:r>
                <w:rPr>
                  <w:rFonts w:ascii="Cambria Math" w:hAnsi="Cambria Math"/>
                  <w:sz w:val="24"/>
                  <w:szCs w:val="24"/>
                  <w:rPrChange w:id="11001" w:author="Sieben" w:date="2009-11-28T21:33:00Z">
                    <w:rPr>
                      <w:rFonts w:ascii="Cambria Math" w:hAnsi="Cambria Math"/>
                      <w:sz w:val="16"/>
                      <w:szCs w:val="16"/>
                    </w:rPr>
                  </w:rPrChange>
                </w:rPr>
                <m:t>-3</m:t>
              </m:r>
            </w:ins>
          </m:sup>
        </m:sSup>
      </m:oMath>
      <w:r w:rsidRPr="00AC5AC8">
        <w:rPr>
          <w:sz w:val="24"/>
          <w:szCs w:val="24"/>
          <w:rPrChange w:id="11002" w:author="Sieben" w:date="2009-11-28T21:33:00Z">
            <w:rPr>
              <w:sz w:val="16"/>
              <w:szCs w:val="16"/>
            </w:rPr>
          </w:rPrChange>
        </w:rPr>
        <w:t xml:space="preserve"> </w:t>
      </w:r>
      <w:ins w:id="11003" w:author="Plauto" w:date="2009-11-26T23:55:00Z">
        <w:r w:rsidRPr="00AC5AC8">
          <w:rPr>
            <w:sz w:val="24"/>
            <w:szCs w:val="24"/>
            <w:rPrChange w:id="11004" w:author="Sieben" w:date="2009-11-28T21:33:00Z">
              <w:rPr>
                <w:sz w:val="16"/>
                <w:szCs w:val="16"/>
              </w:rPr>
            </w:rPrChange>
          </w:rPr>
          <w:t xml:space="preserve">pode ser considerado nulo, uma vez que </w:t>
        </w:r>
      </w:ins>
      <w:ins w:id="11005" w:author="Plauto" w:date="2009-12-09T14:30:00Z">
        <w:r w:rsidR="001C0021">
          <w:rPr>
            <w:sz w:val="24"/>
            <w:szCs w:val="24"/>
          </w:rPr>
          <w:t xml:space="preserve">mesmo </w:t>
        </w:r>
      </w:ins>
      <w:ins w:id="11006" w:author="Plauto" w:date="2009-11-26T23:55:00Z">
        <w:r w:rsidRPr="00AC5AC8">
          <w:rPr>
            <w:sz w:val="24"/>
            <w:szCs w:val="24"/>
            <w:rPrChange w:id="11007" w:author="Sieben" w:date="2009-11-28T21:33:00Z">
              <w:rPr>
                <w:sz w:val="16"/>
                <w:szCs w:val="16"/>
              </w:rPr>
            </w:rPrChange>
          </w:rPr>
          <w:t>atuadores de alt</w:t>
        </w:r>
      </w:ins>
      <w:ins w:id="11008" w:author="Plauto" w:date="2009-12-09T14:29:00Z">
        <w:r w:rsidR="001C0021">
          <w:rPr>
            <w:sz w:val="24"/>
            <w:szCs w:val="24"/>
          </w:rPr>
          <w:t>a</w:t>
        </w:r>
      </w:ins>
      <w:ins w:id="11009" w:author="Plauto" w:date="2009-11-26T23:55:00Z">
        <w:r w:rsidRPr="00AC5AC8">
          <w:rPr>
            <w:sz w:val="24"/>
            <w:szCs w:val="24"/>
            <w:rPrChange w:id="11010" w:author="Sieben" w:date="2009-11-28T21:33:00Z">
              <w:rPr>
                <w:sz w:val="16"/>
                <w:szCs w:val="16"/>
              </w:rPr>
            </w:rPrChange>
          </w:rPr>
          <w:t xml:space="preserve"> precisão </w:t>
        </w:r>
      </w:ins>
      <w:ins w:id="11011" w:author="Plauto" w:date="2009-12-09T14:31:00Z">
        <w:r w:rsidR="001C0021">
          <w:rPr>
            <w:sz w:val="24"/>
            <w:szCs w:val="24"/>
          </w:rPr>
          <w:t>usualmente</w:t>
        </w:r>
      </w:ins>
      <w:ins w:id="11012" w:author="Plauto" w:date="2009-12-09T14:30:00Z">
        <w:r w:rsidR="001C0021">
          <w:rPr>
            <w:sz w:val="24"/>
            <w:szCs w:val="24"/>
          </w:rPr>
          <w:t xml:space="preserve"> </w:t>
        </w:r>
      </w:ins>
      <w:ins w:id="11013" w:author="Plauto" w:date="2009-11-26T23:55:00Z">
        <w:r w:rsidRPr="00AC5AC8">
          <w:rPr>
            <w:sz w:val="24"/>
            <w:szCs w:val="24"/>
            <w:rPrChange w:id="11014" w:author="Sieben" w:date="2009-11-28T21:33:00Z">
              <w:rPr>
                <w:sz w:val="16"/>
                <w:szCs w:val="16"/>
              </w:rPr>
            </w:rPrChange>
          </w:rPr>
          <w:t xml:space="preserve">trabalham </w:t>
        </w:r>
      </w:ins>
      <w:ins w:id="11015" w:author="Plauto" w:date="2009-12-09T14:30:00Z">
        <w:r w:rsidR="001C0021">
          <w:rPr>
            <w:sz w:val="24"/>
            <w:szCs w:val="24"/>
          </w:rPr>
          <w:t xml:space="preserve">com </w:t>
        </w:r>
      </w:ins>
      <w:ins w:id="11016" w:author="Plauto" w:date="2009-12-09T14:31:00Z">
        <w:r w:rsidR="001C0021">
          <w:rPr>
            <w:sz w:val="24"/>
            <w:szCs w:val="24"/>
          </w:rPr>
          <w:t xml:space="preserve">ângulos mínimos de </w:t>
        </w:r>
      </w:ins>
      <w:ins w:id="11017" w:author="Plauto" w:date="2009-12-09T14:30:00Z">
        <w:r w:rsidR="001C0021">
          <w:rPr>
            <w:sz w:val="24"/>
            <w:szCs w:val="24"/>
          </w:rPr>
          <w:t>0</w:t>
        </w:r>
      </w:ins>
      <w:ins w:id="11018" w:author="Plauto" w:date="2009-12-09T14:31:00Z">
        <w:r w:rsidR="001C0021">
          <w:rPr>
            <w:sz w:val="24"/>
            <w:szCs w:val="24"/>
          </w:rPr>
          <w:t>,</w:t>
        </w:r>
      </w:ins>
      <w:ins w:id="11019" w:author="Plauto" w:date="2009-12-09T14:30:00Z">
        <w:r w:rsidR="001C0021">
          <w:rPr>
            <w:sz w:val="24"/>
            <w:szCs w:val="24"/>
          </w:rPr>
          <w:t>025 graus</w:t>
        </w:r>
      </w:ins>
      <w:ins w:id="11020" w:author="Plauto" w:date="2009-12-09T14:31:00Z">
        <w:r w:rsidR="001C0021">
          <w:rPr>
            <w:sz w:val="24"/>
            <w:szCs w:val="24"/>
          </w:rPr>
          <w:t xml:space="preserve"> [33]</w:t>
        </w:r>
      </w:ins>
      <w:ins w:id="11021" w:author="Plauto" w:date="2009-11-26T23:56:00Z">
        <w:r w:rsidRPr="00AC5AC8">
          <w:rPr>
            <w:sz w:val="24"/>
            <w:szCs w:val="24"/>
            <w:rPrChange w:id="11022" w:author="Sieben" w:date="2009-11-28T21:33:00Z">
              <w:rPr>
                <w:sz w:val="16"/>
                <w:szCs w:val="16"/>
              </w:rPr>
            </w:rPrChange>
          </w:rPr>
          <w:t xml:space="preserve">. </w:t>
        </w:r>
      </w:ins>
      <w:del w:id="11023" w:author="Plauto" w:date="2009-11-26T23:55:00Z">
        <w:r w:rsidRPr="00AC5AC8">
          <w:rPr>
            <w:sz w:val="24"/>
            <w:szCs w:val="24"/>
            <w:rPrChange w:id="11024" w:author="Sieben" w:date="2009-11-28T21:33:00Z">
              <w:rPr>
                <w:sz w:val="16"/>
                <w:szCs w:val="16"/>
              </w:rPr>
            </w:rPrChange>
          </w:rPr>
          <w:delText xml:space="preserve">para </w:delText>
        </w:r>
      </w:del>
    </w:p>
    <w:p w:rsidR="00AC5AC8" w:rsidRDefault="00AC5AC8" w:rsidP="00AC5AC8">
      <w:pPr>
        <w:spacing w:before="200" w:line="360" w:lineRule="auto"/>
        <w:jc w:val="both"/>
        <w:rPr>
          <w:ins w:id="11025" w:author="Plauto" w:date="2009-11-26T00:34:00Z"/>
          <w:del w:id="11026" w:author="Sieben" w:date="2009-12-08T16:30:00Z"/>
        </w:rPr>
        <w:pPrChange w:id="11027" w:author="Plauto" w:date="2009-11-26T00:10:00Z">
          <w:pPr>
            <w:spacing w:after="0" w:line="240" w:lineRule="auto"/>
          </w:pPr>
        </w:pPrChange>
      </w:pPr>
    </w:p>
    <w:p w:rsidR="002E5A0A" w:rsidRDefault="00AC5AC8" w:rsidP="002E5A0A">
      <w:pPr>
        <w:spacing w:before="200" w:line="360" w:lineRule="auto"/>
        <w:ind w:firstLine="360"/>
        <w:jc w:val="both"/>
        <w:rPr>
          <w:ins w:id="11028" w:author="Sieben" w:date="2009-12-08T15:13:00Z"/>
          <w:sz w:val="24"/>
          <w:szCs w:val="24"/>
        </w:rPr>
      </w:pPr>
      <w:ins w:id="11029" w:author="Sieben" w:date="2009-12-08T15:13:00Z">
        <w:r w:rsidRPr="00AC5AC8">
          <w:rPr>
            <w:sz w:val="24"/>
            <w:szCs w:val="24"/>
            <w:rPrChange w:id="11030" w:author="Sieben" w:date="2009-12-08T20:10:00Z">
              <w:rPr>
                <w:sz w:val="24"/>
                <w:szCs w:val="24"/>
                <w:highlight w:val="red"/>
              </w:rPr>
            </w:rPrChange>
          </w:rPr>
          <w:t xml:space="preserve">Devemos lembrar que </w:t>
        </w:r>
      </w:ins>
      <w:ins w:id="11031" w:author="Sieben" w:date="2009-12-08T20:08:00Z">
        <w:r w:rsidRPr="00AC5AC8">
          <w:rPr>
            <w:sz w:val="24"/>
            <w:szCs w:val="24"/>
            <w:rPrChange w:id="11032" w:author="Sieben" w:date="2009-12-08T20:10:00Z">
              <w:rPr>
                <w:sz w:val="24"/>
                <w:szCs w:val="24"/>
                <w:highlight w:val="red"/>
              </w:rPr>
            </w:rPrChange>
          </w:rPr>
          <w:t>o</w:t>
        </w:r>
      </w:ins>
      <w:ins w:id="11033" w:author="Sieben" w:date="2009-12-08T15:13:00Z">
        <w:r w:rsidRPr="00AC5AC8">
          <w:rPr>
            <w:sz w:val="24"/>
            <w:szCs w:val="24"/>
            <w:rPrChange w:id="11034" w:author="Sieben" w:date="2009-12-08T20:10:00Z">
              <w:rPr>
                <w:sz w:val="24"/>
                <w:szCs w:val="24"/>
                <w:highlight w:val="red"/>
              </w:rPr>
            </w:rPrChange>
          </w:rPr>
          <w:t xml:space="preserve"> erro referente ao fato de a terra não ser uma esfera perfeita</w:t>
        </w:r>
      </w:ins>
      <w:ins w:id="11035" w:author="Sieben" w:date="2009-12-08T20:08:00Z">
        <w:r w:rsidRPr="00AC5AC8">
          <w:rPr>
            <w:sz w:val="24"/>
            <w:szCs w:val="24"/>
            <w:rPrChange w:id="11036" w:author="Sieben" w:date="2009-12-08T20:10:00Z">
              <w:rPr>
                <w:sz w:val="24"/>
                <w:szCs w:val="24"/>
                <w:highlight w:val="red"/>
              </w:rPr>
            </w:rPrChange>
          </w:rPr>
          <w:t xml:space="preserve">, não </w:t>
        </w:r>
      </w:ins>
      <w:ins w:id="11037" w:author="Sieben" w:date="2009-12-08T20:09:00Z">
        <w:r w:rsidRPr="00AC5AC8">
          <w:rPr>
            <w:sz w:val="24"/>
            <w:szCs w:val="24"/>
            <w:rPrChange w:id="11038" w:author="Sieben" w:date="2009-12-08T20:10:00Z">
              <w:rPr>
                <w:sz w:val="24"/>
                <w:szCs w:val="24"/>
                <w:highlight w:val="red"/>
              </w:rPr>
            </w:rPrChange>
          </w:rPr>
          <w:t xml:space="preserve">é </w:t>
        </w:r>
      </w:ins>
      <w:ins w:id="11039" w:author="Sieben" w:date="2009-12-08T20:11:00Z">
        <w:r w:rsidR="003A7553">
          <w:rPr>
            <w:sz w:val="24"/>
            <w:szCs w:val="24"/>
          </w:rPr>
          <w:t>levad</w:t>
        </w:r>
        <w:r w:rsidR="006C1947">
          <w:rPr>
            <w:sz w:val="24"/>
            <w:szCs w:val="24"/>
          </w:rPr>
          <w:t>o</w:t>
        </w:r>
      </w:ins>
      <w:ins w:id="11040" w:author="Sieben" w:date="2009-12-08T20:09:00Z">
        <w:r w:rsidRPr="00AC5AC8">
          <w:rPr>
            <w:sz w:val="24"/>
            <w:szCs w:val="24"/>
            <w:rPrChange w:id="11041" w:author="Sieben" w:date="2009-12-08T20:10:00Z">
              <w:rPr>
                <w:sz w:val="24"/>
                <w:szCs w:val="24"/>
                <w:highlight w:val="red"/>
              </w:rPr>
            </w:rPrChange>
          </w:rPr>
          <w:t xml:space="preserve"> em </w:t>
        </w:r>
      </w:ins>
      <w:ins w:id="11042" w:author="Sieben" w:date="2009-12-08T20:10:00Z">
        <w:r w:rsidR="003A7553">
          <w:rPr>
            <w:sz w:val="24"/>
            <w:szCs w:val="24"/>
          </w:rPr>
          <w:t>consideração</w:t>
        </w:r>
        <w:r w:rsidR="006C1947">
          <w:rPr>
            <w:sz w:val="24"/>
            <w:szCs w:val="24"/>
          </w:rPr>
          <w:t xml:space="preserve"> na análise exposta</w:t>
        </w:r>
      </w:ins>
      <w:ins w:id="11043" w:author="Sieben" w:date="2009-12-08T20:11:00Z">
        <w:r w:rsidR="006C1947">
          <w:rPr>
            <w:sz w:val="24"/>
            <w:szCs w:val="24"/>
          </w:rPr>
          <w:t xml:space="preserve"> no parágrafo anterior</w:t>
        </w:r>
      </w:ins>
      <w:ins w:id="11044" w:author="Sieben" w:date="2009-12-08T20:10:00Z">
        <w:r w:rsidR="006C1947">
          <w:rPr>
            <w:sz w:val="24"/>
            <w:szCs w:val="24"/>
          </w:rPr>
          <w:t>.</w:t>
        </w:r>
      </w:ins>
      <w:ins w:id="11045" w:author="Sieben" w:date="2009-12-08T15:13:00Z">
        <w:r w:rsidRPr="00AC5AC8">
          <w:rPr>
            <w:sz w:val="24"/>
            <w:szCs w:val="24"/>
            <w:rPrChange w:id="11046" w:author="Sieben" w:date="2009-12-08T20:10:00Z">
              <w:rPr>
                <w:sz w:val="24"/>
                <w:szCs w:val="24"/>
                <w:highlight w:val="red"/>
              </w:rPr>
            </w:rPrChange>
          </w:rPr>
          <w:t xml:space="preserve"> No presente trabalho esta simplificação foi necessária para manter a complexidade da geometria envolvida em um nível aceitável.</w:t>
        </w:r>
      </w:ins>
    </w:p>
    <w:p w:rsidR="00AC5AC8" w:rsidRDefault="00AC5AC8" w:rsidP="00AC5AC8">
      <w:pPr>
        <w:spacing w:before="200" w:line="360" w:lineRule="auto"/>
        <w:jc w:val="both"/>
        <w:rPr>
          <w:ins w:id="11047" w:author="Plauto" w:date="2009-11-26T00:34:00Z"/>
        </w:rPr>
        <w:pPrChange w:id="11048" w:author="Plauto" w:date="2009-11-26T00:10:00Z">
          <w:pPr>
            <w:spacing w:after="0" w:line="240" w:lineRule="auto"/>
          </w:pPr>
        </w:pPrChange>
      </w:pPr>
    </w:p>
    <w:p w:rsidR="00AC5AC8" w:rsidRDefault="00AC5AC8" w:rsidP="00AC5AC8">
      <w:pPr>
        <w:spacing w:before="200" w:line="360" w:lineRule="auto"/>
        <w:jc w:val="both"/>
        <w:rPr>
          <w:ins w:id="11049" w:author="Plauto" w:date="2009-11-26T00:34:00Z"/>
        </w:rPr>
        <w:pPrChange w:id="11050" w:author="Plauto" w:date="2009-11-26T00:10:00Z">
          <w:pPr>
            <w:spacing w:after="0" w:line="240" w:lineRule="auto"/>
          </w:pPr>
        </w:pPrChange>
      </w:pPr>
    </w:p>
    <w:p w:rsidR="00AC5AC8" w:rsidRDefault="00AC5AC8" w:rsidP="00AC5AC8">
      <w:pPr>
        <w:spacing w:before="200" w:line="360" w:lineRule="auto"/>
        <w:jc w:val="both"/>
        <w:rPr>
          <w:ins w:id="11051" w:author="Plauto" w:date="2009-11-26T00:34:00Z"/>
        </w:rPr>
        <w:pPrChange w:id="11052" w:author="Plauto" w:date="2009-11-26T00:10:00Z">
          <w:pPr>
            <w:spacing w:after="0" w:line="240" w:lineRule="auto"/>
          </w:pPr>
        </w:pPrChange>
      </w:pPr>
    </w:p>
    <w:p w:rsidR="00AC5AC8" w:rsidRDefault="00AC5AC8" w:rsidP="00AC5AC8">
      <w:pPr>
        <w:spacing w:before="200" w:line="360" w:lineRule="auto"/>
        <w:jc w:val="both"/>
        <w:rPr>
          <w:ins w:id="11053" w:author="Plauto" w:date="2009-11-26T00:34:00Z"/>
        </w:rPr>
        <w:pPrChange w:id="11054" w:author="Plauto" w:date="2009-11-26T00:10:00Z">
          <w:pPr>
            <w:spacing w:after="0" w:line="240" w:lineRule="auto"/>
          </w:pPr>
        </w:pPrChange>
      </w:pPr>
    </w:p>
    <w:p w:rsidR="00AC5AC8" w:rsidRDefault="00AC5AC8" w:rsidP="00AC5AC8">
      <w:pPr>
        <w:spacing w:before="200" w:line="360" w:lineRule="auto"/>
        <w:jc w:val="both"/>
        <w:rPr>
          <w:ins w:id="11055" w:author="Plauto" w:date="2009-11-26T00:34:00Z"/>
        </w:rPr>
        <w:pPrChange w:id="11056" w:author="Plauto" w:date="2009-11-26T00:10:00Z">
          <w:pPr>
            <w:spacing w:after="0" w:line="240" w:lineRule="auto"/>
          </w:pPr>
        </w:pPrChange>
      </w:pPr>
    </w:p>
    <w:p w:rsidR="00AC5AC8" w:rsidRDefault="00AC5AC8" w:rsidP="00AC5AC8">
      <w:pPr>
        <w:spacing w:before="200" w:line="360" w:lineRule="auto"/>
        <w:jc w:val="both"/>
        <w:rPr>
          <w:ins w:id="11057" w:author="Plauto" w:date="2009-11-26T00:34:00Z"/>
        </w:rPr>
        <w:pPrChange w:id="11058" w:author="Plauto" w:date="2009-11-26T00:10:00Z">
          <w:pPr>
            <w:spacing w:after="0" w:line="240" w:lineRule="auto"/>
          </w:pPr>
        </w:pPrChange>
      </w:pPr>
    </w:p>
    <w:p w:rsidR="00AC5AC8" w:rsidRDefault="00AC5AC8" w:rsidP="00AC5AC8">
      <w:pPr>
        <w:spacing w:before="200" w:line="360" w:lineRule="auto"/>
        <w:jc w:val="both"/>
        <w:rPr>
          <w:ins w:id="11059" w:author="Plauto" w:date="2009-11-26T00:34:00Z"/>
        </w:rPr>
        <w:pPrChange w:id="11060" w:author="Plauto" w:date="2009-11-26T00:10:00Z">
          <w:pPr>
            <w:spacing w:after="0" w:line="240" w:lineRule="auto"/>
          </w:pPr>
        </w:pPrChange>
      </w:pPr>
    </w:p>
    <w:p w:rsidR="00AC5AC8" w:rsidRDefault="00AC5AC8" w:rsidP="00AC5AC8">
      <w:pPr>
        <w:spacing w:before="200" w:line="360" w:lineRule="auto"/>
        <w:jc w:val="both"/>
        <w:rPr>
          <w:ins w:id="11061" w:author="Plauto" w:date="2009-11-26T00:34:00Z"/>
        </w:rPr>
        <w:pPrChange w:id="11062" w:author="Plauto" w:date="2009-11-26T00:10:00Z">
          <w:pPr>
            <w:spacing w:after="0" w:line="240" w:lineRule="auto"/>
          </w:pPr>
        </w:pPrChange>
      </w:pPr>
    </w:p>
    <w:p w:rsidR="00AC5AC8" w:rsidRDefault="00AC5AC8" w:rsidP="00AC5AC8">
      <w:pPr>
        <w:spacing w:before="200" w:line="360" w:lineRule="auto"/>
        <w:jc w:val="both"/>
        <w:rPr>
          <w:ins w:id="11063" w:author="Plauto" w:date="2009-11-26T00:34:00Z"/>
        </w:rPr>
        <w:pPrChange w:id="11064" w:author="Plauto" w:date="2009-11-26T00:10:00Z">
          <w:pPr>
            <w:spacing w:after="0" w:line="240" w:lineRule="auto"/>
          </w:pPr>
        </w:pPrChange>
      </w:pPr>
    </w:p>
    <w:p w:rsidR="00AC5AC8" w:rsidRDefault="00AC5AC8" w:rsidP="00AC5AC8">
      <w:pPr>
        <w:spacing w:before="200" w:line="360" w:lineRule="auto"/>
        <w:jc w:val="both"/>
        <w:rPr>
          <w:ins w:id="11065" w:author="Plauto" w:date="2009-11-26T00:34:00Z"/>
        </w:rPr>
        <w:pPrChange w:id="11066" w:author="Plauto" w:date="2009-11-26T00:10:00Z">
          <w:pPr>
            <w:spacing w:after="0" w:line="240" w:lineRule="auto"/>
          </w:pPr>
        </w:pPrChange>
      </w:pPr>
    </w:p>
    <w:p w:rsidR="00AC5AC8" w:rsidRDefault="00AC5AC8" w:rsidP="00AC5AC8">
      <w:pPr>
        <w:spacing w:before="200" w:line="360" w:lineRule="auto"/>
        <w:jc w:val="both"/>
        <w:rPr>
          <w:ins w:id="11067" w:author="Plauto" w:date="2009-11-26T00:34:00Z"/>
          <w:del w:id="11068" w:author="Sieben" w:date="2009-12-08T16:30:00Z"/>
        </w:rPr>
        <w:pPrChange w:id="11069" w:author="Plauto" w:date="2009-11-26T00:10:00Z">
          <w:pPr>
            <w:spacing w:after="0" w:line="240" w:lineRule="auto"/>
          </w:pPr>
        </w:pPrChange>
      </w:pPr>
      <w:bookmarkStart w:id="11070" w:name="_Toc248054318"/>
      <w:bookmarkStart w:id="11071" w:name="_Toc248137526"/>
      <w:bookmarkStart w:id="11072" w:name="_Toc248143421"/>
      <w:bookmarkStart w:id="11073" w:name="_Toc248144059"/>
      <w:bookmarkEnd w:id="11070"/>
      <w:bookmarkEnd w:id="11071"/>
      <w:bookmarkEnd w:id="11072"/>
      <w:bookmarkEnd w:id="11073"/>
    </w:p>
    <w:p w:rsidR="00AC5AC8" w:rsidRDefault="00AC5AC8" w:rsidP="00AC5AC8">
      <w:pPr>
        <w:spacing w:before="200" w:line="360" w:lineRule="auto"/>
        <w:jc w:val="both"/>
        <w:rPr>
          <w:ins w:id="11074" w:author="Plauto" w:date="2009-11-26T00:34:00Z"/>
          <w:del w:id="11075" w:author="Sieben" w:date="2009-12-08T16:30:00Z"/>
        </w:rPr>
        <w:pPrChange w:id="11076" w:author="Plauto" w:date="2009-11-26T00:10:00Z">
          <w:pPr>
            <w:spacing w:after="0" w:line="240" w:lineRule="auto"/>
          </w:pPr>
        </w:pPrChange>
      </w:pPr>
      <w:bookmarkStart w:id="11077" w:name="_Toc248054319"/>
      <w:bookmarkStart w:id="11078" w:name="_Toc248137527"/>
      <w:bookmarkStart w:id="11079" w:name="_Toc248143422"/>
      <w:bookmarkStart w:id="11080" w:name="_Toc248144060"/>
      <w:bookmarkEnd w:id="11077"/>
      <w:bookmarkEnd w:id="11078"/>
      <w:bookmarkEnd w:id="11079"/>
      <w:bookmarkEnd w:id="11080"/>
    </w:p>
    <w:p w:rsidR="00AC5AC8" w:rsidRDefault="00AC5AC8" w:rsidP="00AC5AC8">
      <w:pPr>
        <w:spacing w:before="200" w:line="360" w:lineRule="auto"/>
        <w:ind w:left="360"/>
        <w:jc w:val="both"/>
        <w:rPr>
          <w:ins w:id="11081" w:author="Plauto" w:date="2009-11-26T00:34:00Z"/>
          <w:del w:id="11082" w:author="Sieben" w:date="2009-11-28T21:33:00Z"/>
        </w:rPr>
        <w:pPrChange w:id="11083" w:author="Sieben" w:date="2009-12-08T15:43:00Z">
          <w:pPr>
            <w:spacing w:after="0" w:line="240" w:lineRule="auto"/>
          </w:pPr>
        </w:pPrChange>
      </w:pPr>
      <w:bookmarkStart w:id="11084" w:name="_Toc247214900"/>
      <w:bookmarkStart w:id="11085" w:name="_Toc248050474"/>
      <w:bookmarkStart w:id="11086" w:name="_Toc248054320"/>
      <w:bookmarkStart w:id="11087" w:name="_Toc248137528"/>
      <w:bookmarkStart w:id="11088" w:name="_Toc248143423"/>
      <w:bookmarkStart w:id="11089" w:name="_Toc248144061"/>
      <w:bookmarkEnd w:id="11084"/>
      <w:bookmarkEnd w:id="11085"/>
      <w:bookmarkEnd w:id="11086"/>
      <w:bookmarkEnd w:id="11087"/>
      <w:bookmarkEnd w:id="11088"/>
      <w:bookmarkEnd w:id="11089"/>
    </w:p>
    <w:p w:rsidR="00AC5AC8" w:rsidRDefault="00AC5AC8" w:rsidP="00AC5AC8">
      <w:pPr>
        <w:spacing w:before="200" w:line="360" w:lineRule="auto"/>
        <w:ind w:left="360"/>
        <w:jc w:val="both"/>
        <w:rPr>
          <w:ins w:id="11090" w:author="Plauto" w:date="2009-11-26T00:34:00Z"/>
          <w:del w:id="11091" w:author="Sieben" w:date="2009-11-28T21:33:00Z"/>
        </w:rPr>
        <w:pPrChange w:id="11092" w:author="Sieben" w:date="2009-12-08T15:43:00Z">
          <w:pPr>
            <w:spacing w:after="0" w:line="240" w:lineRule="auto"/>
          </w:pPr>
        </w:pPrChange>
      </w:pPr>
      <w:bookmarkStart w:id="11093" w:name="_Toc247214901"/>
      <w:bookmarkStart w:id="11094" w:name="_Toc248050475"/>
      <w:bookmarkStart w:id="11095" w:name="_Toc248054321"/>
      <w:bookmarkStart w:id="11096" w:name="_Toc248137529"/>
      <w:bookmarkStart w:id="11097" w:name="_Toc248143424"/>
      <w:bookmarkStart w:id="11098" w:name="_Toc248144062"/>
      <w:bookmarkEnd w:id="11093"/>
      <w:bookmarkEnd w:id="11094"/>
      <w:bookmarkEnd w:id="11095"/>
      <w:bookmarkEnd w:id="11096"/>
      <w:bookmarkEnd w:id="11097"/>
      <w:bookmarkEnd w:id="11098"/>
    </w:p>
    <w:p w:rsidR="00AC5AC8" w:rsidRDefault="00AC5AC8" w:rsidP="00AC5AC8">
      <w:pPr>
        <w:spacing w:before="200" w:line="360" w:lineRule="auto"/>
        <w:ind w:left="360"/>
        <w:jc w:val="both"/>
        <w:rPr>
          <w:ins w:id="11099" w:author="Plauto" w:date="2009-11-26T00:34:00Z"/>
          <w:del w:id="11100" w:author="Sieben" w:date="2009-11-28T21:33:00Z"/>
        </w:rPr>
        <w:pPrChange w:id="11101" w:author="Sieben" w:date="2009-12-08T15:43:00Z">
          <w:pPr>
            <w:spacing w:after="0" w:line="240" w:lineRule="auto"/>
          </w:pPr>
        </w:pPrChange>
      </w:pPr>
      <w:bookmarkStart w:id="11102" w:name="_Toc247214902"/>
      <w:bookmarkStart w:id="11103" w:name="_Toc248050476"/>
      <w:bookmarkStart w:id="11104" w:name="_Toc248054322"/>
      <w:bookmarkStart w:id="11105" w:name="_Toc248137530"/>
      <w:bookmarkStart w:id="11106" w:name="_Toc248143425"/>
      <w:bookmarkStart w:id="11107" w:name="_Toc248144063"/>
      <w:bookmarkEnd w:id="11102"/>
      <w:bookmarkEnd w:id="11103"/>
      <w:bookmarkEnd w:id="11104"/>
      <w:bookmarkEnd w:id="11105"/>
      <w:bookmarkEnd w:id="11106"/>
      <w:bookmarkEnd w:id="11107"/>
    </w:p>
    <w:p w:rsidR="00AC5AC8" w:rsidRDefault="00AC5AC8" w:rsidP="00AC5AC8">
      <w:pPr>
        <w:spacing w:before="200" w:line="360" w:lineRule="auto"/>
        <w:ind w:left="360"/>
        <w:jc w:val="both"/>
        <w:rPr>
          <w:ins w:id="11108" w:author="Plauto" w:date="2009-11-18T17:11:00Z"/>
          <w:del w:id="11109" w:author="Sieben" w:date="2009-11-28T21:33:00Z"/>
        </w:rPr>
        <w:pPrChange w:id="11110" w:author="Sieben" w:date="2009-12-08T15:43:00Z">
          <w:pPr>
            <w:spacing w:after="0" w:line="240" w:lineRule="auto"/>
          </w:pPr>
        </w:pPrChange>
      </w:pPr>
      <w:bookmarkStart w:id="11111" w:name="_Toc247214903"/>
      <w:bookmarkStart w:id="11112" w:name="_Toc248050477"/>
      <w:bookmarkStart w:id="11113" w:name="_Toc248054323"/>
      <w:bookmarkStart w:id="11114" w:name="_Toc248137531"/>
      <w:bookmarkStart w:id="11115" w:name="_Toc248143426"/>
      <w:bookmarkStart w:id="11116" w:name="_Toc248144064"/>
      <w:bookmarkEnd w:id="11111"/>
      <w:bookmarkEnd w:id="11112"/>
      <w:bookmarkEnd w:id="11113"/>
      <w:bookmarkEnd w:id="11114"/>
      <w:bookmarkEnd w:id="11115"/>
      <w:bookmarkEnd w:id="11116"/>
    </w:p>
    <w:p w:rsidR="00AC5AC8" w:rsidRDefault="00B209EF" w:rsidP="00AC5AC8">
      <w:pPr>
        <w:pStyle w:val="Heading1"/>
        <w:numPr>
          <w:ilvl w:val="0"/>
          <w:numId w:val="61"/>
        </w:numPr>
        <w:spacing w:line="360" w:lineRule="auto"/>
        <w:rPr>
          <w:ins w:id="11117" w:author="Plauto" w:date="2009-11-18T17:13:00Z"/>
        </w:rPr>
        <w:pPrChange w:id="11118" w:author="Sieben" w:date="2009-12-08T15:43:00Z">
          <w:pPr>
            <w:spacing w:after="0" w:line="240" w:lineRule="auto"/>
          </w:pPr>
        </w:pPrChange>
      </w:pPr>
      <w:bookmarkStart w:id="11119" w:name="_Toc248144065"/>
      <w:ins w:id="11120" w:author="Plauto" w:date="2009-11-18T17:13:00Z">
        <w:r>
          <w:t xml:space="preserve">Conclusão e trabalhos </w:t>
        </w:r>
      </w:ins>
      <w:ins w:id="11121" w:author="Sieben" w:date="2009-11-28T22:36:00Z">
        <w:r w:rsidR="003B6830">
          <w:t>f</w:t>
        </w:r>
      </w:ins>
      <w:ins w:id="11122" w:author="Plauto" w:date="2009-11-18T17:13:00Z">
        <w:del w:id="11123" w:author="Sieben" w:date="2009-11-28T22:36:00Z">
          <w:r w:rsidDel="003B6830">
            <w:delText>F</w:delText>
          </w:r>
        </w:del>
        <w:r>
          <w:t>uturos</w:t>
        </w:r>
        <w:bookmarkEnd w:id="11119"/>
      </w:ins>
    </w:p>
    <w:p w:rsidR="00AC5AC8" w:rsidRDefault="00AC5AC8" w:rsidP="00AC5AC8">
      <w:pPr>
        <w:spacing w:before="200" w:line="360" w:lineRule="auto"/>
        <w:ind w:firstLine="360"/>
        <w:jc w:val="both"/>
        <w:rPr>
          <w:ins w:id="11124" w:author="Plauto" w:date="2009-11-18T17:11:00Z"/>
        </w:rPr>
        <w:pPrChange w:id="11125" w:author="Plauto" w:date="2009-11-13T02:16:00Z">
          <w:pPr>
            <w:spacing w:after="0" w:line="240" w:lineRule="auto"/>
          </w:pPr>
        </w:pPrChange>
      </w:pPr>
    </w:p>
    <w:p w:rsidR="00AC5AC8" w:rsidRPr="00AC5AC8" w:rsidRDefault="00AC5AC8" w:rsidP="00AC5AC8">
      <w:pPr>
        <w:spacing w:before="200" w:line="360" w:lineRule="auto"/>
        <w:ind w:firstLine="360"/>
        <w:jc w:val="both"/>
        <w:rPr>
          <w:ins w:id="11126" w:author="Plauto" w:date="2009-11-27T00:39:00Z"/>
          <w:sz w:val="24"/>
          <w:szCs w:val="24"/>
          <w:rPrChange w:id="11127" w:author="Sieben" w:date="2009-11-28T21:33:00Z">
            <w:rPr>
              <w:ins w:id="11128" w:author="Plauto" w:date="2009-11-27T00:39:00Z"/>
            </w:rPr>
          </w:rPrChange>
        </w:rPr>
        <w:pPrChange w:id="11129" w:author="Plauto" w:date="2009-11-13T02:16:00Z">
          <w:pPr>
            <w:spacing w:after="0" w:line="240" w:lineRule="auto"/>
          </w:pPr>
        </w:pPrChange>
      </w:pPr>
      <w:ins w:id="11130" w:author="Plauto" w:date="2009-11-27T00:12:00Z">
        <w:r w:rsidRPr="00AC5AC8">
          <w:rPr>
            <w:sz w:val="24"/>
            <w:szCs w:val="24"/>
            <w:rPrChange w:id="11131" w:author="Sieben" w:date="2009-11-28T21:33:00Z">
              <w:rPr>
                <w:sz w:val="16"/>
                <w:szCs w:val="16"/>
              </w:rPr>
            </w:rPrChange>
          </w:rPr>
          <w:t xml:space="preserve">Para o desenvolvimento do presente trabalho de conclusão de curso, foi </w:t>
        </w:r>
      </w:ins>
      <w:ins w:id="11132" w:author="Plauto" w:date="2009-11-27T00:30:00Z">
        <w:r w:rsidRPr="00AC5AC8">
          <w:rPr>
            <w:sz w:val="24"/>
            <w:szCs w:val="24"/>
            <w:rPrChange w:id="11133" w:author="Sieben" w:date="2009-11-28T21:33:00Z">
              <w:rPr>
                <w:sz w:val="16"/>
                <w:szCs w:val="16"/>
              </w:rPr>
            </w:rPrChange>
          </w:rPr>
          <w:t>necessário</w:t>
        </w:r>
      </w:ins>
      <w:ins w:id="11134" w:author="Plauto" w:date="2009-11-27T00:12:00Z">
        <w:r w:rsidRPr="00AC5AC8">
          <w:rPr>
            <w:sz w:val="24"/>
            <w:szCs w:val="24"/>
            <w:rPrChange w:id="11135" w:author="Sieben" w:date="2009-11-28T21:33:00Z">
              <w:rPr>
                <w:sz w:val="16"/>
                <w:szCs w:val="16"/>
              </w:rPr>
            </w:rPrChange>
          </w:rPr>
          <w:t xml:space="preserve"> ao grupo um</w:t>
        </w:r>
      </w:ins>
      <w:ins w:id="11136" w:author="Plauto" w:date="2009-11-27T00:13:00Z">
        <w:r w:rsidRPr="00AC5AC8">
          <w:rPr>
            <w:sz w:val="24"/>
            <w:szCs w:val="24"/>
            <w:rPrChange w:id="11137" w:author="Sieben" w:date="2009-11-28T21:33:00Z">
              <w:rPr>
                <w:sz w:val="16"/>
                <w:szCs w:val="16"/>
              </w:rPr>
            </w:rPrChange>
          </w:rPr>
          <w:t xml:space="preserve"> </w:t>
        </w:r>
      </w:ins>
      <w:ins w:id="11138" w:author="Plauto" w:date="2009-11-27T00:12:00Z">
        <w:r w:rsidRPr="00AC5AC8">
          <w:rPr>
            <w:sz w:val="24"/>
            <w:szCs w:val="24"/>
            <w:rPrChange w:id="11139" w:author="Sieben" w:date="2009-11-28T21:33:00Z">
              <w:rPr>
                <w:sz w:val="16"/>
                <w:szCs w:val="16"/>
              </w:rPr>
            </w:rPrChange>
          </w:rPr>
          <w:t>estudo ap</w:t>
        </w:r>
      </w:ins>
      <w:ins w:id="11140" w:author="Plauto" w:date="2009-11-27T00:13:00Z">
        <w:r w:rsidRPr="00AC5AC8">
          <w:rPr>
            <w:sz w:val="24"/>
            <w:szCs w:val="24"/>
            <w:rPrChange w:id="11141" w:author="Sieben" w:date="2009-11-28T21:33:00Z">
              <w:rPr>
                <w:sz w:val="16"/>
                <w:szCs w:val="16"/>
              </w:rPr>
            </w:rPrChange>
          </w:rPr>
          <w:t>r</w:t>
        </w:r>
      </w:ins>
      <w:ins w:id="11142" w:author="Plauto" w:date="2009-11-27T00:12:00Z">
        <w:r w:rsidRPr="00AC5AC8">
          <w:rPr>
            <w:sz w:val="24"/>
            <w:szCs w:val="24"/>
            <w:rPrChange w:id="11143" w:author="Sieben" w:date="2009-11-28T21:33:00Z">
              <w:rPr>
                <w:sz w:val="16"/>
                <w:szCs w:val="16"/>
              </w:rPr>
            </w:rPrChange>
          </w:rPr>
          <w:t>ofundad</w:t>
        </w:r>
      </w:ins>
      <w:ins w:id="11144" w:author="Plauto" w:date="2009-11-27T00:13:00Z">
        <w:r w:rsidRPr="00AC5AC8">
          <w:rPr>
            <w:sz w:val="24"/>
            <w:szCs w:val="24"/>
            <w:rPrChange w:id="11145" w:author="Sieben" w:date="2009-11-28T21:33:00Z">
              <w:rPr>
                <w:sz w:val="16"/>
                <w:szCs w:val="16"/>
              </w:rPr>
            </w:rPrChange>
          </w:rPr>
          <w:t>o</w:t>
        </w:r>
      </w:ins>
      <w:ins w:id="11146" w:author="Plauto" w:date="2009-11-27T00:12:00Z">
        <w:r w:rsidRPr="00AC5AC8">
          <w:rPr>
            <w:sz w:val="24"/>
            <w:szCs w:val="24"/>
            <w:rPrChange w:id="11147" w:author="Sieben" w:date="2009-11-28T21:33:00Z">
              <w:rPr>
                <w:sz w:val="16"/>
                <w:szCs w:val="16"/>
              </w:rPr>
            </w:rPrChange>
          </w:rPr>
          <w:t xml:space="preserve"> de temas </w:t>
        </w:r>
      </w:ins>
      <w:ins w:id="11148" w:author="Plauto" w:date="2009-11-27T00:14:00Z">
        <w:r w:rsidRPr="00AC5AC8">
          <w:rPr>
            <w:sz w:val="24"/>
            <w:szCs w:val="24"/>
            <w:rPrChange w:id="11149" w:author="Sieben" w:date="2009-11-28T21:33:00Z">
              <w:rPr>
                <w:sz w:val="16"/>
                <w:szCs w:val="16"/>
              </w:rPr>
            </w:rPrChange>
          </w:rPr>
          <w:t xml:space="preserve">complexos </w:t>
        </w:r>
      </w:ins>
      <w:ins w:id="11150" w:author="Plauto" w:date="2009-11-27T00:12:00Z">
        <w:r w:rsidRPr="00AC5AC8">
          <w:rPr>
            <w:sz w:val="24"/>
            <w:szCs w:val="24"/>
            <w:rPrChange w:id="11151" w:author="Sieben" w:date="2009-11-28T21:33:00Z">
              <w:rPr>
                <w:sz w:val="16"/>
                <w:szCs w:val="16"/>
              </w:rPr>
            </w:rPrChange>
          </w:rPr>
          <w:t xml:space="preserve">relativos não </w:t>
        </w:r>
      </w:ins>
      <w:ins w:id="11152" w:author="Sieben" w:date="2009-11-28T22:31:00Z">
        <w:r w:rsidR="003B6830">
          <w:rPr>
            <w:sz w:val="24"/>
            <w:szCs w:val="24"/>
          </w:rPr>
          <w:t>apenas</w:t>
        </w:r>
      </w:ins>
      <w:ins w:id="11153" w:author="Plauto" w:date="2009-11-27T00:12:00Z">
        <w:del w:id="11154" w:author="Sieben" w:date="2009-11-28T22:31:00Z">
          <w:r w:rsidRPr="00AC5AC8">
            <w:rPr>
              <w:sz w:val="24"/>
              <w:szCs w:val="24"/>
              <w:rPrChange w:id="11155" w:author="Sieben" w:date="2009-11-28T21:33:00Z">
                <w:rPr>
                  <w:sz w:val="16"/>
                  <w:szCs w:val="16"/>
                </w:rPr>
              </w:rPrChange>
            </w:rPr>
            <w:delText>só</w:delText>
          </w:r>
        </w:del>
        <w:r w:rsidRPr="00AC5AC8">
          <w:rPr>
            <w:sz w:val="24"/>
            <w:szCs w:val="24"/>
            <w:rPrChange w:id="11156" w:author="Sieben" w:date="2009-11-28T21:33:00Z">
              <w:rPr>
                <w:sz w:val="16"/>
                <w:szCs w:val="16"/>
              </w:rPr>
            </w:rPrChange>
          </w:rPr>
          <w:t xml:space="preserve"> </w:t>
        </w:r>
      </w:ins>
      <w:ins w:id="11157" w:author="Sieben" w:date="2009-11-28T22:31:00Z">
        <w:r w:rsidR="003B6830">
          <w:rPr>
            <w:sz w:val="24"/>
            <w:szCs w:val="24"/>
          </w:rPr>
          <w:t>à</w:t>
        </w:r>
      </w:ins>
      <w:ins w:id="11158" w:author="Plauto" w:date="2009-11-27T00:12:00Z">
        <w:del w:id="11159" w:author="Sieben" w:date="2009-11-28T22:31:00Z">
          <w:r w:rsidRPr="00AC5AC8">
            <w:rPr>
              <w:sz w:val="24"/>
              <w:szCs w:val="24"/>
              <w:rPrChange w:id="11160" w:author="Sieben" w:date="2009-11-28T21:33:00Z">
                <w:rPr>
                  <w:sz w:val="16"/>
                  <w:szCs w:val="16"/>
                </w:rPr>
              </w:rPrChange>
            </w:rPr>
            <w:delText>a</w:delText>
          </w:r>
        </w:del>
        <w:r w:rsidRPr="00AC5AC8">
          <w:rPr>
            <w:sz w:val="24"/>
            <w:szCs w:val="24"/>
            <w:rPrChange w:id="11161" w:author="Sieben" w:date="2009-11-28T21:33:00Z">
              <w:rPr>
                <w:sz w:val="16"/>
                <w:szCs w:val="16"/>
              </w:rPr>
            </w:rPrChange>
          </w:rPr>
          <w:t xml:space="preserve"> Engenharia</w:t>
        </w:r>
      </w:ins>
      <w:ins w:id="11162" w:author="Plauto" w:date="2009-11-27T00:23:00Z">
        <w:r w:rsidRPr="00AC5AC8">
          <w:rPr>
            <w:sz w:val="24"/>
            <w:szCs w:val="24"/>
            <w:rPrChange w:id="11163" w:author="Sieben" w:date="2009-11-28T21:33:00Z">
              <w:rPr>
                <w:sz w:val="16"/>
                <w:szCs w:val="16"/>
              </w:rPr>
            </w:rPrChange>
          </w:rPr>
          <w:t>, mas</w:t>
        </w:r>
      </w:ins>
      <w:ins w:id="11164" w:author="Plauto" w:date="2009-11-27T00:12:00Z">
        <w:r w:rsidRPr="00AC5AC8">
          <w:rPr>
            <w:sz w:val="24"/>
            <w:szCs w:val="24"/>
            <w:rPrChange w:id="11165" w:author="Sieben" w:date="2009-11-28T21:33:00Z">
              <w:rPr>
                <w:sz w:val="16"/>
                <w:szCs w:val="16"/>
              </w:rPr>
            </w:rPrChange>
          </w:rPr>
          <w:t xml:space="preserve"> </w:t>
        </w:r>
        <w:del w:id="11166" w:author="Sieben" w:date="2009-11-28T22:31:00Z">
          <w:r w:rsidRPr="00AC5AC8">
            <w:rPr>
              <w:sz w:val="24"/>
              <w:szCs w:val="24"/>
              <w:rPrChange w:id="11167" w:author="Sieben" w:date="2009-11-28T21:33:00Z">
                <w:rPr>
                  <w:sz w:val="16"/>
                  <w:szCs w:val="16"/>
                </w:rPr>
              </w:rPrChange>
            </w:rPr>
            <w:delText xml:space="preserve">como </w:delText>
          </w:r>
        </w:del>
        <w:r w:rsidRPr="00AC5AC8">
          <w:rPr>
            <w:sz w:val="24"/>
            <w:szCs w:val="24"/>
            <w:rPrChange w:id="11168" w:author="Sieben" w:date="2009-11-28T21:33:00Z">
              <w:rPr>
                <w:sz w:val="16"/>
                <w:szCs w:val="16"/>
              </w:rPr>
            </w:rPrChange>
          </w:rPr>
          <w:t xml:space="preserve">também </w:t>
        </w:r>
      </w:ins>
      <w:ins w:id="11169" w:author="Sieben" w:date="2009-11-28T22:31:00Z">
        <w:r w:rsidR="003B6830">
          <w:rPr>
            <w:sz w:val="24"/>
            <w:szCs w:val="24"/>
          </w:rPr>
          <w:t>à</w:t>
        </w:r>
      </w:ins>
      <w:ins w:id="11170" w:author="Plauto" w:date="2009-11-27T00:12:00Z">
        <w:del w:id="11171" w:author="Sieben" w:date="2009-11-28T22:31:00Z">
          <w:r w:rsidRPr="00AC5AC8">
            <w:rPr>
              <w:sz w:val="24"/>
              <w:szCs w:val="24"/>
              <w:rPrChange w:id="11172" w:author="Sieben" w:date="2009-11-28T21:33:00Z">
                <w:rPr>
                  <w:sz w:val="16"/>
                  <w:szCs w:val="16"/>
                </w:rPr>
              </w:rPrChange>
            </w:rPr>
            <w:delText>a</w:delText>
          </w:r>
        </w:del>
        <w:r w:rsidRPr="00AC5AC8">
          <w:rPr>
            <w:sz w:val="24"/>
            <w:szCs w:val="24"/>
            <w:rPrChange w:id="11173" w:author="Sieben" w:date="2009-11-28T21:33:00Z">
              <w:rPr>
                <w:sz w:val="16"/>
                <w:szCs w:val="16"/>
              </w:rPr>
            </w:rPrChange>
          </w:rPr>
          <w:t xml:space="preserve"> </w:t>
        </w:r>
      </w:ins>
      <w:ins w:id="11174" w:author="Sieben" w:date="2009-11-28T22:31:00Z">
        <w:r w:rsidR="003B6830">
          <w:rPr>
            <w:sz w:val="24"/>
            <w:szCs w:val="24"/>
          </w:rPr>
          <w:t>M</w:t>
        </w:r>
      </w:ins>
      <w:ins w:id="11175" w:author="Plauto" w:date="2009-11-27T00:12:00Z">
        <w:del w:id="11176" w:author="Sieben" w:date="2009-11-28T22:31:00Z">
          <w:r w:rsidRPr="00AC5AC8">
            <w:rPr>
              <w:sz w:val="24"/>
              <w:szCs w:val="24"/>
              <w:rPrChange w:id="11177" w:author="Sieben" w:date="2009-11-28T21:33:00Z">
                <w:rPr>
                  <w:sz w:val="16"/>
                  <w:szCs w:val="16"/>
                </w:rPr>
              </w:rPrChange>
            </w:rPr>
            <w:delText>m</w:delText>
          </w:r>
        </w:del>
        <w:r w:rsidRPr="00AC5AC8">
          <w:rPr>
            <w:sz w:val="24"/>
            <w:szCs w:val="24"/>
            <w:rPrChange w:id="11178" w:author="Sieben" w:date="2009-11-28T21:33:00Z">
              <w:rPr>
                <w:sz w:val="16"/>
                <w:szCs w:val="16"/>
              </w:rPr>
            </w:rPrChange>
          </w:rPr>
          <w:t xml:space="preserve">atemática e </w:t>
        </w:r>
      </w:ins>
      <w:ins w:id="11179" w:author="Sieben" w:date="2009-11-28T22:31:00Z">
        <w:r w:rsidR="003B6830">
          <w:rPr>
            <w:sz w:val="24"/>
            <w:szCs w:val="24"/>
          </w:rPr>
          <w:t>à F</w:t>
        </w:r>
      </w:ins>
      <w:ins w:id="11180" w:author="Plauto" w:date="2009-11-27T00:13:00Z">
        <w:del w:id="11181" w:author="Sieben" w:date="2009-11-28T22:31:00Z">
          <w:r w:rsidRPr="00AC5AC8">
            <w:rPr>
              <w:sz w:val="24"/>
              <w:szCs w:val="24"/>
              <w:rPrChange w:id="11182" w:author="Sieben" w:date="2009-11-28T21:33:00Z">
                <w:rPr>
                  <w:sz w:val="16"/>
                  <w:szCs w:val="16"/>
                </w:rPr>
              </w:rPrChange>
            </w:rPr>
            <w:delText>f</w:delText>
          </w:r>
        </w:del>
        <w:r w:rsidRPr="00AC5AC8">
          <w:rPr>
            <w:sz w:val="24"/>
            <w:szCs w:val="24"/>
            <w:rPrChange w:id="11183" w:author="Sieben" w:date="2009-11-28T21:33:00Z">
              <w:rPr>
                <w:sz w:val="16"/>
                <w:szCs w:val="16"/>
              </w:rPr>
            </w:rPrChange>
          </w:rPr>
          <w:t>ísic</w:t>
        </w:r>
      </w:ins>
      <w:ins w:id="11184" w:author="Plauto" w:date="2009-11-27T00:14:00Z">
        <w:r w:rsidRPr="00AC5AC8">
          <w:rPr>
            <w:sz w:val="24"/>
            <w:szCs w:val="24"/>
            <w:rPrChange w:id="11185" w:author="Sieben" w:date="2009-11-28T21:33:00Z">
              <w:rPr>
                <w:sz w:val="16"/>
                <w:szCs w:val="16"/>
              </w:rPr>
            </w:rPrChange>
          </w:rPr>
          <w:t>a</w:t>
        </w:r>
      </w:ins>
      <w:ins w:id="11186" w:author="Plauto" w:date="2009-11-27T00:22:00Z">
        <w:r w:rsidRPr="00AC5AC8">
          <w:rPr>
            <w:sz w:val="24"/>
            <w:szCs w:val="24"/>
            <w:rPrChange w:id="11187" w:author="Sieben" w:date="2009-11-28T21:33:00Z">
              <w:rPr>
                <w:sz w:val="16"/>
                <w:szCs w:val="16"/>
              </w:rPr>
            </w:rPrChange>
          </w:rPr>
          <w:t>, temas estes</w:t>
        </w:r>
        <w:del w:id="11188" w:author="Sieben" w:date="2009-12-08T02:50:00Z">
          <w:r w:rsidRPr="00AC5AC8">
            <w:rPr>
              <w:sz w:val="24"/>
              <w:szCs w:val="24"/>
              <w:rPrChange w:id="11189" w:author="Sieben" w:date="2009-11-28T21:33:00Z">
                <w:rPr>
                  <w:sz w:val="16"/>
                  <w:szCs w:val="16"/>
                </w:rPr>
              </w:rPrChange>
            </w:rPr>
            <w:delText xml:space="preserve"> não</w:delText>
          </w:r>
        </w:del>
        <w:r w:rsidRPr="00AC5AC8">
          <w:rPr>
            <w:sz w:val="24"/>
            <w:szCs w:val="24"/>
            <w:rPrChange w:id="11190" w:author="Sieben" w:date="2009-11-28T21:33:00Z">
              <w:rPr>
                <w:sz w:val="16"/>
                <w:szCs w:val="16"/>
              </w:rPr>
            </w:rPrChange>
          </w:rPr>
          <w:t xml:space="preserve"> abordados </w:t>
        </w:r>
      </w:ins>
      <w:ins w:id="11191" w:author="Sieben" w:date="2009-12-08T02:50:00Z">
        <w:r w:rsidR="00DE669F">
          <w:rPr>
            <w:sz w:val="24"/>
            <w:szCs w:val="24"/>
          </w:rPr>
          <w:t xml:space="preserve">de forma mais superficial no </w:t>
        </w:r>
      </w:ins>
      <w:ins w:id="11192" w:author="Plauto" w:date="2009-11-27T00:32:00Z">
        <w:del w:id="11193" w:author="Sieben" w:date="2009-12-08T02:50:00Z">
          <w:r w:rsidRPr="00AC5AC8">
            <w:rPr>
              <w:sz w:val="24"/>
              <w:szCs w:val="24"/>
              <w:rPrChange w:id="11194" w:author="Sieben" w:date="2009-11-28T21:33:00Z">
                <w:rPr>
                  <w:sz w:val="16"/>
                  <w:szCs w:val="16"/>
                </w:rPr>
              </w:rPrChange>
            </w:rPr>
            <w:delText xml:space="preserve">tão profundamente </w:delText>
          </w:r>
        </w:del>
      </w:ins>
      <w:ins w:id="11195" w:author="Plauto" w:date="2009-11-27T00:23:00Z">
        <w:del w:id="11196" w:author="Sieben" w:date="2009-12-08T02:50:00Z">
          <w:r w:rsidRPr="00AC5AC8">
            <w:rPr>
              <w:sz w:val="24"/>
              <w:szCs w:val="24"/>
              <w:rPrChange w:id="11197" w:author="Sieben" w:date="2009-11-28T21:33:00Z">
                <w:rPr>
                  <w:sz w:val="16"/>
                  <w:szCs w:val="16"/>
                </w:rPr>
              </w:rPrChange>
            </w:rPr>
            <w:delText xml:space="preserve">em um </w:delText>
          </w:r>
        </w:del>
        <w:r w:rsidRPr="00AC5AC8">
          <w:rPr>
            <w:sz w:val="24"/>
            <w:szCs w:val="24"/>
            <w:rPrChange w:id="11198" w:author="Sieben" w:date="2009-11-28T21:33:00Z">
              <w:rPr>
                <w:sz w:val="16"/>
                <w:szCs w:val="16"/>
              </w:rPr>
            </w:rPrChange>
          </w:rPr>
          <w:t>curso de</w:t>
        </w:r>
        <w:del w:id="11199" w:author="Sieben" w:date="2009-12-08T02:51:00Z">
          <w:r w:rsidRPr="00AC5AC8">
            <w:rPr>
              <w:sz w:val="24"/>
              <w:szCs w:val="24"/>
              <w:rPrChange w:id="11200" w:author="Sieben" w:date="2009-11-28T21:33:00Z">
                <w:rPr>
                  <w:sz w:val="16"/>
                  <w:szCs w:val="16"/>
                </w:rPr>
              </w:rPrChange>
            </w:rPr>
            <w:delText xml:space="preserve"> </w:delText>
          </w:r>
        </w:del>
      </w:ins>
      <w:ins w:id="11201" w:author="Plauto" w:date="2009-11-27T00:31:00Z">
        <w:del w:id="11202" w:author="Sieben" w:date="2009-12-08T02:51:00Z">
          <w:r w:rsidRPr="00AC5AC8">
            <w:rPr>
              <w:sz w:val="24"/>
              <w:szCs w:val="24"/>
              <w:rPrChange w:id="11203" w:author="Sieben" w:date="2009-11-28T21:33:00Z">
                <w:rPr>
                  <w:sz w:val="16"/>
                  <w:szCs w:val="16"/>
                </w:rPr>
              </w:rPrChange>
            </w:rPr>
            <w:delText>graduação</w:delText>
          </w:r>
        </w:del>
      </w:ins>
      <w:ins w:id="11204" w:author="Plauto" w:date="2009-11-27T00:22:00Z">
        <w:del w:id="11205" w:author="Sieben" w:date="2009-12-08T02:51:00Z">
          <w:r w:rsidRPr="00AC5AC8">
            <w:rPr>
              <w:sz w:val="24"/>
              <w:szCs w:val="24"/>
              <w:rPrChange w:id="11206" w:author="Sieben" w:date="2009-11-28T21:33:00Z">
                <w:rPr>
                  <w:sz w:val="16"/>
                  <w:szCs w:val="16"/>
                </w:rPr>
              </w:rPrChange>
            </w:rPr>
            <w:delText xml:space="preserve"> </w:delText>
          </w:r>
        </w:del>
        <w:del w:id="11207" w:author="Sieben" w:date="2009-12-08T02:50:00Z">
          <w:r w:rsidRPr="00AC5AC8">
            <w:rPr>
              <w:sz w:val="24"/>
              <w:szCs w:val="24"/>
              <w:rPrChange w:id="11208" w:author="Sieben" w:date="2009-11-28T21:33:00Z">
                <w:rPr>
                  <w:sz w:val="16"/>
                  <w:szCs w:val="16"/>
                </w:rPr>
              </w:rPrChange>
            </w:rPr>
            <w:delText>e</w:delText>
          </w:r>
        </w:del>
      </w:ins>
      <w:ins w:id="11209" w:author="Plauto" w:date="2009-11-27T00:23:00Z">
        <w:del w:id="11210" w:author="Sieben" w:date="2009-12-08T02:50:00Z">
          <w:r w:rsidRPr="00AC5AC8">
            <w:rPr>
              <w:sz w:val="24"/>
              <w:szCs w:val="24"/>
              <w:rPrChange w:id="11211" w:author="Sieben" w:date="2009-11-28T21:33:00Z">
                <w:rPr>
                  <w:sz w:val="16"/>
                  <w:szCs w:val="16"/>
                </w:rPr>
              </w:rPrChange>
            </w:rPr>
            <w:delText>m</w:delText>
          </w:r>
        </w:del>
      </w:ins>
      <w:ins w:id="11212" w:author="Plauto" w:date="2009-11-27T00:22:00Z">
        <w:r w:rsidRPr="00AC5AC8">
          <w:rPr>
            <w:sz w:val="24"/>
            <w:szCs w:val="24"/>
            <w:rPrChange w:id="11213" w:author="Sieben" w:date="2009-11-28T21:33:00Z">
              <w:rPr>
                <w:sz w:val="16"/>
                <w:szCs w:val="16"/>
              </w:rPr>
            </w:rPrChange>
          </w:rPr>
          <w:t xml:space="preserve"> Engenharia de </w:t>
        </w:r>
      </w:ins>
      <w:ins w:id="11214" w:author="Sieben" w:date="2009-11-28T22:32:00Z">
        <w:r w:rsidR="003B6830">
          <w:rPr>
            <w:sz w:val="24"/>
            <w:szCs w:val="24"/>
          </w:rPr>
          <w:t>C</w:t>
        </w:r>
      </w:ins>
      <w:ins w:id="11215" w:author="Plauto" w:date="2009-11-27T00:23:00Z">
        <w:del w:id="11216" w:author="Sieben" w:date="2009-11-28T22:32:00Z">
          <w:r w:rsidRPr="00AC5AC8">
            <w:rPr>
              <w:sz w:val="24"/>
              <w:szCs w:val="24"/>
              <w:rPrChange w:id="11217" w:author="Sieben" w:date="2009-11-28T21:33:00Z">
                <w:rPr>
                  <w:sz w:val="16"/>
                  <w:szCs w:val="16"/>
                </w:rPr>
              </w:rPrChange>
            </w:rPr>
            <w:delText>c</w:delText>
          </w:r>
        </w:del>
        <w:r w:rsidRPr="00AC5AC8">
          <w:rPr>
            <w:sz w:val="24"/>
            <w:szCs w:val="24"/>
            <w:rPrChange w:id="11218" w:author="Sieben" w:date="2009-11-28T21:33:00Z">
              <w:rPr>
                <w:sz w:val="16"/>
                <w:szCs w:val="16"/>
              </w:rPr>
            </w:rPrChange>
          </w:rPr>
          <w:t>omputação. Por esse motivo</w:t>
        </w:r>
      </w:ins>
      <w:ins w:id="11219" w:author="Sieben" w:date="2009-11-28T22:32:00Z">
        <w:r w:rsidR="003B6830">
          <w:rPr>
            <w:sz w:val="24"/>
            <w:szCs w:val="24"/>
          </w:rPr>
          <w:t>,</w:t>
        </w:r>
      </w:ins>
      <w:ins w:id="11220" w:author="Plauto" w:date="2009-11-27T00:23:00Z">
        <w:r w:rsidRPr="00AC5AC8">
          <w:rPr>
            <w:sz w:val="24"/>
            <w:szCs w:val="24"/>
            <w:rPrChange w:id="11221" w:author="Sieben" w:date="2009-11-28T21:33:00Z">
              <w:rPr>
                <w:sz w:val="16"/>
                <w:szCs w:val="16"/>
              </w:rPr>
            </w:rPrChange>
          </w:rPr>
          <w:t xml:space="preserve"> cerca de 60% do tempo </w:t>
        </w:r>
      </w:ins>
      <w:ins w:id="11222" w:author="Plauto" w:date="2009-11-27T00:24:00Z">
        <w:r w:rsidRPr="00AC5AC8">
          <w:rPr>
            <w:sz w:val="24"/>
            <w:szCs w:val="24"/>
            <w:rPrChange w:id="11223" w:author="Sieben" w:date="2009-11-28T21:33:00Z">
              <w:rPr>
                <w:sz w:val="16"/>
                <w:szCs w:val="16"/>
              </w:rPr>
            </w:rPrChange>
          </w:rPr>
          <w:t>disponível</w:t>
        </w:r>
      </w:ins>
      <w:ins w:id="11224" w:author="Plauto" w:date="2009-11-27T00:23:00Z">
        <w:r w:rsidRPr="00AC5AC8">
          <w:rPr>
            <w:sz w:val="24"/>
            <w:szCs w:val="24"/>
            <w:rPrChange w:id="11225" w:author="Sieben" w:date="2009-11-28T21:33:00Z">
              <w:rPr>
                <w:sz w:val="16"/>
                <w:szCs w:val="16"/>
              </w:rPr>
            </w:rPrChange>
          </w:rPr>
          <w:t xml:space="preserve"> </w:t>
        </w:r>
      </w:ins>
      <w:ins w:id="11226" w:author="Sieben" w:date="2009-11-28T22:34:00Z">
        <w:r w:rsidR="003B6830">
          <w:rPr>
            <w:sz w:val="24"/>
            <w:szCs w:val="24"/>
          </w:rPr>
          <w:t>d</w:t>
        </w:r>
      </w:ins>
      <w:ins w:id="11227" w:author="Plauto" w:date="2009-11-27T00:24:00Z">
        <w:del w:id="11228" w:author="Sieben" w:date="2009-11-28T22:34:00Z">
          <w:r w:rsidRPr="00AC5AC8">
            <w:rPr>
              <w:sz w:val="24"/>
              <w:szCs w:val="24"/>
              <w:rPrChange w:id="11229" w:author="Sieben" w:date="2009-11-28T21:33:00Z">
                <w:rPr>
                  <w:sz w:val="16"/>
                  <w:szCs w:val="16"/>
                </w:rPr>
              </w:rPrChange>
            </w:rPr>
            <w:delText>n</w:delText>
          </w:r>
        </w:del>
        <w:r w:rsidRPr="00AC5AC8">
          <w:rPr>
            <w:sz w:val="24"/>
            <w:szCs w:val="24"/>
            <w:rPrChange w:id="11230" w:author="Sieben" w:date="2009-11-28T21:33:00Z">
              <w:rPr>
                <w:sz w:val="16"/>
                <w:szCs w:val="16"/>
              </w:rPr>
            </w:rPrChange>
          </w:rPr>
          <w:t>es</w:t>
        </w:r>
      </w:ins>
      <w:ins w:id="11231" w:author="Sieben" w:date="2009-11-28T22:35:00Z">
        <w:r w:rsidR="003B6830">
          <w:rPr>
            <w:sz w:val="24"/>
            <w:szCs w:val="24"/>
          </w:rPr>
          <w:t>t</w:t>
        </w:r>
      </w:ins>
      <w:ins w:id="11232" w:author="Plauto" w:date="2009-11-27T00:24:00Z">
        <w:del w:id="11233" w:author="Sieben" w:date="2009-11-28T22:35:00Z">
          <w:r w:rsidRPr="00AC5AC8">
            <w:rPr>
              <w:sz w:val="24"/>
              <w:szCs w:val="24"/>
              <w:rPrChange w:id="11234" w:author="Sieben" w:date="2009-11-28T21:33:00Z">
                <w:rPr>
                  <w:sz w:val="16"/>
                  <w:szCs w:val="16"/>
                </w:rPr>
              </w:rPrChange>
            </w:rPr>
            <w:delText>s</w:delText>
          </w:r>
        </w:del>
        <w:r w:rsidRPr="00AC5AC8">
          <w:rPr>
            <w:sz w:val="24"/>
            <w:szCs w:val="24"/>
            <w:rPrChange w:id="11235" w:author="Sieben" w:date="2009-11-28T21:33:00Z">
              <w:rPr>
                <w:sz w:val="16"/>
                <w:szCs w:val="16"/>
              </w:rPr>
            </w:rPrChange>
          </w:rPr>
          <w:t xml:space="preserve">es </w:t>
        </w:r>
      </w:ins>
      <w:ins w:id="11236" w:author="Sieben" w:date="2009-11-28T22:33:00Z">
        <w:r w:rsidR="003B6830">
          <w:rPr>
            <w:sz w:val="24"/>
            <w:szCs w:val="24"/>
          </w:rPr>
          <w:t>quatro</w:t>
        </w:r>
      </w:ins>
      <w:ins w:id="11237" w:author="Plauto" w:date="2009-11-27T00:24:00Z">
        <w:del w:id="11238" w:author="Sieben" w:date="2009-11-28T22:33:00Z">
          <w:r w:rsidRPr="00AC5AC8">
            <w:rPr>
              <w:sz w:val="24"/>
              <w:szCs w:val="24"/>
              <w:rPrChange w:id="11239" w:author="Sieben" w:date="2009-11-28T21:33:00Z">
                <w:rPr>
                  <w:sz w:val="16"/>
                  <w:szCs w:val="16"/>
                </w:rPr>
              </w:rPrChange>
            </w:rPr>
            <w:delText>4</w:delText>
          </w:r>
        </w:del>
        <w:r w:rsidRPr="00AC5AC8">
          <w:rPr>
            <w:sz w:val="24"/>
            <w:szCs w:val="24"/>
            <w:rPrChange w:id="11240" w:author="Sieben" w:date="2009-11-28T21:33:00Z">
              <w:rPr>
                <w:sz w:val="16"/>
                <w:szCs w:val="16"/>
              </w:rPr>
            </w:rPrChange>
          </w:rPr>
          <w:t xml:space="preserve"> meses de trabalho foi utilizado no estudo teórico necessário para a </w:t>
        </w:r>
      </w:ins>
      <w:ins w:id="11241" w:author="Plauto" w:date="2009-11-27T00:25:00Z">
        <w:r w:rsidRPr="00AC5AC8">
          <w:rPr>
            <w:sz w:val="24"/>
            <w:szCs w:val="24"/>
            <w:rPrChange w:id="11242" w:author="Sieben" w:date="2009-11-28T21:33:00Z">
              <w:rPr>
                <w:sz w:val="16"/>
                <w:szCs w:val="16"/>
              </w:rPr>
            </w:rPrChange>
          </w:rPr>
          <w:t>a</w:t>
        </w:r>
      </w:ins>
      <w:ins w:id="11243" w:author="Sieben" w:date="2009-12-08T02:51:00Z">
        <w:r w:rsidR="00DE669F">
          <w:rPr>
            <w:sz w:val="24"/>
            <w:szCs w:val="24"/>
          </w:rPr>
          <w:t>ssimilar</w:t>
        </w:r>
      </w:ins>
      <w:ins w:id="11244" w:author="Plauto" w:date="2009-11-27T00:25:00Z">
        <w:del w:id="11245" w:author="Sieben" w:date="2009-12-08T02:51:00Z">
          <w:r w:rsidRPr="00AC5AC8">
            <w:rPr>
              <w:sz w:val="24"/>
              <w:szCs w:val="24"/>
              <w:rPrChange w:id="11246" w:author="Sieben" w:date="2009-11-28T21:33:00Z">
                <w:rPr>
                  <w:sz w:val="16"/>
                  <w:szCs w:val="16"/>
                </w:rPr>
              </w:rPrChange>
            </w:rPr>
            <w:delText>quisição</w:delText>
          </w:r>
        </w:del>
      </w:ins>
      <w:ins w:id="11247" w:author="Plauto" w:date="2009-11-27T00:24:00Z">
        <w:r w:rsidRPr="00AC5AC8">
          <w:rPr>
            <w:sz w:val="24"/>
            <w:szCs w:val="24"/>
            <w:rPrChange w:id="11248" w:author="Sieben" w:date="2009-11-28T21:33:00Z">
              <w:rPr>
                <w:sz w:val="16"/>
                <w:szCs w:val="16"/>
              </w:rPr>
            </w:rPrChange>
          </w:rPr>
          <w:t xml:space="preserve"> </w:t>
        </w:r>
      </w:ins>
      <w:ins w:id="11249" w:author="Plauto" w:date="2009-11-27T00:25:00Z">
        <w:del w:id="11250" w:author="Sieben" w:date="2009-12-08T02:51:00Z">
          <w:r w:rsidRPr="00AC5AC8">
            <w:rPr>
              <w:sz w:val="24"/>
              <w:szCs w:val="24"/>
              <w:rPrChange w:id="11251" w:author="Sieben" w:date="2009-11-28T21:33:00Z">
                <w:rPr>
                  <w:sz w:val="16"/>
                  <w:szCs w:val="16"/>
                </w:rPr>
              </w:rPrChange>
            </w:rPr>
            <w:delText>d</w:delText>
          </w:r>
        </w:del>
        <w:r w:rsidRPr="00AC5AC8">
          <w:rPr>
            <w:sz w:val="24"/>
            <w:szCs w:val="24"/>
            <w:rPrChange w:id="11252" w:author="Sieben" w:date="2009-11-28T21:33:00Z">
              <w:rPr>
                <w:sz w:val="16"/>
                <w:szCs w:val="16"/>
              </w:rPr>
            </w:rPrChange>
          </w:rPr>
          <w:t>esses conhecimentos.</w:t>
        </w:r>
      </w:ins>
    </w:p>
    <w:p w:rsidR="00AC5AC8" w:rsidRPr="00AC5AC8" w:rsidRDefault="00AC5AC8" w:rsidP="00AC5AC8">
      <w:pPr>
        <w:spacing w:before="200" w:line="360" w:lineRule="auto"/>
        <w:ind w:firstLine="360"/>
        <w:jc w:val="both"/>
        <w:rPr>
          <w:ins w:id="11253" w:author="Plauto" w:date="2009-11-27T00:52:00Z"/>
          <w:sz w:val="24"/>
          <w:szCs w:val="24"/>
          <w:rPrChange w:id="11254" w:author="Sieben" w:date="2009-11-28T21:33:00Z">
            <w:rPr>
              <w:ins w:id="11255" w:author="Plauto" w:date="2009-11-27T00:52:00Z"/>
            </w:rPr>
          </w:rPrChange>
        </w:rPr>
        <w:pPrChange w:id="11256" w:author="Plauto" w:date="2009-11-13T02:16:00Z">
          <w:pPr>
            <w:spacing w:after="0" w:line="240" w:lineRule="auto"/>
          </w:pPr>
        </w:pPrChange>
      </w:pPr>
      <w:ins w:id="11257" w:author="Plauto" w:date="2009-11-27T00:39:00Z">
        <w:r w:rsidRPr="00AC5AC8">
          <w:rPr>
            <w:sz w:val="24"/>
            <w:szCs w:val="24"/>
            <w:rPrChange w:id="11258" w:author="Sieben" w:date="2009-11-28T21:33:00Z">
              <w:rPr>
                <w:sz w:val="16"/>
                <w:szCs w:val="16"/>
              </w:rPr>
            </w:rPrChange>
          </w:rPr>
          <w:t xml:space="preserve">Apesar </w:t>
        </w:r>
      </w:ins>
      <w:ins w:id="11259" w:author="Plauto" w:date="2009-11-27T00:43:00Z">
        <w:r w:rsidRPr="00AC5AC8">
          <w:rPr>
            <w:sz w:val="24"/>
            <w:szCs w:val="24"/>
            <w:rPrChange w:id="11260" w:author="Sieben" w:date="2009-11-28T21:33:00Z">
              <w:rPr>
                <w:sz w:val="16"/>
                <w:szCs w:val="16"/>
              </w:rPr>
            </w:rPrChange>
          </w:rPr>
          <w:t>de o tempo necessário de estudo teórico ter</w:t>
        </w:r>
      </w:ins>
      <w:ins w:id="11261" w:author="Plauto" w:date="2009-11-27T00:39:00Z">
        <w:r w:rsidRPr="00AC5AC8">
          <w:rPr>
            <w:sz w:val="24"/>
            <w:szCs w:val="24"/>
            <w:rPrChange w:id="11262" w:author="Sieben" w:date="2009-11-28T21:33:00Z">
              <w:rPr>
                <w:sz w:val="16"/>
                <w:szCs w:val="16"/>
              </w:rPr>
            </w:rPrChange>
          </w:rPr>
          <w:t xml:space="preserve"> sido bem </w:t>
        </w:r>
      </w:ins>
      <w:ins w:id="11263" w:author="Sieben" w:date="2009-11-28T22:36:00Z">
        <w:r w:rsidR="00961F39">
          <w:rPr>
            <w:sz w:val="24"/>
            <w:szCs w:val="24"/>
          </w:rPr>
          <w:t>mais longo</w:t>
        </w:r>
      </w:ins>
      <w:ins w:id="11264" w:author="Plauto" w:date="2009-11-27T00:39:00Z">
        <w:del w:id="11265" w:author="Sieben" w:date="2009-11-28T22:36:00Z">
          <w:r w:rsidRPr="00AC5AC8">
            <w:rPr>
              <w:sz w:val="24"/>
              <w:szCs w:val="24"/>
              <w:rPrChange w:id="11266" w:author="Sieben" w:date="2009-11-28T21:33:00Z">
                <w:rPr>
                  <w:sz w:val="16"/>
                  <w:szCs w:val="16"/>
                </w:rPr>
              </w:rPrChange>
            </w:rPr>
            <w:delText>maior</w:delText>
          </w:r>
        </w:del>
        <w:r w:rsidRPr="00AC5AC8">
          <w:rPr>
            <w:sz w:val="24"/>
            <w:szCs w:val="24"/>
            <w:rPrChange w:id="11267" w:author="Sieben" w:date="2009-11-28T21:33:00Z">
              <w:rPr>
                <w:sz w:val="16"/>
                <w:szCs w:val="16"/>
              </w:rPr>
            </w:rPrChange>
          </w:rPr>
          <w:t xml:space="preserve"> do que o planejado, o grupo </w:t>
        </w:r>
      </w:ins>
      <w:ins w:id="11268" w:author="Plauto" w:date="2009-11-27T00:40:00Z">
        <w:r w:rsidRPr="00AC5AC8">
          <w:rPr>
            <w:sz w:val="24"/>
            <w:szCs w:val="24"/>
            <w:rPrChange w:id="11269" w:author="Sieben" w:date="2009-11-28T21:33:00Z">
              <w:rPr>
                <w:sz w:val="16"/>
                <w:szCs w:val="16"/>
              </w:rPr>
            </w:rPrChange>
          </w:rPr>
          <w:t>conseguiu</w:t>
        </w:r>
      </w:ins>
      <w:ins w:id="11270" w:author="Plauto" w:date="2009-11-27T00:39:00Z">
        <w:r w:rsidRPr="00AC5AC8">
          <w:rPr>
            <w:sz w:val="24"/>
            <w:szCs w:val="24"/>
            <w:rPrChange w:id="11271" w:author="Sieben" w:date="2009-11-28T21:33:00Z">
              <w:rPr>
                <w:sz w:val="16"/>
                <w:szCs w:val="16"/>
              </w:rPr>
            </w:rPrChange>
          </w:rPr>
          <w:t xml:space="preserve"> </w:t>
        </w:r>
      </w:ins>
      <w:ins w:id="11272" w:author="Plauto" w:date="2009-11-27T00:41:00Z">
        <w:r w:rsidRPr="00AC5AC8">
          <w:rPr>
            <w:sz w:val="24"/>
            <w:szCs w:val="24"/>
            <w:rPrChange w:id="11273" w:author="Sieben" w:date="2009-11-28T21:33:00Z">
              <w:rPr>
                <w:sz w:val="16"/>
                <w:szCs w:val="16"/>
              </w:rPr>
            </w:rPrChange>
          </w:rPr>
          <w:t xml:space="preserve">desenvolver e validar </w:t>
        </w:r>
      </w:ins>
      <w:ins w:id="11274" w:author="Plauto" w:date="2009-11-27T00:40:00Z">
        <w:r w:rsidRPr="00AC5AC8">
          <w:rPr>
            <w:sz w:val="24"/>
            <w:szCs w:val="24"/>
            <w:rPrChange w:id="11275" w:author="Sieben" w:date="2009-11-28T21:33:00Z">
              <w:rPr>
                <w:sz w:val="16"/>
                <w:szCs w:val="16"/>
              </w:rPr>
            </w:rPrChange>
          </w:rPr>
          <w:t>com êxito</w:t>
        </w:r>
      </w:ins>
      <w:ins w:id="11276" w:author="Plauto" w:date="2009-11-27T00:39:00Z">
        <w:r w:rsidRPr="00AC5AC8">
          <w:rPr>
            <w:sz w:val="24"/>
            <w:szCs w:val="24"/>
            <w:rPrChange w:id="11277" w:author="Sieben" w:date="2009-11-28T21:33:00Z">
              <w:rPr>
                <w:sz w:val="16"/>
                <w:szCs w:val="16"/>
              </w:rPr>
            </w:rPrChange>
          </w:rPr>
          <w:t xml:space="preserve"> todas as ferramentas propostas</w:t>
        </w:r>
      </w:ins>
      <w:ins w:id="11278" w:author="Plauto" w:date="2009-11-27T00:41:00Z">
        <w:r w:rsidRPr="00AC5AC8">
          <w:rPr>
            <w:sz w:val="24"/>
            <w:szCs w:val="24"/>
            <w:rPrChange w:id="11279" w:author="Sieben" w:date="2009-11-28T21:33:00Z">
              <w:rPr>
                <w:sz w:val="16"/>
                <w:szCs w:val="16"/>
              </w:rPr>
            </w:rPrChange>
          </w:rPr>
          <w:t>.</w:t>
        </w:r>
      </w:ins>
      <w:ins w:id="11280" w:author="Plauto" w:date="2009-11-27T00:42:00Z">
        <w:r w:rsidRPr="00AC5AC8">
          <w:rPr>
            <w:sz w:val="24"/>
            <w:szCs w:val="24"/>
            <w:rPrChange w:id="11281" w:author="Sieben" w:date="2009-11-28T21:33:00Z">
              <w:rPr>
                <w:sz w:val="16"/>
                <w:szCs w:val="16"/>
              </w:rPr>
            </w:rPrChange>
          </w:rPr>
          <w:t xml:space="preserve"> Estas se mostraram eficientes e de fácil </w:t>
        </w:r>
      </w:ins>
      <w:ins w:id="11282" w:author="Plauto" w:date="2009-11-27T00:43:00Z">
        <w:r w:rsidRPr="00AC5AC8">
          <w:rPr>
            <w:sz w:val="24"/>
            <w:szCs w:val="24"/>
            <w:rPrChange w:id="11283" w:author="Sieben" w:date="2009-11-28T21:33:00Z">
              <w:rPr>
                <w:sz w:val="16"/>
                <w:szCs w:val="16"/>
              </w:rPr>
            </w:rPrChange>
          </w:rPr>
          <w:t>utilização</w:t>
        </w:r>
      </w:ins>
      <w:ins w:id="11284" w:author="Plauto" w:date="2009-11-27T00:51:00Z">
        <w:r w:rsidRPr="00AC5AC8">
          <w:rPr>
            <w:sz w:val="24"/>
            <w:szCs w:val="24"/>
            <w:rPrChange w:id="11285" w:author="Sieben" w:date="2009-11-28T21:33:00Z">
              <w:rPr>
                <w:sz w:val="16"/>
                <w:szCs w:val="16"/>
              </w:rPr>
            </w:rPrChange>
          </w:rPr>
          <w:t>.</w:t>
        </w:r>
      </w:ins>
      <w:ins w:id="11286" w:author="Plauto" w:date="2009-11-27T00:43:00Z">
        <w:r w:rsidRPr="00AC5AC8">
          <w:rPr>
            <w:sz w:val="24"/>
            <w:szCs w:val="24"/>
            <w:rPrChange w:id="11287" w:author="Sieben" w:date="2009-11-28T21:33:00Z">
              <w:rPr>
                <w:sz w:val="16"/>
                <w:szCs w:val="16"/>
              </w:rPr>
            </w:rPrChange>
          </w:rPr>
          <w:t xml:space="preserve"> </w:t>
        </w:r>
      </w:ins>
      <w:ins w:id="11288" w:author="Plauto" w:date="2009-11-27T00:51:00Z">
        <w:r w:rsidRPr="00AC5AC8">
          <w:rPr>
            <w:sz w:val="24"/>
            <w:szCs w:val="24"/>
            <w:rPrChange w:id="11289" w:author="Sieben" w:date="2009-11-28T21:33:00Z">
              <w:rPr>
                <w:sz w:val="16"/>
                <w:szCs w:val="16"/>
              </w:rPr>
            </w:rPrChange>
          </w:rPr>
          <w:t>A</w:t>
        </w:r>
      </w:ins>
      <w:ins w:id="11290" w:author="Plauto" w:date="2009-11-27T00:45:00Z">
        <w:r w:rsidRPr="00AC5AC8">
          <w:rPr>
            <w:sz w:val="24"/>
            <w:szCs w:val="24"/>
            <w:rPrChange w:id="11291" w:author="Sieben" w:date="2009-11-28T21:33:00Z">
              <w:rPr>
                <w:sz w:val="16"/>
                <w:szCs w:val="16"/>
              </w:rPr>
            </w:rPrChange>
          </w:rPr>
          <w:t xml:space="preserve">s ferramentas visuais </w:t>
        </w:r>
      </w:ins>
      <w:ins w:id="11292" w:author="Plauto" w:date="2009-11-27T00:43:00Z">
        <w:r w:rsidRPr="00AC5AC8">
          <w:rPr>
            <w:sz w:val="24"/>
            <w:szCs w:val="24"/>
            <w:rPrChange w:id="11293" w:author="Sieben" w:date="2009-11-28T21:33:00Z">
              <w:rPr>
                <w:sz w:val="16"/>
                <w:szCs w:val="16"/>
              </w:rPr>
            </w:rPrChange>
          </w:rPr>
          <w:t>possibilita</w:t>
        </w:r>
      </w:ins>
      <w:ins w:id="11294" w:author="Plauto" w:date="2009-11-27T00:46:00Z">
        <w:r w:rsidRPr="00AC5AC8">
          <w:rPr>
            <w:sz w:val="24"/>
            <w:szCs w:val="24"/>
            <w:rPrChange w:id="11295" w:author="Sieben" w:date="2009-11-28T21:33:00Z">
              <w:rPr>
                <w:sz w:val="16"/>
                <w:szCs w:val="16"/>
              </w:rPr>
            </w:rPrChange>
          </w:rPr>
          <w:t>m</w:t>
        </w:r>
      </w:ins>
      <w:ins w:id="11296" w:author="Plauto" w:date="2009-11-27T00:43:00Z">
        <w:r w:rsidRPr="00AC5AC8">
          <w:rPr>
            <w:sz w:val="24"/>
            <w:szCs w:val="24"/>
            <w:rPrChange w:id="11297" w:author="Sieben" w:date="2009-11-28T21:33:00Z">
              <w:rPr>
                <w:sz w:val="16"/>
                <w:szCs w:val="16"/>
              </w:rPr>
            </w:rPrChange>
          </w:rPr>
          <w:t xml:space="preserve"> ao usuário </w:t>
        </w:r>
      </w:ins>
      <w:ins w:id="11298" w:author="Plauto" w:date="2009-11-27T00:44:00Z">
        <w:r w:rsidRPr="00AC5AC8">
          <w:rPr>
            <w:sz w:val="24"/>
            <w:szCs w:val="24"/>
            <w:rPrChange w:id="11299" w:author="Sieben" w:date="2009-11-28T21:33:00Z">
              <w:rPr>
                <w:sz w:val="16"/>
                <w:szCs w:val="16"/>
              </w:rPr>
            </w:rPrChange>
          </w:rPr>
          <w:t>um</w:t>
        </w:r>
      </w:ins>
      <w:ins w:id="11300" w:author="Plauto" w:date="2009-11-27T00:45:00Z">
        <w:r w:rsidRPr="00AC5AC8">
          <w:rPr>
            <w:sz w:val="24"/>
            <w:szCs w:val="24"/>
            <w:rPrChange w:id="11301" w:author="Sieben" w:date="2009-11-28T21:33:00Z">
              <w:rPr>
                <w:sz w:val="16"/>
                <w:szCs w:val="16"/>
              </w:rPr>
            </w:rPrChange>
          </w:rPr>
          <w:t xml:space="preserve"> r</w:t>
        </w:r>
      </w:ins>
      <w:ins w:id="11302" w:author="Plauto" w:date="2009-11-27T00:51:00Z">
        <w:r w:rsidRPr="00AC5AC8">
          <w:rPr>
            <w:sz w:val="24"/>
            <w:szCs w:val="24"/>
            <w:rPrChange w:id="11303" w:author="Sieben" w:date="2009-11-28T21:33:00Z">
              <w:rPr>
                <w:sz w:val="16"/>
                <w:szCs w:val="16"/>
              </w:rPr>
            </w:rPrChange>
          </w:rPr>
          <w:t>á</w:t>
        </w:r>
      </w:ins>
      <w:ins w:id="11304" w:author="Plauto" w:date="2009-11-27T00:45:00Z">
        <w:r w:rsidRPr="00AC5AC8">
          <w:rPr>
            <w:sz w:val="24"/>
            <w:szCs w:val="24"/>
            <w:rPrChange w:id="11305" w:author="Sieben" w:date="2009-11-28T21:33:00Z">
              <w:rPr>
                <w:sz w:val="16"/>
                <w:szCs w:val="16"/>
              </w:rPr>
            </w:rPrChange>
          </w:rPr>
          <w:t>pido</w:t>
        </w:r>
      </w:ins>
      <w:ins w:id="11306" w:author="Plauto" w:date="2009-11-27T00:43:00Z">
        <w:r w:rsidRPr="00AC5AC8">
          <w:rPr>
            <w:sz w:val="24"/>
            <w:szCs w:val="24"/>
            <w:rPrChange w:id="11307" w:author="Sieben" w:date="2009-11-28T21:33:00Z">
              <w:rPr>
                <w:sz w:val="16"/>
                <w:szCs w:val="16"/>
              </w:rPr>
            </w:rPrChange>
          </w:rPr>
          <w:t xml:space="preserve"> entendimento d</w:t>
        </w:r>
      </w:ins>
      <w:ins w:id="11308" w:author="Plauto" w:date="2009-11-27T00:44:00Z">
        <w:r w:rsidRPr="00AC5AC8">
          <w:rPr>
            <w:sz w:val="24"/>
            <w:szCs w:val="24"/>
            <w:rPrChange w:id="11309" w:author="Sieben" w:date="2009-11-28T21:33:00Z">
              <w:rPr>
                <w:sz w:val="16"/>
                <w:szCs w:val="16"/>
              </w:rPr>
            </w:rPrChange>
          </w:rPr>
          <w:t>os</w:t>
        </w:r>
      </w:ins>
      <w:ins w:id="11310" w:author="Plauto" w:date="2009-11-27T00:43:00Z">
        <w:r w:rsidRPr="00AC5AC8">
          <w:rPr>
            <w:sz w:val="24"/>
            <w:szCs w:val="24"/>
            <w:rPrChange w:id="11311" w:author="Sieben" w:date="2009-11-28T21:33:00Z">
              <w:rPr>
                <w:sz w:val="16"/>
                <w:szCs w:val="16"/>
              </w:rPr>
            </w:rPrChange>
          </w:rPr>
          <w:t xml:space="preserve"> complexos parâmetros orbitais</w:t>
        </w:r>
      </w:ins>
      <w:ins w:id="11312" w:author="Plauto" w:date="2009-11-27T00:52:00Z">
        <w:r w:rsidRPr="00AC5AC8">
          <w:rPr>
            <w:sz w:val="24"/>
            <w:szCs w:val="24"/>
            <w:rPrChange w:id="11313" w:author="Sieben" w:date="2009-11-28T21:33:00Z">
              <w:rPr>
                <w:sz w:val="16"/>
                <w:szCs w:val="16"/>
              </w:rPr>
            </w:rPrChange>
          </w:rPr>
          <w:t>, enquanto</w:t>
        </w:r>
      </w:ins>
      <w:ins w:id="11314" w:author="Sieben" w:date="2009-11-28T22:37:00Z">
        <w:r w:rsidR="00961F39">
          <w:rPr>
            <w:sz w:val="24"/>
            <w:szCs w:val="24"/>
          </w:rPr>
          <w:t xml:space="preserve"> que</w:t>
        </w:r>
      </w:ins>
      <w:ins w:id="11315" w:author="Plauto" w:date="2009-11-27T00:52:00Z">
        <w:r w:rsidRPr="00AC5AC8">
          <w:rPr>
            <w:sz w:val="24"/>
            <w:szCs w:val="24"/>
            <w:rPrChange w:id="11316" w:author="Sieben" w:date="2009-11-28T21:33:00Z">
              <w:rPr>
                <w:sz w:val="16"/>
                <w:szCs w:val="16"/>
              </w:rPr>
            </w:rPrChange>
          </w:rPr>
          <w:t xml:space="preserve"> os dados calculados se mostraram precisos a ponto de serem aplicados de maneira pr</w:t>
        </w:r>
      </w:ins>
      <w:ins w:id="11317" w:author="Sieben" w:date="2009-11-28T22:37:00Z">
        <w:r w:rsidR="00961F39">
          <w:rPr>
            <w:sz w:val="24"/>
            <w:szCs w:val="24"/>
          </w:rPr>
          <w:t>á</w:t>
        </w:r>
      </w:ins>
      <w:ins w:id="11318" w:author="Plauto" w:date="2009-11-27T00:52:00Z">
        <w:del w:id="11319" w:author="Sieben" w:date="2009-11-28T22:37:00Z">
          <w:r w:rsidRPr="00AC5AC8">
            <w:rPr>
              <w:sz w:val="24"/>
              <w:szCs w:val="24"/>
              <w:rPrChange w:id="11320" w:author="Sieben" w:date="2009-11-28T21:33:00Z">
                <w:rPr>
                  <w:sz w:val="16"/>
                  <w:szCs w:val="16"/>
                </w:rPr>
              </w:rPrChange>
            </w:rPr>
            <w:delText>a</w:delText>
          </w:r>
        </w:del>
        <w:r w:rsidRPr="00AC5AC8">
          <w:rPr>
            <w:sz w:val="24"/>
            <w:szCs w:val="24"/>
            <w:rPrChange w:id="11321" w:author="Sieben" w:date="2009-11-28T21:33:00Z">
              <w:rPr>
                <w:sz w:val="16"/>
                <w:szCs w:val="16"/>
              </w:rPr>
            </w:rPrChange>
          </w:rPr>
          <w:t>tica.</w:t>
        </w:r>
      </w:ins>
    </w:p>
    <w:p w:rsidR="00AC5AC8" w:rsidRPr="00AC5AC8" w:rsidRDefault="00961F39" w:rsidP="00AC5AC8">
      <w:pPr>
        <w:spacing w:before="200" w:line="360" w:lineRule="auto"/>
        <w:ind w:firstLine="360"/>
        <w:jc w:val="both"/>
        <w:rPr>
          <w:ins w:id="11322" w:author="Plauto" w:date="2009-11-18T17:11:00Z"/>
          <w:sz w:val="24"/>
          <w:szCs w:val="24"/>
          <w:rPrChange w:id="11323" w:author="Sieben" w:date="2009-11-28T21:33:00Z">
            <w:rPr>
              <w:ins w:id="11324" w:author="Plauto" w:date="2009-11-18T17:11:00Z"/>
            </w:rPr>
          </w:rPrChange>
        </w:rPr>
        <w:pPrChange w:id="11325" w:author="Plauto" w:date="2009-11-13T02:16:00Z">
          <w:pPr>
            <w:spacing w:after="0" w:line="240" w:lineRule="auto"/>
          </w:pPr>
        </w:pPrChange>
      </w:pPr>
      <w:ins w:id="11326" w:author="Sieben" w:date="2009-11-28T22:39:00Z">
        <w:r>
          <w:rPr>
            <w:sz w:val="24"/>
            <w:szCs w:val="24"/>
          </w:rPr>
          <w:t>À medida</w:t>
        </w:r>
      </w:ins>
      <w:ins w:id="11327" w:author="Sieben" w:date="2009-11-28T22:41:00Z">
        <w:r>
          <w:rPr>
            <w:sz w:val="24"/>
            <w:szCs w:val="24"/>
          </w:rPr>
          <w:t xml:space="preserve"> </w:t>
        </w:r>
      </w:ins>
      <w:ins w:id="11328" w:author="Sieben" w:date="2009-11-28T22:39:00Z">
        <w:r>
          <w:rPr>
            <w:sz w:val="24"/>
            <w:szCs w:val="24"/>
          </w:rPr>
          <w:t xml:space="preserve">que </w:t>
        </w:r>
      </w:ins>
      <w:ins w:id="11329" w:author="Plauto" w:date="2009-11-27T00:54:00Z">
        <w:del w:id="11330" w:author="Sieben" w:date="2009-11-28T22:39:00Z">
          <w:r w:rsidR="00AC5AC8" w:rsidRPr="00AC5AC8">
            <w:rPr>
              <w:sz w:val="24"/>
              <w:szCs w:val="24"/>
              <w:rPrChange w:id="11331" w:author="Sieben" w:date="2009-11-28T21:33:00Z">
                <w:rPr>
                  <w:sz w:val="16"/>
                  <w:szCs w:val="16"/>
                </w:rPr>
              </w:rPrChange>
            </w:rPr>
            <w:delText xml:space="preserve">Conforme </w:delText>
          </w:r>
        </w:del>
        <w:r w:rsidR="00AC5AC8" w:rsidRPr="00AC5AC8">
          <w:rPr>
            <w:sz w:val="24"/>
            <w:szCs w:val="24"/>
            <w:rPrChange w:id="11332" w:author="Sieben" w:date="2009-11-28T21:33:00Z">
              <w:rPr>
                <w:sz w:val="16"/>
                <w:szCs w:val="16"/>
              </w:rPr>
            </w:rPrChange>
          </w:rPr>
          <w:t xml:space="preserve">o </w:t>
        </w:r>
        <w:del w:id="11333" w:author="Sieben" w:date="2009-11-28T22:39:00Z">
          <w:r w:rsidR="00AC5AC8" w:rsidRPr="00AC5AC8">
            <w:rPr>
              <w:sz w:val="24"/>
              <w:szCs w:val="24"/>
              <w:rPrChange w:id="11334" w:author="Sieben" w:date="2009-11-28T21:33:00Z">
                <w:rPr>
                  <w:sz w:val="16"/>
                  <w:szCs w:val="16"/>
                </w:rPr>
              </w:rPrChange>
            </w:rPr>
            <w:delText xml:space="preserve">entendimento do </w:delText>
          </w:r>
        </w:del>
        <w:r w:rsidR="00AC5AC8" w:rsidRPr="00AC5AC8">
          <w:rPr>
            <w:sz w:val="24"/>
            <w:szCs w:val="24"/>
            <w:rPrChange w:id="11335" w:author="Sieben" w:date="2009-11-28T21:33:00Z">
              <w:rPr>
                <w:sz w:val="16"/>
                <w:szCs w:val="16"/>
              </w:rPr>
            </w:rPrChange>
          </w:rPr>
          <w:t xml:space="preserve">assunto foi sendo </w:t>
        </w:r>
      </w:ins>
      <w:ins w:id="11336" w:author="Sieben" w:date="2009-11-28T22:40:00Z">
        <w:r>
          <w:rPr>
            <w:sz w:val="24"/>
            <w:szCs w:val="24"/>
          </w:rPr>
          <w:t>compreendido</w:t>
        </w:r>
      </w:ins>
      <w:ins w:id="11337" w:author="Plauto" w:date="2009-11-27T00:54:00Z">
        <w:del w:id="11338" w:author="Sieben" w:date="2009-11-28T22:39:00Z">
          <w:r w:rsidR="00AC5AC8" w:rsidRPr="00AC5AC8">
            <w:rPr>
              <w:sz w:val="24"/>
              <w:szCs w:val="24"/>
              <w:rPrChange w:id="11339" w:author="Sieben" w:date="2009-11-28T21:33:00Z">
                <w:rPr>
                  <w:sz w:val="16"/>
                  <w:szCs w:val="16"/>
                </w:rPr>
              </w:rPrChange>
            </w:rPr>
            <w:delText>adquirido</w:delText>
          </w:r>
        </w:del>
        <w:r w:rsidR="00AC5AC8" w:rsidRPr="00AC5AC8">
          <w:rPr>
            <w:sz w:val="24"/>
            <w:szCs w:val="24"/>
            <w:rPrChange w:id="11340" w:author="Sieben" w:date="2009-11-28T21:33:00Z">
              <w:rPr>
                <w:sz w:val="16"/>
                <w:szCs w:val="16"/>
              </w:rPr>
            </w:rPrChange>
          </w:rPr>
          <w:t xml:space="preserve">, percebeu-se que a </w:t>
        </w:r>
      </w:ins>
      <w:ins w:id="11341" w:author="Plauto" w:date="2009-11-27T00:56:00Z">
        <w:r w:rsidR="00AC5AC8" w:rsidRPr="00AC5AC8">
          <w:rPr>
            <w:sz w:val="24"/>
            <w:szCs w:val="24"/>
            <w:rPrChange w:id="11342" w:author="Sieben" w:date="2009-11-28T21:33:00Z">
              <w:rPr>
                <w:sz w:val="16"/>
                <w:szCs w:val="16"/>
              </w:rPr>
            </w:rPrChange>
          </w:rPr>
          <w:t xml:space="preserve">etapa de integração com o hardware </w:t>
        </w:r>
      </w:ins>
      <w:ins w:id="11343" w:author="Plauto" w:date="2009-11-27T01:16:00Z">
        <w:r w:rsidR="00AC5AC8" w:rsidRPr="00AC5AC8">
          <w:rPr>
            <w:sz w:val="24"/>
            <w:szCs w:val="24"/>
            <w:rPrChange w:id="11344" w:author="Sieben" w:date="2009-11-28T21:33:00Z">
              <w:rPr>
                <w:sz w:val="16"/>
                <w:szCs w:val="16"/>
              </w:rPr>
            </w:rPrChange>
          </w:rPr>
          <w:t xml:space="preserve">e fechamento da malha de controle </w:t>
        </w:r>
      </w:ins>
      <w:ins w:id="11345" w:author="Plauto" w:date="2009-11-27T00:56:00Z">
        <w:r w:rsidR="00AC5AC8" w:rsidRPr="00AC5AC8">
          <w:rPr>
            <w:sz w:val="24"/>
            <w:szCs w:val="24"/>
            <w:rPrChange w:id="11346" w:author="Sieben" w:date="2009-11-28T21:33:00Z">
              <w:rPr>
                <w:sz w:val="16"/>
                <w:szCs w:val="16"/>
              </w:rPr>
            </w:rPrChange>
          </w:rPr>
          <w:t>n</w:t>
        </w:r>
      </w:ins>
      <w:ins w:id="11347" w:author="Plauto" w:date="2009-11-27T00:57:00Z">
        <w:r w:rsidR="00AC5AC8" w:rsidRPr="00AC5AC8">
          <w:rPr>
            <w:sz w:val="24"/>
            <w:szCs w:val="24"/>
            <w:rPrChange w:id="11348" w:author="Sieben" w:date="2009-11-28T21:33:00Z">
              <w:rPr>
                <w:sz w:val="16"/>
                <w:szCs w:val="16"/>
              </w:rPr>
            </w:rPrChange>
          </w:rPr>
          <w:t xml:space="preserve">ão poderia ser </w:t>
        </w:r>
      </w:ins>
      <w:ins w:id="11349" w:author="Plauto" w:date="2009-11-27T01:00:00Z">
        <w:r w:rsidR="00AC5AC8" w:rsidRPr="00AC5AC8">
          <w:rPr>
            <w:sz w:val="24"/>
            <w:szCs w:val="24"/>
            <w:rPrChange w:id="11350" w:author="Sieben" w:date="2009-11-28T21:33:00Z">
              <w:rPr>
                <w:sz w:val="16"/>
                <w:szCs w:val="16"/>
              </w:rPr>
            </w:rPrChange>
          </w:rPr>
          <w:t>concluída</w:t>
        </w:r>
      </w:ins>
      <w:ins w:id="11351" w:author="Plauto" w:date="2009-11-27T00:57:00Z">
        <w:r w:rsidR="00AC5AC8" w:rsidRPr="00AC5AC8">
          <w:rPr>
            <w:sz w:val="24"/>
            <w:szCs w:val="24"/>
            <w:rPrChange w:id="11352" w:author="Sieben" w:date="2009-11-28T21:33:00Z">
              <w:rPr>
                <w:sz w:val="16"/>
                <w:szCs w:val="16"/>
              </w:rPr>
            </w:rPrChange>
          </w:rPr>
          <w:t xml:space="preserve">, pois os dados provenientes do </w:t>
        </w:r>
      </w:ins>
      <w:ins w:id="11353" w:author="Plauto" w:date="2009-11-27T00:58:00Z">
        <w:r w:rsidR="00AC5AC8" w:rsidRPr="00AC5AC8">
          <w:rPr>
            <w:sz w:val="24"/>
            <w:szCs w:val="24"/>
            <w:rPrChange w:id="11354" w:author="Sieben" w:date="2009-11-28T21:33:00Z">
              <w:rPr>
                <w:sz w:val="16"/>
                <w:szCs w:val="16"/>
              </w:rPr>
            </w:rPrChange>
          </w:rPr>
          <w:t>periférico</w:t>
        </w:r>
      </w:ins>
      <w:ins w:id="11355" w:author="Plauto" w:date="2009-11-27T00:57:00Z">
        <w:r w:rsidR="00AC5AC8" w:rsidRPr="00AC5AC8">
          <w:rPr>
            <w:sz w:val="24"/>
            <w:szCs w:val="24"/>
            <w:rPrChange w:id="11356" w:author="Sieben" w:date="2009-11-28T21:33:00Z">
              <w:rPr>
                <w:sz w:val="16"/>
                <w:szCs w:val="16"/>
              </w:rPr>
            </w:rPrChange>
          </w:rPr>
          <w:t xml:space="preserve"> </w:t>
        </w:r>
      </w:ins>
      <w:ins w:id="11357" w:author="Plauto" w:date="2009-11-27T00:58:00Z">
        <w:del w:id="11358" w:author="Sieben" w:date="2009-12-08T20:12:00Z">
          <w:r w:rsidR="00AC5AC8" w:rsidRPr="00AC5AC8">
            <w:rPr>
              <w:sz w:val="24"/>
              <w:szCs w:val="24"/>
              <w:rPrChange w:id="11359" w:author="Sieben" w:date="2009-12-08T18:05:00Z">
                <w:rPr>
                  <w:color w:val="FF0000"/>
                  <w:sz w:val="24"/>
                  <w:szCs w:val="24"/>
                </w:rPr>
              </w:rPrChange>
            </w:rPr>
            <w:delText xml:space="preserve">desenvolvido </w:delText>
          </w:r>
        </w:del>
      </w:ins>
      <w:ins w:id="11360" w:author="Plauto" w:date="2009-11-29T01:38:00Z">
        <w:del w:id="11361" w:author="Sieben" w:date="2009-12-08T20:12:00Z">
          <w:r w:rsidR="00AC5AC8" w:rsidRPr="00AC5AC8">
            <w:rPr>
              <w:sz w:val="24"/>
              <w:szCs w:val="24"/>
              <w:highlight w:val="red"/>
              <w:rPrChange w:id="11362" w:author="Sieben" w:date="2009-12-08T18:08:00Z">
                <w:rPr>
                  <w:color w:val="FF0000"/>
                  <w:sz w:val="24"/>
                  <w:szCs w:val="24"/>
                </w:rPr>
              </w:rPrChange>
            </w:rPr>
            <w:delText>pelo grupo</w:delText>
          </w:r>
        </w:del>
      </w:ins>
      <w:ins w:id="11363" w:author="Sieben" w:date="2009-12-08T20:12:00Z">
        <w:r w:rsidR="003747F5">
          <w:rPr>
            <w:sz w:val="24"/>
            <w:szCs w:val="24"/>
          </w:rPr>
          <w:t>que possuíamos</w:t>
        </w:r>
      </w:ins>
      <w:ins w:id="11364" w:author="Plauto" w:date="2009-11-27T00:58:00Z">
        <w:r w:rsidR="00AC5AC8" w:rsidRPr="00AC5AC8">
          <w:rPr>
            <w:sz w:val="24"/>
            <w:szCs w:val="24"/>
            <w:rPrChange w:id="11365" w:author="Sieben" w:date="2009-12-08T18:07:00Z">
              <w:rPr>
                <w:sz w:val="16"/>
                <w:szCs w:val="16"/>
              </w:rPr>
            </w:rPrChange>
          </w:rPr>
          <w:t xml:space="preserve"> [</w:t>
        </w:r>
      </w:ins>
      <w:ins w:id="11366" w:author="Sieben" w:date="2009-12-08T18:07:00Z">
        <w:r w:rsidR="003A7553">
          <w:rPr>
            <w:sz w:val="24"/>
            <w:szCs w:val="24"/>
          </w:rPr>
          <w:t>19</w:t>
        </w:r>
      </w:ins>
      <w:ins w:id="11367" w:author="Plauto" w:date="2009-11-27T00:58:00Z">
        <w:del w:id="11368" w:author="Sieben" w:date="2009-12-08T18:05:00Z">
          <w:r w:rsidR="00AC5AC8" w:rsidRPr="00AC5AC8">
            <w:rPr>
              <w:sz w:val="24"/>
              <w:szCs w:val="24"/>
              <w:rPrChange w:id="11369" w:author="Sieben" w:date="2009-12-08T18:05:00Z">
                <w:rPr>
                  <w:sz w:val="16"/>
                  <w:szCs w:val="16"/>
                </w:rPr>
              </w:rPrChange>
            </w:rPr>
            <w:delText>x</w:delText>
          </w:r>
        </w:del>
        <w:r w:rsidR="00AC5AC8" w:rsidRPr="00AC5AC8">
          <w:rPr>
            <w:sz w:val="24"/>
            <w:szCs w:val="24"/>
            <w:rPrChange w:id="11370" w:author="Sieben" w:date="2009-12-08T18:05:00Z">
              <w:rPr>
                <w:sz w:val="16"/>
                <w:szCs w:val="16"/>
              </w:rPr>
            </w:rPrChange>
          </w:rPr>
          <w:t>]</w:t>
        </w:r>
        <w:r w:rsidR="00AC5AC8" w:rsidRPr="00AC5AC8">
          <w:rPr>
            <w:sz w:val="24"/>
            <w:szCs w:val="24"/>
            <w:rPrChange w:id="11371" w:author="Sieben" w:date="2009-11-28T21:33:00Z">
              <w:rPr>
                <w:sz w:val="16"/>
                <w:szCs w:val="16"/>
              </w:rPr>
            </w:rPrChange>
          </w:rPr>
          <w:t xml:space="preserve"> n</w:t>
        </w:r>
      </w:ins>
      <w:ins w:id="11372" w:author="Plauto" w:date="2009-11-27T00:59:00Z">
        <w:r w:rsidR="00AC5AC8" w:rsidRPr="00AC5AC8">
          <w:rPr>
            <w:sz w:val="24"/>
            <w:szCs w:val="24"/>
            <w:rPrChange w:id="11373" w:author="Sieben" w:date="2009-11-28T21:33:00Z">
              <w:rPr>
                <w:sz w:val="16"/>
                <w:szCs w:val="16"/>
              </w:rPr>
            </w:rPrChange>
          </w:rPr>
          <w:t>ão seriam suficientes para a determinação de atitude do satélite, se</w:t>
        </w:r>
      </w:ins>
      <w:ins w:id="11374" w:author="Sieben" w:date="2009-11-28T23:13:00Z">
        <w:r w:rsidR="001F45A8">
          <w:rPr>
            <w:sz w:val="24"/>
            <w:szCs w:val="24"/>
          </w:rPr>
          <w:t>ndo</w:t>
        </w:r>
      </w:ins>
      <w:ins w:id="11375" w:author="Plauto" w:date="2009-11-27T00:59:00Z">
        <w:del w:id="11376" w:author="Sieben" w:date="2009-11-28T23:13:00Z">
          <w:r w:rsidR="00AC5AC8" w:rsidRPr="00AC5AC8">
            <w:rPr>
              <w:sz w:val="24"/>
              <w:szCs w:val="24"/>
              <w:rPrChange w:id="11377" w:author="Sieben" w:date="2009-11-28T21:33:00Z">
                <w:rPr>
                  <w:sz w:val="16"/>
                  <w:szCs w:val="16"/>
                </w:rPr>
              </w:rPrChange>
            </w:rPr>
            <w:delText>ria</w:delText>
          </w:r>
        </w:del>
        <w:r w:rsidR="00AC5AC8" w:rsidRPr="00AC5AC8">
          <w:rPr>
            <w:sz w:val="24"/>
            <w:szCs w:val="24"/>
            <w:rPrChange w:id="11378" w:author="Sieben" w:date="2009-11-28T21:33:00Z">
              <w:rPr>
                <w:sz w:val="16"/>
                <w:szCs w:val="16"/>
              </w:rPr>
            </w:rPrChange>
          </w:rPr>
          <w:t xml:space="preserve"> necessária a inclusão de </w:t>
        </w:r>
      </w:ins>
      <w:ins w:id="11379" w:author="Plauto" w:date="2009-11-27T01:05:00Z">
        <w:r w:rsidR="00AC5AC8" w:rsidRPr="00AC5AC8">
          <w:rPr>
            <w:sz w:val="24"/>
            <w:szCs w:val="24"/>
            <w:rPrChange w:id="11380" w:author="Sieben" w:date="2009-11-28T21:33:00Z">
              <w:rPr>
                <w:sz w:val="16"/>
                <w:szCs w:val="16"/>
              </w:rPr>
            </w:rPrChange>
          </w:rPr>
          <w:t xml:space="preserve">mais hardware, </w:t>
        </w:r>
      </w:ins>
      <w:ins w:id="11381" w:author="Sieben" w:date="2009-11-28T23:15:00Z">
        <w:r w:rsidR="001F45A8">
          <w:rPr>
            <w:sz w:val="24"/>
            <w:szCs w:val="24"/>
          </w:rPr>
          <w:t>ao qual</w:t>
        </w:r>
      </w:ins>
      <w:ins w:id="11382" w:author="Plauto" w:date="2009-11-27T01:05:00Z">
        <w:del w:id="11383" w:author="Sieben" w:date="2009-11-28T23:15:00Z">
          <w:r w:rsidR="00AC5AC8" w:rsidRPr="00AC5AC8">
            <w:rPr>
              <w:sz w:val="24"/>
              <w:szCs w:val="24"/>
              <w:rPrChange w:id="11384" w:author="Sieben" w:date="2009-11-28T21:33:00Z">
                <w:rPr>
                  <w:sz w:val="16"/>
                  <w:szCs w:val="16"/>
                </w:rPr>
              </w:rPrChange>
            </w:rPr>
            <w:delText>o</w:delText>
          </w:r>
        </w:del>
      </w:ins>
      <w:ins w:id="11385" w:author="Sieben" w:date="2009-11-28T23:14:00Z">
        <w:r w:rsidR="001F45A8">
          <w:rPr>
            <w:sz w:val="24"/>
            <w:szCs w:val="24"/>
          </w:rPr>
          <w:t xml:space="preserve"> </w:t>
        </w:r>
      </w:ins>
      <w:ins w:id="11386" w:author="Plauto" w:date="2009-11-27T01:05:00Z">
        <w:del w:id="11387" w:author="Sieben" w:date="2009-11-28T23:14:00Z">
          <w:r w:rsidR="00AC5AC8" w:rsidRPr="00AC5AC8">
            <w:rPr>
              <w:sz w:val="24"/>
              <w:szCs w:val="24"/>
              <w:rPrChange w:id="11388" w:author="Sieben" w:date="2009-11-28T21:33:00Z">
                <w:rPr>
                  <w:sz w:val="16"/>
                  <w:szCs w:val="16"/>
                </w:rPr>
              </w:rPrChange>
            </w:rPr>
            <w:delText xml:space="preserve">s quais </w:delText>
          </w:r>
        </w:del>
        <w:r w:rsidR="00AC5AC8" w:rsidRPr="00AC5AC8">
          <w:rPr>
            <w:sz w:val="24"/>
            <w:szCs w:val="24"/>
            <w:rPrChange w:id="11389" w:author="Sieben" w:date="2009-11-28T21:33:00Z">
              <w:rPr>
                <w:sz w:val="16"/>
                <w:szCs w:val="16"/>
              </w:rPr>
            </w:rPrChange>
          </w:rPr>
          <w:t xml:space="preserve">não </w:t>
        </w:r>
      </w:ins>
      <w:ins w:id="11390" w:author="Plauto" w:date="2009-11-27T01:06:00Z">
        <w:r w:rsidR="00AC5AC8" w:rsidRPr="00AC5AC8">
          <w:rPr>
            <w:sz w:val="24"/>
            <w:szCs w:val="24"/>
            <w:rPrChange w:id="11391" w:author="Sieben" w:date="2009-11-28T21:33:00Z">
              <w:rPr>
                <w:sz w:val="16"/>
                <w:szCs w:val="16"/>
              </w:rPr>
            </w:rPrChange>
          </w:rPr>
          <w:t>temos</w:t>
        </w:r>
      </w:ins>
      <w:ins w:id="11392" w:author="Plauto" w:date="2009-11-27T01:05:00Z">
        <w:r w:rsidR="00AC5AC8" w:rsidRPr="00AC5AC8">
          <w:rPr>
            <w:sz w:val="24"/>
            <w:szCs w:val="24"/>
            <w:rPrChange w:id="11393" w:author="Sieben" w:date="2009-11-28T21:33:00Z">
              <w:rPr>
                <w:sz w:val="16"/>
                <w:szCs w:val="16"/>
              </w:rPr>
            </w:rPrChange>
          </w:rPr>
          <w:t xml:space="preserve"> acesso</w:t>
        </w:r>
      </w:ins>
      <w:ins w:id="11394" w:author="Sieben" w:date="2009-12-08T02:52:00Z">
        <w:r w:rsidR="00DE669F">
          <w:rPr>
            <w:sz w:val="24"/>
            <w:szCs w:val="24"/>
          </w:rPr>
          <w:t xml:space="preserve"> na PUCRS</w:t>
        </w:r>
      </w:ins>
      <w:ins w:id="11395" w:author="Plauto" w:date="2009-11-27T01:07:00Z">
        <w:del w:id="11396" w:author="Sieben" w:date="2009-11-28T23:16:00Z">
          <w:r w:rsidR="00AC5AC8" w:rsidRPr="00AC5AC8">
            <w:rPr>
              <w:sz w:val="24"/>
              <w:szCs w:val="24"/>
              <w:rPrChange w:id="11397" w:author="Sieben" w:date="2009-11-28T21:33:00Z">
                <w:rPr>
                  <w:sz w:val="16"/>
                  <w:szCs w:val="16"/>
                </w:rPr>
              </w:rPrChange>
            </w:rPr>
            <w:delText xml:space="preserve"> nem tempo de adquirir</w:delText>
          </w:r>
        </w:del>
      </w:ins>
      <w:ins w:id="11398" w:author="Plauto" w:date="2009-11-27T00:59:00Z">
        <w:r w:rsidR="00AC5AC8" w:rsidRPr="00AC5AC8">
          <w:rPr>
            <w:sz w:val="24"/>
            <w:szCs w:val="24"/>
            <w:rPrChange w:id="11399" w:author="Sieben" w:date="2009-11-28T21:33:00Z">
              <w:rPr>
                <w:sz w:val="16"/>
                <w:szCs w:val="16"/>
              </w:rPr>
            </w:rPrChange>
          </w:rPr>
          <w:t>.</w:t>
        </w:r>
      </w:ins>
    </w:p>
    <w:p w:rsidR="00AC5AC8" w:rsidRPr="00AC5AC8" w:rsidRDefault="00AC5AC8" w:rsidP="00AC5AC8">
      <w:pPr>
        <w:spacing w:before="200" w:line="360" w:lineRule="auto"/>
        <w:ind w:firstLine="360"/>
        <w:jc w:val="both"/>
        <w:rPr>
          <w:ins w:id="11400" w:author="Plauto" w:date="2009-11-27T02:12:00Z"/>
          <w:sz w:val="24"/>
          <w:szCs w:val="24"/>
          <w:rPrChange w:id="11401" w:author="Sieben" w:date="2009-11-28T21:33:00Z">
            <w:rPr>
              <w:ins w:id="11402" w:author="Plauto" w:date="2009-11-27T02:12:00Z"/>
            </w:rPr>
          </w:rPrChange>
        </w:rPr>
        <w:pPrChange w:id="11403" w:author="Plauto" w:date="2009-11-13T02:16:00Z">
          <w:pPr>
            <w:spacing w:after="0" w:line="240" w:lineRule="auto"/>
          </w:pPr>
        </w:pPrChange>
      </w:pPr>
      <w:ins w:id="11404" w:author="Plauto" w:date="2009-11-27T01:56:00Z">
        <w:r w:rsidRPr="00AC5AC8">
          <w:rPr>
            <w:sz w:val="24"/>
            <w:szCs w:val="24"/>
            <w:rPrChange w:id="11405" w:author="Sieben" w:date="2009-11-28T21:33:00Z">
              <w:rPr>
                <w:sz w:val="16"/>
                <w:szCs w:val="16"/>
              </w:rPr>
            </w:rPrChange>
          </w:rPr>
          <w:t>Como trabalho</w:t>
        </w:r>
      </w:ins>
      <w:ins w:id="11406" w:author="Plauto" w:date="2009-11-27T02:01:00Z">
        <w:r w:rsidRPr="00AC5AC8">
          <w:rPr>
            <w:sz w:val="24"/>
            <w:szCs w:val="24"/>
            <w:rPrChange w:id="11407" w:author="Sieben" w:date="2009-11-28T21:33:00Z">
              <w:rPr>
                <w:sz w:val="16"/>
                <w:szCs w:val="16"/>
              </w:rPr>
            </w:rPrChange>
          </w:rPr>
          <w:t>s</w:t>
        </w:r>
      </w:ins>
      <w:ins w:id="11408" w:author="Plauto" w:date="2009-11-27T01:56:00Z">
        <w:r w:rsidRPr="00AC5AC8">
          <w:rPr>
            <w:sz w:val="24"/>
            <w:szCs w:val="24"/>
            <w:rPrChange w:id="11409" w:author="Sieben" w:date="2009-11-28T21:33:00Z">
              <w:rPr>
                <w:sz w:val="16"/>
                <w:szCs w:val="16"/>
              </w:rPr>
            </w:rPrChange>
          </w:rPr>
          <w:t xml:space="preserve"> futuro</w:t>
        </w:r>
      </w:ins>
      <w:ins w:id="11410" w:author="Plauto" w:date="2009-11-27T02:01:00Z">
        <w:r w:rsidRPr="00AC5AC8">
          <w:rPr>
            <w:sz w:val="24"/>
            <w:szCs w:val="24"/>
            <w:rPrChange w:id="11411" w:author="Sieben" w:date="2009-11-28T21:33:00Z">
              <w:rPr>
                <w:sz w:val="16"/>
                <w:szCs w:val="16"/>
              </w:rPr>
            </w:rPrChange>
          </w:rPr>
          <w:t>s</w:t>
        </w:r>
      </w:ins>
      <w:ins w:id="11412" w:author="Plauto" w:date="2009-11-27T01:56:00Z">
        <w:r w:rsidRPr="00AC5AC8">
          <w:rPr>
            <w:sz w:val="24"/>
            <w:szCs w:val="24"/>
            <w:rPrChange w:id="11413" w:author="Sieben" w:date="2009-11-28T21:33:00Z">
              <w:rPr>
                <w:sz w:val="16"/>
                <w:szCs w:val="16"/>
              </w:rPr>
            </w:rPrChange>
          </w:rPr>
          <w:t xml:space="preserve">, podemos </w:t>
        </w:r>
      </w:ins>
      <w:ins w:id="11414" w:author="Plauto" w:date="2009-11-27T01:58:00Z">
        <w:r w:rsidRPr="00AC5AC8">
          <w:rPr>
            <w:sz w:val="24"/>
            <w:szCs w:val="24"/>
            <w:rPrChange w:id="11415" w:author="Sieben" w:date="2009-11-28T21:33:00Z">
              <w:rPr>
                <w:sz w:val="16"/>
                <w:szCs w:val="16"/>
              </w:rPr>
            </w:rPrChange>
          </w:rPr>
          <w:t>citar</w:t>
        </w:r>
      </w:ins>
      <w:ins w:id="11416" w:author="Plauto" w:date="2009-11-27T01:56:00Z">
        <w:r w:rsidRPr="00AC5AC8">
          <w:rPr>
            <w:sz w:val="24"/>
            <w:szCs w:val="24"/>
            <w:rPrChange w:id="11417" w:author="Sieben" w:date="2009-11-28T21:33:00Z">
              <w:rPr>
                <w:sz w:val="16"/>
                <w:szCs w:val="16"/>
              </w:rPr>
            </w:rPrChange>
          </w:rPr>
          <w:t xml:space="preserve"> o desenvolvimento de uma plataforma para determinação de atitude, utilizando</w:t>
        </w:r>
        <w:del w:id="11418" w:author="Sieben" w:date="2009-11-28T23:18:00Z">
          <w:r w:rsidRPr="00AC5AC8">
            <w:rPr>
              <w:sz w:val="24"/>
              <w:szCs w:val="24"/>
              <w:rPrChange w:id="11419" w:author="Sieben" w:date="2009-11-28T21:33:00Z">
                <w:rPr>
                  <w:sz w:val="16"/>
                  <w:szCs w:val="16"/>
                </w:rPr>
              </w:rPrChange>
            </w:rPr>
            <w:delText xml:space="preserve"> al</w:delText>
          </w:r>
        </w:del>
        <w:del w:id="11420" w:author="Sieben" w:date="2009-11-28T22:43:00Z">
          <w:r w:rsidRPr="00AC5AC8">
            <w:rPr>
              <w:sz w:val="24"/>
              <w:szCs w:val="24"/>
              <w:rPrChange w:id="11421" w:author="Sieben" w:date="2009-11-28T21:33:00Z">
                <w:rPr>
                  <w:sz w:val="16"/>
                  <w:szCs w:val="16"/>
                </w:rPr>
              </w:rPrChange>
            </w:rPr>
            <w:delText>e</w:delText>
          </w:r>
        </w:del>
        <w:del w:id="11422" w:author="Sieben" w:date="2009-11-28T23:17:00Z">
          <w:r w:rsidRPr="00AC5AC8">
            <w:rPr>
              <w:sz w:val="24"/>
              <w:szCs w:val="24"/>
              <w:rPrChange w:id="11423" w:author="Sieben" w:date="2009-11-28T21:33:00Z">
                <w:rPr>
                  <w:sz w:val="16"/>
                  <w:szCs w:val="16"/>
                </w:rPr>
              </w:rPrChange>
            </w:rPr>
            <w:delText>m de</w:delText>
          </w:r>
        </w:del>
        <w:r w:rsidRPr="00AC5AC8">
          <w:rPr>
            <w:sz w:val="24"/>
            <w:szCs w:val="24"/>
            <w:rPrChange w:id="11424" w:author="Sieben" w:date="2009-11-28T21:33:00Z">
              <w:rPr>
                <w:sz w:val="16"/>
                <w:szCs w:val="16"/>
              </w:rPr>
            </w:rPrChange>
          </w:rPr>
          <w:t xml:space="preserve"> inclin</w:t>
        </w:r>
      </w:ins>
      <w:ins w:id="11425" w:author="Sieben" w:date="2009-11-28T23:17:00Z">
        <w:r w:rsidR="001F45A8">
          <w:rPr>
            <w:sz w:val="24"/>
            <w:szCs w:val="24"/>
          </w:rPr>
          <w:t>ô</w:t>
        </w:r>
      </w:ins>
      <w:ins w:id="11426" w:author="Plauto" w:date="2009-11-27T01:56:00Z">
        <w:del w:id="11427" w:author="Sieben" w:date="2009-11-28T23:16:00Z">
          <w:r w:rsidRPr="00AC5AC8">
            <w:rPr>
              <w:sz w:val="24"/>
              <w:szCs w:val="24"/>
              <w:rPrChange w:id="11428" w:author="Sieben" w:date="2009-11-28T21:33:00Z">
                <w:rPr>
                  <w:sz w:val="16"/>
                  <w:szCs w:val="16"/>
                </w:rPr>
              </w:rPrChange>
            </w:rPr>
            <w:delText>o</w:delText>
          </w:r>
        </w:del>
        <w:r w:rsidRPr="00AC5AC8">
          <w:rPr>
            <w:sz w:val="24"/>
            <w:szCs w:val="24"/>
            <w:rPrChange w:id="11429" w:author="Sieben" w:date="2009-11-28T21:33:00Z">
              <w:rPr>
                <w:sz w:val="16"/>
                <w:szCs w:val="16"/>
              </w:rPr>
            </w:rPrChange>
          </w:rPr>
          <w:t xml:space="preserve">metros, </w:t>
        </w:r>
      </w:ins>
      <w:ins w:id="11430" w:author="Plauto" w:date="2009-11-27T01:58:00Z">
        <w:r w:rsidRPr="00AC5AC8">
          <w:rPr>
            <w:sz w:val="24"/>
            <w:szCs w:val="24"/>
            <w:rPrChange w:id="11431" w:author="Sieben" w:date="2009-11-28T21:33:00Z">
              <w:rPr>
                <w:sz w:val="16"/>
                <w:szCs w:val="16"/>
              </w:rPr>
            </w:rPrChange>
          </w:rPr>
          <w:t>magnet</w:t>
        </w:r>
      </w:ins>
      <w:ins w:id="11432" w:author="Sieben" w:date="2009-11-28T23:17:00Z">
        <w:r w:rsidR="001F45A8">
          <w:rPr>
            <w:sz w:val="24"/>
            <w:szCs w:val="24"/>
          </w:rPr>
          <w:t>ô</w:t>
        </w:r>
      </w:ins>
      <w:ins w:id="11433" w:author="Plauto" w:date="2009-11-27T01:58:00Z">
        <w:del w:id="11434" w:author="Sieben" w:date="2009-11-28T23:17:00Z">
          <w:r w:rsidRPr="00AC5AC8">
            <w:rPr>
              <w:sz w:val="24"/>
              <w:szCs w:val="24"/>
              <w:rPrChange w:id="11435" w:author="Sieben" w:date="2009-11-28T21:33:00Z">
                <w:rPr>
                  <w:sz w:val="16"/>
                  <w:szCs w:val="16"/>
                </w:rPr>
              </w:rPrChange>
            </w:rPr>
            <w:delText>o</w:delText>
          </w:r>
        </w:del>
        <w:r w:rsidRPr="00AC5AC8">
          <w:rPr>
            <w:sz w:val="24"/>
            <w:szCs w:val="24"/>
            <w:rPrChange w:id="11436" w:author="Sieben" w:date="2009-11-28T21:33:00Z">
              <w:rPr>
                <w:sz w:val="16"/>
                <w:szCs w:val="16"/>
              </w:rPr>
            </w:rPrChange>
          </w:rPr>
          <w:t xml:space="preserve">metros </w:t>
        </w:r>
      </w:ins>
      <w:ins w:id="11437" w:author="Sieben" w:date="2009-11-28T23:17:00Z">
        <w:r w:rsidR="001F45A8">
          <w:rPr>
            <w:sz w:val="24"/>
            <w:szCs w:val="24"/>
          </w:rPr>
          <w:t>e/ou</w:t>
        </w:r>
      </w:ins>
      <w:ins w:id="11438" w:author="Plauto" w:date="2009-11-27T01:58:00Z">
        <w:del w:id="11439" w:author="Sieben" w:date="2009-11-28T23:17:00Z">
          <w:r w:rsidRPr="00AC5AC8">
            <w:rPr>
              <w:sz w:val="24"/>
              <w:szCs w:val="24"/>
              <w:rPrChange w:id="11440" w:author="Sieben" w:date="2009-11-28T21:33:00Z">
                <w:rPr>
                  <w:sz w:val="16"/>
                  <w:szCs w:val="16"/>
                </w:rPr>
              </w:rPrChange>
            </w:rPr>
            <w:delText>ou</w:delText>
          </w:r>
        </w:del>
        <w:r w:rsidRPr="00AC5AC8">
          <w:rPr>
            <w:sz w:val="24"/>
            <w:szCs w:val="24"/>
            <w:rPrChange w:id="11441" w:author="Sieben" w:date="2009-11-28T21:33:00Z">
              <w:rPr>
                <w:sz w:val="16"/>
                <w:szCs w:val="16"/>
              </w:rPr>
            </w:rPrChange>
          </w:rPr>
          <w:t xml:space="preserve"> sensores solares</w:t>
        </w:r>
      </w:ins>
      <w:ins w:id="11442" w:author="Plauto" w:date="2009-11-27T01:59:00Z">
        <w:r w:rsidRPr="00AC5AC8">
          <w:rPr>
            <w:sz w:val="24"/>
            <w:szCs w:val="24"/>
            <w:rPrChange w:id="11443" w:author="Sieben" w:date="2009-11-28T21:33:00Z">
              <w:rPr>
                <w:sz w:val="16"/>
                <w:szCs w:val="16"/>
              </w:rPr>
            </w:rPrChange>
          </w:rPr>
          <w:t xml:space="preserve">. Assim como a plataforma, um algoritmo de determinação de atitude </w:t>
        </w:r>
      </w:ins>
      <w:ins w:id="11444" w:author="Plauto" w:date="2009-11-27T02:00:00Z">
        <w:r w:rsidRPr="00AC5AC8">
          <w:rPr>
            <w:sz w:val="24"/>
            <w:szCs w:val="24"/>
            <w:rPrChange w:id="11445" w:author="Sieben" w:date="2009-11-28T21:33:00Z">
              <w:rPr>
                <w:sz w:val="16"/>
                <w:szCs w:val="16"/>
              </w:rPr>
            </w:rPrChange>
          </w:rPr>
          <w:t>também</w:t>
        </w:r>
      </w:ins>
      <w:ins w:id="11446" w:author="Plauto" w:date="2009-11-27T01:59:00Z">
        <w:r w:rsidRPr="00AC5AC8">
          <w:rPr>
            <w:sz w:val="24"/>
            <w:szCs w:val="24"/>
            <w:rPrChange w:id="11447" w:author="Sieben" w:date="2009-11-28T21:33:00Z">
              <w:rPr>
                <w:sz w:val="16"/>
                <w:szCs w:val="16"/>
              </w:rPr>
            </w:rPrChange>
          </w:rPr>
          <w:t xml:space="preserve"> </w:t>
        </w:r>
      </w:ins>
      <w:ins w:id="11448" w:author="Plauto" w:date="2009-11-27T02:11:00Z">
        <w:r w:rsidRPr="00AC5AC8">
          <w:rPr>
            <w:sz w:val="24"/>
            <w:szCs w:val="24"/>
            <w:rPrChange w:id="11449" w:author="Sieben" w:date="2009-11-28T21:33:00Z">
              <w:rPr>
                <w:sz w:val="16"/>
                <w:szCs w:val="16"/>
              </w:rPr>
            </w:rPrChange>
          </w:rPr>
          <w:t>é</w:t>
        </w:r>
      </w:ins>
      <w:ins w:id="11450" w:author="Plauto" w:date="2009-11-27T02:00:00Z">
        <w:r w:rsidRPr="00AC5AC8">
          <w:rPr>
            <w:sz w:val="24"/>
            <w:szCs w:val="24"/>
            <w:rPrChange w:id="11451" w:author="Sieben" w:date="2009-11-28T21:33:00Z">
              <w:rPr>
                <w:sz w:val="16"/>
                <w:szCs w:val="16"/>
              </w:rPr>
            </w:rPrChange>
          </w:rPr>
          <w:t xml:space="preserve"> de grande interesse</w:t>
        </w:r>
      </w:ins>
      <w:ins w:id="11452" w:author="Plauto" w:date="2009-11-27T02:01:00Z">
        <w:r w:rsidRPr="00AC5AC8">
          <w:rPr>
            <w:sz w:val="24"/>
            <w:szCs w:val="24"/>
            <w:rPrChange w:id="11453" w:author="Sieben" w:date="2009-11-28T21:33:00Z">
              <w:rPr>
                <w:sz w:val="16"/>
                <w:szCs w:val="16"/>
              </w:rPr>
            </w:rPrChange>
          </w:rPr>
          <w:t>.</w:t>
        </w:r>
      </w:ins>
      <w:ins w:id="11454" w:author="Plauto" w:date="2009-11-27T02:12:00Z">
        <w:r w:rsidRPr="00AC5AC8">
          <w:rPr>
            <w:sz w:val="24"/>
            <w:szCs w:val="24"/>
            <w:rPrChange w:id="11455" w:author="Sieben" w:date="2009-11-28T21:33:00Z">
              <w:rPr>
                <w:sz w:val="16"/>
                <w:szCs w:val="16"/>
              </w:rPr>
            </w:rPrChange>
          </w:rPr>
          <w:t xml:space="preserve"> </w:t>
        </w:r>
      </w:ins>
    </w:p>
    <w:p w:rsidR="00AC5AC8" w:rsidRDefault="00AC5AC8" w:rsidP="00AC5AC8">
      <w:pPr>
        <w:spacing w:before="200" w:line="360" w:lineRule="auto"/>
        <w:ind w:firstLine="360"/>
        <w:jc w:val="both"/>
        <w:rPr>
          <w:ins w:id="11456" w:author="Sieben" w:date="2009-12-09T15:51:00Z"/>
          <w:sz w:val="24"/>
          <w:szCs w:val="24"/>
        </w:rPr>
        <w:pPrChange w:id="11457" w:author="Plauto" w:date="2009-11-13T02:16:00Z">
          <w:pPr>
            <w:spacing w:after="0" w:line="240" w:lineRule="auto"/>
          </w:pPr>
        </w:pPrChange>
      </w:pPr>
      <w:ins w:id="11458" w:author="Plauto" w:date="2009-11-27T02:12:00Z">
        <w:r w:rsidRPr="00AC5AC8">
          <w:rPr>
            <w:sz w:val="24"/>
            <w:szCs w:val="24"/>
            <w:rPrChange w:id="11459" w:author="Sieben" w:date="2009-11-28T21:33:00Z">
              <w:rPr>
                <w:sz w:val="16"/>
                <w:szCs w:val="16"/>
              </w:rPr>
            </w:rPrChange>
          </w:rPr>
          <w:t>Outro sistema que</w:t>
        </w:r>
      </w:ins>
      <w:ins w:id="11460" w:author="Sieben" w:date="2009-11-28T23:18:00Z">
        <w:r w:rsidR="001F45A8">
          <w:rPr>
            <w:sz w:val="24"/>
            <w:szCs w:val="24"/>
          </w:rPr>
          <w:t xml:space="preserve"> </w:t>
        </w:r>
      </w:ins>
      <w:ins w:id="11461" w:author="Plauto" w:date="2009-11-27T02:12:00Z">
        <w:del w:id="11462" w:author="Sieben" w:date="2009-11-28T23:18:00Z">
          <w:r w:rsidRPr="00AC5AC8">
            <w:rPr>
              <w:sz w:val="24"/>
              <w:szCs w:val="24"/>
              <w:rPrChange w:id="11463" w:author="Sieben" w:date="2009-11-28T21:33:00Z">
                <w:rPr>
                  <w:sz w:val="16"/>
                  <w:szCs w:val="16"/>
                </w:rPr>
              </w:rPrChange>
            </w:rPr>
            <w:delText xml:space="preserve"> também </w:delText>
          </w:r>
        </w:del>
        <w:r w:rsidRPr="00AC5AC8">
          <w:rPr>
            <w:sz w:val="24"/>
            <w:szCs w:val="24"/>
            <w:rPrChange w:id="11464" w:author="Sieben" w:date="2009-11-28T21:33:00Z">
              <w:rPr>
                <w:sz w:val="16"/>
                <w:szCs w:val="16"/>
              </w:rPr>
            </w:rPrChange>
          </w:rPr>
          <w:t xml:space="preserve">poderia ser desenvolvido </w:t>
        </w:r>
      </w:ins>
      <w:ins w:id="11465" w:author="Sieben" w:date="2009-11-28T23:19:00Z">
        <w:r w:rsidR="001F45A8">
          <w:rPr>
            <w:sz w:val="24"/>
            <w:szCs w:val="24"/>
          </w:rPr>
          <w:t>é</w:t>
        </w:r>
      </w:ins>
      <w:ins w:id="11466" w:author="Plauto" w:date="2009-11-27T02:12:00Z">
        <w:del w:id="11467" w:author="Sieben" w:date="2009-11-28T23:19:00Z">
          <w:r w:rsidRPr="00AC5AC8">
            <w:rPr>
              <w:sz w:val="24"/>
              <w:szCs w:val="24"/>
              <w:rPrChange w:id="11468" w:author="Sieben" w:date="2009-11-28T21:33:00Z">
                <w:rPr>
                  <w:sz w:val="16"/>
                  <w:szCs w:val="16"/>
                </w:rPr>
              </w:rPrChange>
            </w:rPr>
            <w:delText>seria</w:delText>
          </w:r>
        </w:del>
        <w:r w:rsidRPr="00AC5AC8">
          <w:rPr>
            <w:sz w:val="24"/>
            <w:szCs w:val="24"/>
            <w:rPrChange w:id="11469" w:author="Sieben" w:date="2009-11-28T21:33:00Z">
              <w:rPr>
                <w:sz w:val="16"/>
                <w:szCs w:val="16"/>
              </w:rPr>
            </w:rPrChange>
          </w:rPr>
          <w:t xml:space="preserve"> o de determinação de órbita</w:t>
        </w:r>
        <w:del w:id="11470" w:author="Sieben" w:date="2009-11-28T23:19:00Z">
          <w:r w:rsidRPr="00AC5AC8">
            <w:rPr>
              <w:sz w:val="24"/>
              <w:szCs w:val="24"/>
              <w:rPrChange w:id="11471" w:author="Sieben" w:date="2009-11-28T21:33:00Z">
                <w:rPr>
                  <w:sz w:val="16"/>
                  <w:szCs w:val="16"/>
                </w:rPr>
              </w:rPrChange>
            </w:rPr>
            <w:delText>,</w:delText>
          </w:r>
        </w:del>
      </w:ins>
      <w:ins w:id="11472" w:author="Sieben" w:date="2009-11-28T23:19:00Z">
        <w:r w:rsidR="001F45A8">
          <w:rPr>
            <w:sz w:val="24"/>
            <w:szCs w:val="24"/>
          </w:rPr>
          <w:t>.</w:t>
        </w:r>
      </w:ins>
      <w:ins w:id="11473" w:author="Plauto" w:date="2009-11-27T02:19:00Z">
        <w:r w:rsidRPr="00AC5AC8">
          <w:rPr>
            <w:sz w:val="24"/>
            <w:szCs w:val="24"/>
            <w:rPrChange w:id="11474" w:author="Sieben" w:date="2009-11-28T21:33:00Z">
              <w:rPr>
                <w:sz w:val="16"/>
                <w:szCs w:val="16"/>
              </w:rPr>
            </w:rPrChange>
          </w:rPr>
          <w:t xml:space="preserve"> </w:t>
        </w:r>
        <w:del w:id="11475" w:author="Sieben" w:date="2009-11-28T23:19:00Z">
          <w:r w:rsidRPr="00AC5AC8">
            <w:rPr>
              <w:sz w:val="24"/>
              <w:szCs w:val="24"/>
              <w:rPrChange w:id="11476" w:author="Sieben" w:date="2009-11-28T21:33:00Z">
                <w:rPr>
                  <w:sz w:val="16"/>
                  <w:szCs w:val="16"/>
                </w:rPr>
              </w:rPrChange>
            </w:rPr>
            <w:delText>o</w:delText>
          </w:r>
        </w:del>
      </w:ins>
      <w:ins w:id="11477" w:author="Sieben" w:date="2009-11-28T23:19:00Z">
        <w:r w:rsidR="001F45A8">
          <w:rPr>
            <w:sz w:val="24"/>
            <w:szCs w:val="24"/>
          </w:rPr>
          <w:t>O</w:t>
        </w:r>
      </w:ins>
      <w:ins w:id="11478" w:author="Plauto" w:date="2009-11-27T02:19:00Z">
        <w:r w:rsidRPr="00AC5AC8">
          <w:rPr>
            <w:sz w:val="24"/>
            <w:szCs w:val="24"/>
            <w:rPrChange w:id="11479" w:author="Sieben" w:date="2009-11-28T21:33:00Z">
              <w:rPr>
                <w:sz w:val="16"/>
                <w:szCs w:val="16"/>
              </w:rPr>
            </w:rPrChange>
          </w:rPr>
          <w:t xml:space="preserve"> presente trabalho pressupõe</w:t>
        </w:r>
      </w:ins>
      <w:ins w:id="11480" w:author="Plauto" w:date="2009-11-27T02:12:00Z">
        <w:r w:rsidRPr="00AC5AC8">
          <w:rPr>
            <w:sz w:val="24"/>
            <w:szCs w:val="24"/>
            <w:rPrChange w:id="11481" w:author="Sieben" w:date="2009-11-28T21:33:00Z">
              <w:rPr>
                <w:sz w:val="16"/>
                <w:szCs w:val="16"/>
              </w:rPr>
            </w:rPrChange>
          </w:rPr>
          <w:t xml:space="preserve"> </w:t>
        </w:r>
      </w:ins>
      <w:ins w:id="11482" w:author="Plauto" w:date="2009-11-27T02:13:00Z">
        <w:r w:rsidRPr="00AC5AC8">
          <w:rPr>
            <w:sz w:val="24"/>
            <w:szCs w:val="24"/>
            <w:rPrChange w:id="11483" w:author="Sieben" w:date="2009-11-28T21:33:00Z">
              <w:rPr>
                <w:sz w:val="16"/>
                <w:szCs w:val="16"/>
              </w:rPr>
            </w:rPrChange>
          </w:rPr>
          <w:t xml:space="preserve">que a </w:t>
        </w:r>
      </w:ins>
      <w:ins w:id="11484" w:author="Sieben" w:date="2009-11-28T23:20:00Z">
        <w:r w:rsidR="001F45A8">
          <w:rPr>
            <w:sz w:val="24"/>
            <w:szCs w:val="24"/>
          </w:rPr>
          <w:t>ó</w:t>
        </w:r>
      </w:ins>
      <w:ins w:id="11485" w:author="Plauto" w:date="2009-11-27T02:13:00Z">
        <w:del w:id="11486" w:author="Sieben" w:date="2009-11-28T23:20:00Z">
          <w:r w:rsidRPr="00AC5AC8">
            <w:rPr>
              <w:sz w:val="24"/>
              <w:szCs w:val="24"/>
              <w:rPrChange w:id="11487" w:author="Sieben" w:date="2009-11-28T21:33:00Z">
                <w:rPr>
                  <w:sz w:val="16"/>
                  <w:szCs w:val="16"/>
                </w:rPr>
              </w:rPrChange>
            </w:rPr>
            <w:delText>o</w:delText>
          </w:r>
        </w:del>
        <w:r w:rsidRPr="00AC5AC8">
          <w:rPr>
            <w:sz w:val="24"/>
            <w:szCs w:val="24"/>
            <w:rPrChange w:id="11488" w:author="Sieben" w:date="2009-11-28T21:33:00Z">
              <w:rPr>
                <w:sz w:val="16"/>
                <w:szCs w:val="16"/>
              </w:rPr>
            </w:rPrChange>
          </w:rPr>
          <w:t>rbita é conhecida e descrita por um TLE, por</w:t>
        </w:r>
      </w:ins>
      <w:ins w:id="11489" w:author="Sieben" w:date="2009-11-28T23:19:00Z">
        <w:r w:rsidR="001F45A8">
          <w:rPr>
            <w:sz w:val="24"/>
            <w:szCs w:val="24"/>
          </w:rPr>
          <w:t>é</w:t>
        </w:r>
      </w:ins>
      <w:ins w:id="11490" w:author="Plauto" w:date="2009-11-27T02:13:00Z">
        <w:del w:id="11491" w:author="Sieben" w:date="2009-11-28T23:19:00Z">
          <w:r w:rsidRPr="00AC5AC8">
            <w:rPr>
              <w:sz w:val="24"/>
              <w:szCs w:val="24"/>
              <w:rPrChange w:id="11492" w:author="Sieben" w:date="2009-11-28T21:33:00Z">
                <w:rPr>
                  <w:sz w:val="16"/>
                  <w:szCs w:val="16"/>
                </w:rPr>
              </w:rPrChange>
            </w:rPr>
            <w:delText>e</w:delText>
          </w:r>
        </w:del>
        <w:r w:rsidRPr="00AC5AC8">
          <w:rPr>
            <w:sz w:val="24"/>
            <w:szCs w:val="24"/>
            <w:rPrChange w:id="11493" w:author="Sieben" w:date="2009-11-28T21:33:00Z">
              <w:rPr>
                <w:sz w:val="16"/>
                <w:szCs w:val="16"/>
              </w:rPr>
            </w:rPrChange>
          </w:rPr>
          <w:t xml:space="preserve">m um sistema de determinação de </w:t>
        </w:r>
      </w:ins>
      <w:ins w:id="11494" w:author="Sieben" w:date="2009-11-28T23:19:00Z">
        <w:r w:rsidR="001F45A8">
          <w:rPr>
            <w:sz w:val="24"/>
            <w:szCs w:val="24"/>
          </w:rPr>
          <w:t>ó</w:t>
        </w:r>
      </w:ins>
      <w:ins w:id="11495" w:author="Plauto" w:date="2009-11-27T02:13:00Z">
        <w:del w:id="11496" w:author="Sieben" w:date="2009-11-28T23:19:00Z">
          <w:r w:rsidRPr="00AC5AC8">
            <w:rPr>
              <w:sz w:val="24"/>
              <w:szCs w:val="24"/>
              <w:rPrChange w:id="11497" w:author="Sieben" w:date="2009-11-28T21:33:00Z">
                <w:rPr>
                  <w:sz w:val="16"/>
                  <w:szCs w:val="16"/>
                </w:rPr>
              </w:rPrChange>
            </w:rPr>
            <w:delText>o</w:delText>
          </w:r>
        </w:del>
        <w:r w:rsidRPr="00AC5AC8">
          <w:rPr>
            <w:sz w:val="24"/>
            <w:szCs w:val="24"/>
            <w:rPrChange w:id="11498" w:author="Sieben" w:date="2009-11-28T21:33:00Z">
              <w:rPr>
                <w:sz w:val="16"/>
                <w:szCs w:val="16"/>
              </w:rPr>
            </w:rPrChange>
          </w:rPr>
          <w:t>rbita</w:t>
        </w:r>
      </w:ins>
      <w:ins w:id="11499" w:author="Sieben" w:date="2009-12-08T02:52:00Z">
        <w:r w:rsidR="00DE669F">
          <w:rPr>
            <w:sz w:val="24"/>
            <w:szCs w:val="24"/>
          </w:rPr>
          <w:t xml:space="preserve"> fornece</w:t>
        </w:r>
      </w:ins>
      <w:ins w:id="11500" w:author="Plauto" w:date="2009-11-27T02:13:00Z">
        <w:del w:id="11501" w:author="Sieben" w:date="2009-12-08T02:52:00Z">
          <w:r w:rsidRPr="00AC5AC8">
            <w:rPr>
              <w:sz w:val="24"/>
              <w:szCs w:val="24"/>
              <w:rPrChange w:id="11502" w:author="Sieben" w:date="2009-11-28T21:33:00Z">
                <w:rPr>
                  <w:sz w:val="16"/>
                  <w:szCs w:val="16"/>
                </w:rPr>
              </w:rPrChange>
            </w:rPr>
            <w:delText xml:space="preserve"> prov</w:delText>
          </w:r>
        </w:del>
        <w:del w:id="11503" w:author="Sieben" w:date="2009-11-28T23:19:00Z">
          <w:r w:rsidRPr="00AC5AC8">
            <w:rPr>
              <w:sz w:val="24"/>
              <w:szCs w:val="24"/>
              <w:rPrChange w:id="11504" w:author="Sieben" w:date="2009-11-28T21:33:00Z">
                <w:rPr>
                  <w:sz w:val="16"/>
                  <w:szCs w:val="16"/>
                </w:rPr>
              </w:rPrChange>
            </w:rPr>
            <w:delText>e</w:delText>
          </w:r>
        </w:del>
        <w:del w:id="11505" w:author="Sieben" w:date="2009-12-08T02:52:00Z">
          <w:r w:rsidRPr="00AC5AC8">
            <w:rPr>
              <w:sz w:val="24"/>
              <w:szCs w:val="24"/>
              <w:rPrChange w:id="11506" w:author="Sieben" w:date="2009-11-28T21:33:00Z">
                <w:rPr>
                  <w:sz w:val="16"/>
                  <w:szCs w:val="16"/>
                </w:rPr>
              </w:rPrChange>
            </w:rPr>
            <w:delText>m</w:delText>
          </w:r>
        </w:del>
        <w:r w:rsidRPr="00AC5AC8">
          <w:rPr>
            <w:sz w:val="24"/>
            <w:szCs w:val="24"/>
            <w:rPrChange w:id="11507" w:author="Sieben" w:date="2009-11-28T21:33:00Z">
              <w:rPr>
                <w:sz w:val="16"/>
                <w:szCs w:val="16"/>
              </w:rPr>
            </w:rPrChange>
          </w:rPr>
          <w:t xml:space="preserve"> dados em </w:t>
        </w:r>
      </w:ins>
      <w:ins w:id="11508" w:author="Plauto" w:date="2009-11-27T02:20:00Z">
        <w:r w:rsidRPr="00AC5AC8">
          <w:rPr>
            <w:sz w:val="24"/>
            <w:szCs w:val="24"/>
            <w:rPrChange w:id="11509" w:author="Sieben" w:date="2009-11-28T21:33:00Z">
              <w:rPr>
                <w:sz w:val="16"/>
                <w:szCs w:val="16"/>
              </w:rPr>
            </w:rPrChange>
          </w:rPr>
          <w:t>tempo</w:t>
        </w:r>
      </w:ins>
      <w:ins w:id="11510" w:author="Plauto" w:date="2009-11-27T02:13:00Z">
        <w:r w:rsidRPr="00AC5AC8">
          <w:rPr>
            <w:sz w:val="24"/>
            <w:szCs w:val="24"/>
            <w:rPrChange w:id="11511" w:author="Sieben" w:date="2009-11-28T21:33:00Z">
              <w:rPr>
                <w:sz w:val="16"/>
                <w:szCs w:val="16"/>
              </w:rPr>
            </w:rPrChange>
          </w:rPr>
          <w:t xml:space="preserve"> real, o que vem a ser extremamente útil</w:t>
        </w:r>
      </w:ins>
      <w:ins w:id="11512" w:author="Sieben" w:date="2009-11-28T23:21:00Z">
        <w:r w:rsidR="001F45A8">
          <w:rPr>
            <w:sz w:val="24"/>
            <w:szCs w:val="24"/>
          </w:rPr>
          <w:t>,</w:t>
        </w:r>
      </w:ins>
      <w:ins w:id="11513" w:author="Plauto" w:date="2009-11-27T02:14:00Z">
        <w:r w:rsidRPr="00AC5AC8">
          <w:rPr>
            <w:sz w:val="24"/>
            <w:szCs w:val="24"/>
            <w:rPrChange w:id="11514" w:author="Sieben" w:date="2009-11-28T21:33:00Z">
              <w:rPr>
                <w:sz w:val="16"/>
                <w:szCs w:val="16"/>
              </w:rPr>
            </w:rPrChange>
          </w:rPr>
          <w:t xml:space="preserve"> uma vez que as </w:t>
        </w:r>
      </w:ins>
      <w:ins w:id="11515" w:author="Sieben" w:date="2009-11-28T23:21:00Z">
        <w:r w:rsidR="001F45A8">
          <w:rPr>
            <w:sz w:val="24"/>
            <w:szCs w:val="24"/>
          </w:rPr>
          <w:t>ó</w:t>
        </w:r>
      </w:ins>
      <w:ins w:id="11516" w:author="Plauto" w:date="2009-11-27T02:14:00Z">
        <w:del w:id="11517" w:author="Sieben" w:date="2009-11-28T23:21:00Z">
          <w:r w:rsidRPr="00AC5AC8">
            <w:rPr>
              <w:sz w:val="24"/>
              <w:szCs w:val="24"/>
              <w:rPrChange w:id="11518" w:author="Sieben" w:date="2009-11-28T21:33:00Z">
                <w:rPr>
                  <w:sz w:val="16"/>
                  <w:szCs w:val="16"/>
                </w:rPr>
              </w:rPrChange>
            </w:rPr>
            <w:delText>o</w:delText>
          </w:r>
        </w:del>
        <w:r w:rsidRPr="00AC5AC8">
          <w:rPr>
            <w:sz w:val="24"/>
            <w:szCs w:val="24"/>
            <w:rPrChange w:id="11519" w:author="Sieben" w:date="2009-11-28T21:33:00Z">
              <w:rPr>
                <w:sz w:val="16"/>
                <w:szCs w:val="16"/>
              </w:rPr>
            </w:rPrChange>
          </w:rPr>
          <w:t>rbitas podem variar mais r</w:t>
        </w:r>
      </w:ins>
      <w:ins w:id="11520" w:author="Sieben" w:date="2009-11-28T23:21:00Z">
        <w:r w:rsidR="001F45A8">
          <w:rPr>
            <w:sz w:val="24"/>
            <w:szCs w:val="24"/>
          </w:rPr>
          <w:t>a</w:t>
        </w:r>
      </w:ins>
      <w:ins w:id="11521" w:author="Plauto" w:date="2009-11-27T02:14:00Z">
        <w:del w:id="11522" w:author="Sieben" w:date="2009-11-28T23:21:00Z">
          <w:r w:rsidRPr="00AC5AC8">
            <w:rPr>
              <w:sz w:val="24"/>
              <w:szCs w:val="24"/>
              <w:rPrChange w:id="11523" w:author="Sieben" w:date="2009-11-28T21:33:00Z">
                <w:rPr>
                  <w:sz w:val="16"/>
                  <w:szCs w:val="16"/>
                </w:rPr>
              </w:rPrChange>
            </w:rPr>
            <w:delText>á</w:delText>
          </w:r>
        </w:del>
        <w:r w:rsidRPr="00AC5AC8">
          <w:rPr>
            <w:sz w:val="24"/>
            <w:szCs w:val="24"/>
            <w:rPrChange w:id="11524" w:author="Sieben" w:date="2009-11-28T21:33:00Z">
              <w:rPr>
                <w:sz w:val="16"/>
                <w:szCs w:val="16"/>
              </w:rPr>
            </w:rPrChange>
          </w:rPr>
          <w:t>pid</w:t>
        </w:r>
      </w:ins>
      <w:ins w:id="11525" w:author="Sieben" w:date="2009-11-28T23:21:00Z">
        <w:r w:rsidR="001F45A8">
          <w:rPr>
            <w:sz w:val="24"/>
            <w:szCs w:val="24"/>
          </w:rPr>
          <w:t>amente</w:t>
        </w:r>
      </w:ins>
      <w:ins w:id="11526" w:author="Plauto" w:date="2009-11-27T02:14:00Z">
        <w:del w:id="11527" w:author="Sieben" w:date="2009-11-28T23:21:00Z">
          <w:r w:rsidRPr="00AC5AC8">
            <w:rPr>
              <w:sz w:val="24"/>
              <w:szCs w:val="24"/>
              <w:rPrChange w:id="11528" w:author="Sieben" w:date="2009-11-28T21:33:00Z">
                <w:rPr>
                  <w:sz w:val="16"/>
                  <w:szCs w:val="16"/>
                </w:rPr>
              </w:rPrChange>
            </w:rPr>
            <w:delText>o</w:delText>
          </w:r>
        </w:del>
        <w:r w:rsidRPr="00AC5AC8">
          <w:rPr>
            <w:sz w:val="24"/>
            <w:szCs w:val="24"/>
            <w:rPrChange w:id="11529" w:author="Sieben" w:date="2009-11-28T21:33:00Z">
              <w:rPr>
                <w:sz w:val="16"/>
                <w:szCs w:val="16"/>
              </w:rPr>
            </w:rPrChange>
          </w:rPr>
          <w:t xml:space="preserve"> do que </w:t>
        </w:r>
      </w:ins>
      <w:ins w:id="11530" w:author="Sieben" w:date="2009-11-28T23:21:00Z">
        <w:r w:rsidR="001F45A8">
          <w:rPr>
            <w:sz w:val="24"/>
            <w:szCs w:val="24"/>
          </w:rPr>
          <w:t>a atualização do</w:t>
        </w:r>
      </w:ins>
      <w:ins w:id="11531" w:author="Plauto" w:date="2009-11-27T02:14:00Z">
        <w:del w:id="11532" w:author="Sieben" w:date="2009-11-28T23:21:00Z">
          <w:r w:rsidRPr="00AC5AC8">
            <w:rPr>
              <w:sz w:val="24"/>
              <w:szCs w:val="24"/>
              <w:rPrChange w:id="11533" w:author="Sieben" w:date="2009-11-28T21:33:00Z">
                <w:rPr>
                  <w:sz w:val="16"/>
                  <w:szCs w:val="16"/>
                </w:rPr>
              </w:rPrChange>
            </w:rPr>
            <w:delText>o</w:delText>
          </w:r>
        </w:del>
        <w:r w:rsidRPr="00AC5AC8">
          <w:rPr>
            <w:sz w:val="24"/>
            <w:szCs w:val="24"/>
            <w:rPrChange w:id="11534" w:author="Sieben" w:date="2009-11-28T21:33:00Z">
              <w:rPr>
                <w:sz w:val="16"/>
                <w:szCs w:val="16"/>
              </w:rPr>
            </w:rPrChange>
          </w:rPr>
          <w:t xml:space="preserve"> TLE</w:t>
        </w:r>
        <w:del w:id="11535" w:author="Sieben" w:date="2009-11-28T23:23:00Z">
          <w:r w:rsidRPr="00AC5AC8">
            <w:rPr>
              <w:sz w:val="24"/>
              <w:szCs w:val="24"/>
              <w:rPrChange w:id="11536" w:author="Sieben" w:date="2009-11-28T21:33:00Z">
                <w:rPr>
                  <w:sz w:val="16"/>
                  <w:szCs w:val="16"/>
                </w:rPr>
              </w:rPrChange>
            </w:rPr>
            <w:delText xml:space="preserve"> </w:delText>
          </w:r>
        </w:del>
        <w:del w:id="11537" w:author="Sieben" w:date="2009-11-28T23:21:00Z">
          <w:r w:rsidRPr="00AC5AC8">
            <w:rPr>
              <w:sz w:val="24"/>
              <w:szCs w:val="24"/>
              <w:rPrChange w:id="11538" w:author="Sieben" w:date="2009-11-28T21:33:00Z">
                <w:rPr>
                  <w:sz w:val="16"/>
                  <w:szCs w:val="16"/>
                </w:rPr>
              </w:rPrChange>
            </w:rPr>
            <w:delText>é atualizado</w:delText>
          </w:r>
        </w:del>
      </w:ins>
      <w:ins w:id="11539" w:author="Sieben" w:date="2009-11-28T23:26:00Z">
        <w:r w:rsidR="005B530D">
          <w:rPr>
            <w:sz w:val="24"/>
            <w:szCs w:val="24"/>
          </w:rPr>
          <w:t>.</w:t>
        </w:r>
      </w:ins>
    </w:p>
    <w:p w:rsidR="00AC5AC8" w:rsidRDefault="00AC5AC8" w:rsidP="00AC5AC8">
      <w:pPr>
        <w:spacing w:before="200" w:line="360" w:lineRule="auto"/>
        <w:ind w:firstLine="360"/>
        <w:jc w:val="both"/>
        <w:rPr>
          <w:ins w:id="11540" w:author="Sieben" w:date="2009-12-09T15:51:00Z"/>
          <w:sz w:val="24"/>
          <w:szCs w:val="24"/>
        </w:rPr>
        <w:pPrChange w:id="11541" w:author="Plauto" w:date="2009-11-13T02:16:00Z">
          <w:pPr>
            <w:spacing w:after="0" w:line="240" w:lineRule="auto"/>
          </w:pPr>
        </w:pPrChange>
      </w:pPr>
    </w:p>
    <w:p w:rsidR="00AC5AC8" w:rsidRDefault="00AC5AC8" w:rsidP="00AC5AC8">
      <w:pPr>
        <w:spacing w:before="200" w:line="360" w:lineRule="auto"/>
        <w:ind w:firstLine="360"/>
        <w:jc w:val="both"/>
        <w:rPr>
          <w:ins w:id="11542" w:author="Sieben" w:date="2009-12-09T15:51:00Z"/>
          <w:sz w:val="24"/>
          <w:szCs w:val="24"/>
        </w:rPr>
        <w:pPrChange w:id="11543" w:author="Plauto" w:date="2009-11-13T02:16:00Z">
          <w:pPr>
            <w:spacing w:after="0" w:line="240" w:lineRule="auto"/>
          </w:pPr>
        </w:pPrChange>
      </w:pPr>
    </w:p>
    <w:p w:rsidR="00AC5AC8" w:rsidRDefault="00AC5AC8" w:rsidP="00AC5AC8">
      <w:pPr>
        <w:spacing w:before="200" w:line="360" w:lineRule="auto"/>
        <w:ind w:firstLine="360"/>
        <w:jc w:val="both"/>
        <w:rPr>
          <w:ins w:id="11544" w:author="Sieben" w:date="2009-12-09T15:51:00Z"/>
          <w:sz w:val="24"/>
          <w:szCs w:val="24"/>
        </w:rPr>
        <w:pPrChange w:id="11545" w:author="Plauto" w:date="2009-11-13T02:16:00Z">
          <w:pPr>
            <w:spacing w:after="0" w:line="240" w:lineRule="auto"/>
          </w:pPr>
        </w:pPrChange>
      </w:pPr>
    </w:p>
    <w:p w:rsidR="00AC5AC8" w:rsidRDefault="00AC5AC8" w:rsidP="00AC5AC8">
      <w:pPr>
        <w:spacing w:before="200" w:line="360" w:lineRule="auto"/>
        <w:ind w:firstLine="360"/>
        <w:jc w:val="both"/>
        <w:rPr>
          <w:ins w:id="11546" w:author="Sieben" w:date="2009-12-09T15:52:00Z"/>
          <w:sz w:val="24"/>
          <w:szCs w:val="24"/>
        </w:rPr>
        <w:pPrChange w:id="11547" w:author="Plauto" w:date="2009-11-13T02:16:00Z">
          <w:pPr>
            <w:spacing w:after="0" w:line="240" w:lineRule="auto"/>
          </w:pPr>
        </w:pPrChange>
      </w:pPr>
    </w:p>
    <w:p w:rsidR="00AC5AC8" w:rsidRDefault="00AC5AC8" w:rsidP="00AC5AC8">
      <w:pPr>
        <w:spacing w:before="200" w:line="360" w:lineRule="auto"/>
        <w:ind w:firstLine="360"/>
        <w:jc w:val="both"/>
        <w:rPr>
          <w:ins w:id="11548" w:author="Sieben" w:date="2009-12-09T15:52:00Z"/>
          <w:sz w:val="24"/>
          <w:szCs w:val="24"/>
        </w:rPr>
        <w:pPrChange w:id="11549" w:author="Plauto" w:date="2009-11-13T02:16:00Z">
          <w:pPr>
            <w:spacing w:after="0" w:line="240" w:lineRule="auto"/>
          </w:pPr>
        </w:pPrChange>
      </w:pPr>
    </w:p>
    <w:p w:rsidR="00AC5AC8" w:rsidRDefault="00AC5AC8" w:rsidP="00AC5AC8">
      <w:pPr>
        <w:spacing w:before="200" w:line="360" w:lineRule="auto"/>
        <w:ind w:firstLine="360"/>
        <w:jc w:val="both"/>
        <w:rPr>
          <w:ins w:id="11550" w:author="Sieben" w:date="2009-12-09T15:52:00Z"/>
          <w:sz w:val="24"/>
          <w:szCs w:val="24"/>
        </w:rPr>
        <w:pPrChange w:id="11551" w:author="Plauto" w:date="2009-11-13T02:16:00Z">
          <w:pPr>
            <w:spacing w:after="0" w:line="240" w:lineRule="auto"/>
          </w:pPr>
        </w:pPrChange>
      </w:pPr>
    </w:p>
    <w:p w:rsidR="00AC5AC8" w:rsidRDefault="00AC5AC8" w:rsidP="00AC5AC8">
      <w:pPr>
        <w:spacing w:before="200" w:line="360" w:lineRule="auto"/>
        <w:ind w:firstLine="360"/>
        <w:jc w:val="both"/>
        <w:rPr>
          <w:ins w:id="11552" w:author="Sieben" w:date="2009-12-09T15:52:00Z"/>
          <w:sz w:val="24"/>
          <w:szCs w:val="24"/>
        </w:rPr>
        <w:pPrChange w:id="11553" w:author="Plauto" w:date="2009-11-13T02:16:00Z">
          <w:pPr>
            <w:spacing w:after="0" w:line="240" w:lineRule="auto"/>
          </w:pPr>
        </w:pPrChange>
      </w:pPr>
    </w:p>
    <w:p w:rsidR="00AC5AC8" w:rsidRDefault="00AC5AC8" w:rsidP="00AC5AC8">
      <w:pPr>
        <w:spacing w:before="200" w:line="360" w:lineRule="auto"/>
        <w:ind w:firstLine="360"/>
        <w:jc w:val="both"/>
        <w:rPr>
          <w:ins w:id="11554" w:author="Sieben" w:date="2009-12-09T15:52:00Z"/>
          <w:sz w:val="24"/>
          <w:szCs w:val="24"/>
        </w:rPr>
        <w:pPrChange w:id="11555" w:author="Plauto" w:date="2009-11-13T02:16:00Z">
          <w:pPr>
            <w:spacing w:after="0" w:line="240" w:lineRule="auto"/>
          </w:pPr>
        </w:pPrChange>
      </w:pPr>
    </w:p>
    <w:p w:rsidR="00AC5AC8" w:rsidRDefault="00AC5AC8" w:rsidP="00AC5AC8">
      <w:pPr>
        <w:spacing w:before="200" w:line="360" w:lineRule="auto"/>
        <w:ind w:firstLine="360"/>
        <w:jc w:val="both"/>
        <w:rPr>
          <w:ins w:id="11556" w:author="Sieben" w:date="2009-12-09T15:52:00Z"/>
          <w:sz w:val="24"/>
          <w:szCs w:val="24"/>
        </w:rPr>
        <w:pPrChange w:id="11557" w:author="Plauto" w:date="2009-11-13T02:16:00Z">
          <w:pPr>
            <w:spacing w:after="0" w:line="240" w:lineRule="auto"/>
          </w:pPr>
        </w:pPrChange>
      </w:pPr>
    </w:p>
    <w:p w:rsidR="00AC5AC8" w:rsidRDefault="00AC5AC8" w:rsidP="00AC5AC8">
      <w:pPr>
        <w:spacing w:before="200" w:line="360" w:lineRule="auto"/>
        <w:ind w:firstLine="360"/>
        <w:jc w:val="both"/>
        <w:rPr>
          <w:ins w:id="11558" w:author="Sieben" w:date="2009-12-09T15:52:00Z"/>
          <w:sz w:val="24"/>
          <w:szCs w:val="24"/>
        </w:rPr>
        <w:pPrChange w:id="11559" w:author="Plauto" w:date="2009-11-13T02:16:00Z">
          <w:pPr>
            <w:spacing w:after="0" w:line="240" w:lineRule="auto"/>
          </w:pPr>
        </w:pPrChange>
      </w:pPr>
    </w:p>
    <w:p w:rsidR="00AC5AC8" w:rsidRDefault="00AC5AC8" w:rsidP="00AC5AC8">
      <w:pPr>
        <w:spacing w:before="200" w:line="360" w:lineRule="auto"/>
        <w:ind w:firstLine="360"/>
        <w:jc w:val="both"/>
        <w:rPr>
          <w:ins w:id="11560" w:author="Sieben" w:date="2009-12-09T15:52:00Z"/>
          <w:sz w:val="24"/>
          <w:szCs w:val="24"/>
        </w:rPr>
        <w:pPrChange w:id="11561" w:author="Plauto" w:date="2009-11-13T02:16:00Z">
          <w:pPr>
            <w:spacing w:after="0" w:line="240" w:lineRule="auto"/>
          </w:pPr>
        </w:pPrChange>
      </w:pPr>
    </w:p>
    <w:p w:rsidR="00AC5AC8" w:rsidRDefault="00AC5AC8" w:rsidP="00AC5AC8">
      <w:pPr>
        <w:spacing w:before="200" w:line="360" w:lineRule="auto"/>
        <w:ind w:firstLine="360"/>
        <w:jc w:val="both"/>
        <w:rPr>
          <w:ins w:id="11562" w:author="Sieben" w:date="2009-12-09T15:52:00Z"/>
          <w:sz w:val="24"/>
          <w:szCs w:val="24"/>
        </w:rPr>
        <w:pPrChange w:id="11563" w:author="Plauto" w:date="2009-11-13T02:16:00Z">
          <w:pPr>
            <w:spacing w:after="0" w:line="240" w:lineRule="auto"/>
          </w:pPr>
        </w:pPrChange>
      </w:pPr>
    </w:p>
    <w:p w:rsidR="00AC5AC8" w:rsidRDefault="00AC5AC8" w:rsidP="00AC5AC8">
      <w:pPr>
        <w:spacing w:before="200" w:line="360" w:lineRule="auto"/>
        <w:ind w:firstLine="360"/>
        <w:jc w:val="both"/>
        <w:rPr>
          <w:ins w:id="11564" w:author="Sieben" w:date="2009-12-09T15:52:00Z"/>
          <w:sz w:val="24"/>
          <w:szCs w:val="24"/>
        </w:rPr>
        <w:pPrChange w:id="11565" w:author="Plauto" w:date="2009-11-13T02:16:00Z">
          <w:pPr>
            <w:spacing w:after="0" w:line="240" w:lineRule="auto"/>
          </w:pPr>
        </w:pPrChange>
      </w:pPr>
    </w:p>
    <w:p w:rsidR="00AC5AC8" w:rsidRDefault="00AC5AC8" w:rsidP="00AC5AC8">
      <w:pPr>
        <w:spacing w:before="200" w:line="360" w:lineRule="auto"/>
        <w:ind w:firstLine="360"/>
        <w:jc w:val="both"/>
        <w:rPr>
          <w:ins w:id="11566" w:author="Sieben" w:date="2009-12-09T15:52:00Z"/>
          <w:sz w:val="24"/>
          <w:szCs w:val="24"/>
        </w:rPr>
        <w:pPrChange w:id="11567" w:author="Plauto" w:date="2009-11-13T02:16:00Z">
          <w:pPr>
            <w:spacing w:after="0" w:line="240" w:lineRule="auto"/>
          </w:pPr>
        </w:pPrChange>
      </w:pPr>
    </w:p>
    <w:p w:rsidR="00AC5AC8" w:rsidRDefault="00AC5AC8" w:rsidP="00AC5AC8">
      <w:pPr>
        <w:spacing w:before="200" w:line="360" w:lineRule="auto"/>
        <w:ind w:firstLine="360"/>
        <w:jc w:val="both"/>
        <w:rPr>
          <w:ins w:id="11568" w:author="Sieben" w:date="2009-12-09T15:52:00Z"/>
          <w:sz w:val="24"/>
          <w:szCs w:val="24"/>
        </w:rPr>
        <w:pPrChange w:id="11569" w:author="Plauto" w:date="2009-11-13T02:16:00Z">
          <w:pPr>
            <w:spacing w:after="0" w:line="240" w:lineRule="auto"/>
          </w:pPr>
        </w:pPrChange>
      </w:pPr>
    </w:p>
    <w:p w:rsidR="00AC5AC8" w:rsidRDefault="00AC5AC8" w:rsidP="00AC5AC8">
      <w:pPr>
        <w:spacing w:before="200" w:line="360" w:lineRule="auto"/>
        <w:ind w:firstLine="360"/>
        <w:jc w:val="both"/>
        <w:rPr>
          <w:ins w:id="11570" w:author="Sieben" w:date="2009-12-09T15:52:00Z"/>
          <w:sz w:val="24"/>
          <w:szCs w:val="24"/>
        </w:rPr>
        <w:pPrChange w:id="11571" w:author="Plauto" w:date="2009-11-13T02:16:00Z">
          <w:pPr>
            <w:spacing w:after="0" w:line="240" w:lineRule="auto"/>
          </w:pPr>
        </w:pPrChange>
      </w:pPr>
    </w:p>
    <w:p w:rsidR="00AC5AC8" w:rsidRDefault="00AC5AC8" w:rsidP="00AC5AC8">
      <w:pPr>
        <w:spacing w:before="200" w:line="360" w:lineRule="auto"/>
        <w:ind w:firstLine="360"/>
        <w:jc w:val="both"/>
        <w:rPr>
          <w:ins w:id="11572" w:author="Sieben" w:date="2009-12-09T15:52:00Z"/>
          <w:sz w:val="24"/>
          <w:szCs w:val="24"/>
        </w:rPr>
        <w:pPrChange w:id="11573" w:author="Plauto" w:date="2009-11-13T02:16:00Z">
          <w:pPr>
            <w:spacing w:after="0" w:line="240" w:lineRule="auto"/>
          </w:pPr>
        </w:pPrChange>
      </w:pPr>
    </w:p>
    <w:p w:rsidR="00AC5AC8" w:rsidRDefault="00AC5AC8" w:rsidP="00AC5AC8">
      <w:pPr>
        <w:spacing w:before="200" w:line="360" w:lineRule="auto"/>
        <w:ind w:firstLine="360"/>
        <w:jc w:val="both"/>
        <w:rPr>
          <w:ins w:id="11574" w:author="Sieben" w:date="2009-12-09T15:52:00Z"/>
          <w:sz w:val="24"/>
          <w:szCs w:val="24"/>
        </w:rPr>
        <w:pPrChange w:id="11575" w:author="Plauto" w:date="2009-11-13T02:16:00Z">
          <w:pPr>
            <w:spacing w:after="0" w:line="240" w:lineRule="auto"/>
          </w:pPr>
        </w:pPrChange>
      </w:pPr>
    </w:p>
    <w:p w:rsidR="00AC5AC8" w:rsidRPr="00AC5AC8" w:rsidRDefault="00AC5AC8" w:rsidP="00AC5AC8">
      <w:pPr>
        <w:spacing w:before="200" w:line="360" w:lineRule="auto"/>
        <w:ind w:firstLine="360"/>
        <w:jc w:val="both"/>
        <w:rPr>
          <w:ins w:id="11576" w:author="Plauto" w:date="2009-11-18T17:11:00Z"/>
          <w:sz w:val="24"/>
          <w:szCs w:val="24"/>
          <w:rPrChange w:id="11577" w:author="Sieben" w:date="2009-11-28T21:33:00Z">
            <w:rPr>
              <w:ins w:id="11578" w:author="Plauto" w:date="2009-11-18T17:11:00Z"/>
            </w:rPr>
          </w:rPrChange>
        </w:rPr>
        <w:pPrChange w:id="11579" w:author="Plauto" w:date="2009-11-13T02:16:00Z">
          <w:pPr>
            <w:spacing w:after="0" w:line="240" w:lineRule="auto"/>
          </w:pPr>
        </w:pPrChange>
      </w:pPr>
      <w:ins w:id="11580" w:author="Plauto" w:date="2009-11-27T02:14:00Z">
        <w:del w:id="11581" w:author="Sieben" w:date="2009-11-28T23:26:00Z">
          <w:r w:rsidRPr="00AC5AC8">
            <w:rPr>
              <w:sz w:val="24"/>
              <w:szCs w:val="24"/>
              <w:rPrChange w:id="11582" w:author="Sieben" w:date="2009-11-28T21:33:00Z">
                <w:rPr>
                  <w:sz w:val="16"/>
                  <w:szCs w:val="16"/>
                </w:rPr>
              </w:rPrChange>
            </w:rPr>
            <w:delText>, e</w:delText>
          </w:r>
        </w:del>
      </w:ins>
      <w:ins w:id="11583" w:author="Plauto" w:date="2009-11-27T02:13:00Z">
        <w:del w:id="11584" w:author="Sieben" w:date="2009-11-28T23:26:00Z">
          <w:r w:rsidRPr="00AC5AC8">
            <w:rPr>
              <w:sz w:val="24"/>
              <w:szCs w:val="24"/>
              <w:rPrChange w:id="11585" w:author="Sieben" w:date="2009-11-28T21:33:00Z">
                <w:rPr>
                  <w:sz w:val="16"/>
                  <w:szCs w:val="16"/>
                </w:rPr>
              </w:rPrChange>
            </w:rPr>
            <w:delText xml:space="preserve"> para um </w:delText>
          </w:r>
        </w:del>
      </w:ins>
      <w:ins w:id="11586" w:author="Plauto" w:date="2009-11-27T02:14:00Z">
        <w:del w:id="11587" w:author="Sieben" w:date="2009-11-28T23:26:00Z">
          <w:r w:rsidRPr="00AC5AC8">
            <w:rPr>
              <w:sz w:val="24"/>
              <w:szCs w:val="24"/>
              <w:rPrChange w:id="11588" w:author="Sieben" w:date="2009-11-28T21:33:00Z">
                <w:rPr>
                  <w:sz w:val="16"/>
                  <w:szCs w:val="16"/>
                </w:rPr>
              </w:rPrChange>
            </w:rPr>
            <w:delText>satélite</w:delText>
          </w:r>
        </w:del>
      </w:ins>
      <w:ins w:id="11589" w:author="Plauto" w:date="2009-11-27T02:13:00Z">
        <w:del w:id="11590" w:author="Sieben" w:date="2009-11-28T23:26:00Z">
          <w:r w:rsidRPr="00AC5AC8">
            <w:rPr>
              <w:sz w:val="24"/>
              <w:szCs w:val="24"/>
              <w:rPrChange w:id="11591" w:author="Sieben" w:date="2009-11-28T21:33:00Z">
                <w:rPr>
                  <w:sz w:val="16"/>
                  <w:szCs w:val="16"/>
                </w:rPr>
              </w:rPrChange>
            </w:rPr>
            <w:delText xml:space="preserve"> </w:delText>
          </w:r>
        </w:del>
      </w:ins>
      <w:ins w:id="11592" w:author="Plauto" w:date="2009-11-27T02:14:00Z">
        <w:del w:id="11593" w:author="Sieben" w:date="2009-11-28T23:26:00Z">
          <w:r w:rsidRPr="00AC5AC8">
            <w:rPr>
              <w:sz w:val="24"/>
              <w:szCs w:val="24"/>
              <w:rPrChange w:id="11594" w:author="Sieben" w:date="2009-11-28T21:33:00Z">
                <w:rPr>
                  <w:sz w:val="16"/>
                  <w:szCs w:val="16"/>
                </w:rPr>
              </w:rPrChange>
            </w:rPr>
            <w:delText>que deseja apontar para um alvo na superfíc</w:delText>
          </w:r>
        </w:del>
        <w:del w:id="11595" w:author="Sieben" w:date="2009-11-28T23:25:00Z">
          <w:r w:rsidRPr="00AC5AC8">
            <w:rPr>
              <w:sz w:val="24"/>
              <w:szCs w:val="24"/>
              <w:rPrChange w:id="11596" w:author="Sieben" w:date="2009-11-28T21:33:00Z">
                <w:rPr>
                  <w:sz w:val="16"/>
                  <w:szCs w:val="16"/>
                </w:rPr>
              </w:rPrChange>
            </w:rPr>
            <w:delText xml:space="preserve">ie da </w:delText>
          </w:r>
        </w:del>
        <w:del w:id="11597" w:author="Sieben" w:date="2009-11-28T21:51:00Z">
          <w:r w:rsidRPr="00AC5AC8">
            <w:rPr>
              <w:sz w:val="24"/>
              <w:szCs w:val="24"/>
              <w:rPrChange w:id="11598" w:author="Sieben" w:date="2009-11-28T21:33:00Z">
                <w:rPr>
                  <w:sz w:val="16"/>
                  <w:szCs w:val="16"/>
                </w:rPr>
              </w:rPrChange>
            </w:rPr>
            <w:delText>t</w:delText>
          </w:r>
        </w:del>
        <w:del w:id="11599" w:author="Sieben" w:date="2009-11-28T23:25:00Z">
          <w:r w:rsidRPr="00AC5AC8">
            <w:rPr>
              <w:sz w:val="24"/>
              <w:szCs w:val="24"/>
              <w:rPrChange w:id="11600" w:author="Sieben" w:date="2009-11-28T21:33:00Z">
                <w:rPr>
                  <w:sz w:val="16"/>
                  <w:szCs w:val="16"/>
                </w:rPr>
              </w:rPrChange>
            </w:rPr>
            <w:delText xml:space="preserve">erra, </w:delText>
          </w:r>
        </w:del>
      </w:ins>
      <w:ins w:id="11601" w:author="Plauto" w:date="2009-11-27T02:19:00Z">
        <w:del w:id="11602" w:author="Sieben" w:date="2009-11-28T23:25:00Z">
          <w:r w:rsidRPr="00AC5AC8">
            <w:rPr>
              <w:sz w:val="24"/>
              <w:szCs w:val="24"/>
              <w:rPrChange w:id="11603" w:author="Sieben" w:date="2009-11-28T21:33:00Z">
                <w:rPr>
                  <w:sz w:val="16"/>
                  <w:szCs w:val="16"/>
                </w:rPr>
              </w:rPrChange>
            </w:rPr>
            <w:delText>é</w:delText>
          </w:r>
        </w:del>
      </w:ins>
      <w:ins w:id="11604" w:author="Plauto" w:date="2009-11-27T02:14:00Z">
        <w:del w:id="11605" w:author="Sieben" w:date="2009-11-28T23:25:00Z">
          <w:r w:rsidRPr="00AC5AC8">
            <w:rPr>
              <w:sz w:val="24"/>
              <w:szCs w:val="24"/>
              <w:rPrChange w:id="11606" w:author="Sieben" w:date="2009-11-28T21:33:00Z">
                <w:rPr>
                  <w:sz w:val="16"/>
                  <w:szCs w:val="16"/>
                </w:rPr>
              </w:rPrChange>
            </w:rPr>
            <w:delText xml:space="preserve"> </w:delText>
          </w:r>
        </w:del>
      </w:ins>
      <w:ins w:id="11607" w:author="Plauto" w:date="2009-11-27T02:19:00Z">
        <w:del w:id="11608" w:author="Sieben" w:date="2009-11-28T23:25:00Z">
          <w:r w:rsidRPr="00AC5AC8">
            <w:rPr>
              <w:sz w:val="24"/>
              <w:szCs w:val="24"/>
              <w:rPrChange w:id="11609" w:author="Sieben" w:date="2009-11-28T21:33:00Z">
                <w:rPr>
                  <w:sz w:val="16"/>
                  <w:szCs w:val="16"/>
                </w:rPr>
              </w:rPrChange>
            </w:rPr>
            <w:delText>extremamente</w:delText>
          </w:r>
        </w:del>
      </w:ins>
      <w:ins w:id="11610" w:author="Plauto" w:date="2009-11-27T02:14:00Z">
        <w:del w:id="11611" w:author="Sieben" w:date="2009-11-28T23:25:00Z">
          <w:r w:rsidRPr="00AC5AC8">
            <w:rPr>
              <w:sz w:val="24"/>
              <w:szCs w:val="24"/>
              <w:rPrChange w:id="11612" w:author="Sieben" w:date="2009-11-28T21:33:00Z">
                <w:rPr>
                  <w:sz w:val="16"/>
                  <w:szCs w:val="16"/>
                </w:rPr>
              </w:rPrChange>
            </w:rPr>
            <w:delText xml:space="preserve"> importante ter sua </w:delText>
          </w:r>
        </w:del>
      </w:ins>
      <w:ins w:id="11613" w:author="Plauto" w:date="2009-11-27T02:20:00Z">
        <w:del w:id="11614" w:author="Sieben" w:date="2009-11-28T23:25:00Z">
          <w:r w:rsidRPr="00AC5AC8">
            <w:rPr>
              <w:sz w:val="24"/>
              <w:szCs w:val="24"/>
              <w:rPrChange w:id="11615" w:author="Sieben" w:date="2009-11-28T21:33:00Z">
                <w:rPr>
                  <w:sz w:val="16"/>
                  <w:szCs w:val="16"/>
                </w:rPr>
              </w:rPrChange>
            </w:rPr>
            <w:delText>ó</w:delText>
          </w:r>
        </w:del>
      </w:ins>
      <w:ins w:id="11616" w:author="Plauto" w:date="2009-11-27T02:14:00Z">
        <w:del w:id="11617" w:author="Sieben" w:date="2009-11-28T23:25:00Z">
          <w:r w:rsidRPr="00AC5AC8">
            <w:rPr>
              <w:sz w:val="24"/>
              <w:szCs w:val="24"/>
              <w:rPrChange w:id="11618" w:author="Sieben" w:date="2009-11-28T21:33:00Z">
                <w:rPr>
                  <w:sz w:val="16"/>
                  <w:szCs w:val="16"/>
                </w:rPr>
              </w:rPrChange>
            </w:rPr>
            <w:delText xml:space="preserve">rbita </w:delText>
          </w:r>
        </w:del>
      </w:ins>
      <w:ins w:id="11619" w:author="Plauto" w:date="2009-11-27T02:20:00Z">
        <w:del w:id="11620" w:author="Sieben" w:date="2009-11-28T23:25:00Z">
          <w:r w:rsidRPr="00AC5AC8">
            <w:rPr>
              <w:sz w:val="24"/>
              <w:szCs w:val="24"/>
              <w:rPrChange w:id="11621" w:author="Sieben" w:date="2009-11-28T21:33:00Z">
                <w:rPr>
                  <w:sz w:val="16"/>
                  <w:szCs w:val="16"/>
                </w:rPr>
              </w:rPrChange>
            </w:rPr>
            <w:delText>o mais precisa possível</w:delText>
          </w:r>
        </w:del>
      </w:ins>
      <w:ins w:id="11622" w:author="Plauto" w:date="2009-11-27T02:14:00Z">
        <w:del w:id="11623" w:author="Sieben" w:date="2009-11-28T23:25:00Z">
          <w:r w:rsidRPr="00AC5AC8">
            <w:rPr>
              <w:sz w:val="24"/>
              <w:szCs w:val="24"/>
              <w:rPrChange w:id="11624" w:author="Sieben" w:date="2009-11-28T21:33:00Z">
                <w:rPr>
                  <w:sz w:val="16"/>
                  <w:szCs w:val="16"/>
                </w:rPr>
              </w:rPrChange>
            </w:rPr>
            <w:delText>.</w:delText>
          </w:r>
        </w:del>
      </w:ins>
    </w:p>
    <w:p w:rsidR="00AC5AC8" w:rsidRDefault="00AC5AC8" w:rsidP="00AC5AC8">
      <w:pPr>
        <w:spacing w:before="200" w:line="360" w:lineRule="auto"/>
        <w:ind w:firstLine="360"/>
        <w:jc w:val="both"/>
        <w:rPr>
          <w:ins w:id="11625" w:author="Plauto" w:date="2009-11-18T17:11:00Z"/>
          <w:del w:id="11626" w:author="Sieben" w:date="2009-11-28T23:26:00Z"/>
        </w:rPr>
        <w:pPrChange w:id="11627" w:author="Plauto" w:date="2009-11-13T02:16:00Z">
          <w:pPr>
            <w:spacing w:after="0" w:line="240" w:lineRule="auto"/>
          </w:pPr>
        </w:pPrChange>
      </w:pPr>
      <w:bookmarkStart w:id="11628" w:name="_Toc247214905"/>
      <w:bookmarkStart w:id="11629" w:name="_Toc248050479"/>
      <w:bookmarkStart w:id="11630" w:name="_Toc248054325"/>
      <w:bookmarkStart w:id="11631" w:name="_Toc248137533"/>
      <w:bookmarkStart w:id="11632" w:name="_Toc248143428"/>
      <w:bookmarkEnd w:id="11628"/>
      <w:bookmarkEnd w:id="11629"/>
      <w:bookmarkEnd w:id="11630"/>
      <w:bookmarkEnd w:id="11631"/>
      <w:bookmarkEnd w:id="11632"/>
    </w:p>
    <w:p w:rsidR="00AC5AC8" w:rsidRPr="00AC5AC8" w:rsidRDefault="00AC5AC8" w:rsidP="00AC5AC8">
      <w:pPr>
        <w:spacing w:before="200" w:line="360" w:lineRule="auto"/>
        <w:ind w:firstLine="360"/>
        <w:jc w:val="both"/>
        <w:rPr>
          <w:ins w:id="11633" w:author="Plauto" w:date="2009-11-12T23:29:00Z"/>
          <w:del w:id="11634" w:author="Sieben" w:date="2009-11-28T23:26:00Z"/>
          <w:rPrChange w:id="11635" w:author="Plauto" w:date="2009-11-13T02:18:00Z">
            <w:rPr>
              <w:ins w:id="11636" w:author="Plauto" w:date="2009-11-12T23:29:00Z"/>
              <w:del w:id="11637" w:author="Sieben" w:date="2009-11-28T23:26:00Z"/>
              <w:highlight w:val="red"/>
            </w:rPr>
          </w:rPrChange>
        </w:rPr>
        <w:pPrChange w:id="11638" w:author="Plauto" w:date="2009-11-13T02:16:00Z">
          <w:pPr>
            <w:spacing w:after="0" w:line="240" w:lineRule="auto"/>
          </w:pPr>
        </w:pPrChange>
      </w:pPr>
      <w:bookmarkStart w:id="11639" w:name="_Toc247214906"/>
      <w:bookmarkStart w:id="11640" w:name="_Toc248050480"/>
      <w:bookmarkStart w:id="11641" w:name="_Toc248054326"/>
      <w:bookmarkStart w:id="11642" w:name="_Toc248137534"/>
      <w:bookmarkStart w:id="11643" w:name="_Toc248143429"/>
      <w:bookmarkEnd w:id="11639"/>
      <w:bookmarkEnd w:id="11640"/>
      <w:bookmarkEnd w:id="11641"/>
      <w:bookmarkEnd w:id="11642"/>
      <w:bookmarkEnd w:id="11643"/>
    </w:p>
    <w:p w:rsidR="00AC5AC8" w:rsidRPr="00AC5AC8" w:rsidRDefault="00AC5AC8" w:rsidP="00AC5AC8">
      <w:pPr>
        <w:spacing w:before="200" w:line="360" w:lineRule="auto"/>
        <w:ind w:firstLine="360"/>
        <w:jc w:val="both"/>
        <w:rPr>
          <w:ins w:id="11644" w:author="Plauto" w:date="2009-11-12T23:29:00Z"/>
          <w:del w:id="11645" w:author="Felipe" w:date="2009-11-18T02:40:00Z"/>
          <w:rPrChange w:id="11646" w:author="Plauto" w:date="2009-11-13T02:18:00Z">
            <w:rPr>
              <w:ins w:id="11647" w:author="Plauto" w:date="2009-11-12T23:29:00Z"/>
              <w:del w:id="11648" w:author="Felipe" w:date="2009-11-18T02:40:00Z"/>
              <w:highlight w:val="red"/>
            </w:rPr>
          </w:rPrChange>
        </w:rPr>
        <w:pPrChange w:id="11649" w:author="Plauto" w:date="2009-11-13T02:16:00Z">
          <w:pPr>
            <w:spacing w:after="0" w:line="240" w:lineRule="auto"/>
          </w:pPr>
        </w:pPrChange>
      </w:pPr>
      <w:bookmarkStart w:id="11650" w:name="_Toc246275435"/>
      <w:bookmarkStart w:id="11651" w:name="_Toc246327926"/>
      <w:bookmarkStart w:id="11652" w:name="_Toc247214907"/>
      <w:bookmarkStart w:id="11653" w:name="_Toc248050481"/>
      <w:bookmarkStart w:id="11654" w:name="_Toc248054327"/>
      <w:bookmarkStart w:id="11655" w:name="_Toc248137535"/>
      <w:bookmarkStart w:id="11656" w:name="_Toc248143430"/>
      <w:bookmarkEnd w:id="11650"/>
      <w:bookmarkEnd w:id="11651"/>
      <w:bookmarkEnd w:id="11652"/>
      <w:bookmarkEnd w:id="11653"/>
      <w:bookmarkEnd w:id="11654"/>
      <w:bookmarkEnd w:id="11655"/>
      <w:bookmarkEnd w:id="11656"/>
    </w:p>
    <w:p w:rsidR="00AC5AC8" w:rsidRPr="00AC5AC8" w:rsidRDefault="00AC5AC8" w:rsidP="00AC5AC8">
      <w:pPr>
        <w:spacing w:before="200" w:line="360" w:lineRule="auto"/>
        <w:ind w:firstLine="360"/>
        <w:jc w:val="both"/>
        <w:rPr>
          <w:ins w:id="11657" w:author="Plauto" w:date="2009-11-12T23:29:00Z"/>
          <w:del w:id="11658" w:author="Felipe" w:date="2009-11-18T02:40:00Z"/>
          <w:rPrChange w:id="11659" w:author="Plauto" w:date="2009-11-13T02:18:00Z">
            <w:rPr>
              <w:ins w:id="11660" w:author="Plauto" w:date="2009-11-12T23:29:00Z"/>
              <w:del w:id="11661" w:author="Felipe" w:date="2009-11-18T02:40:00Z"/>
              <w:highlight w:val="red"/>
            </w:rPr>
          </w:rPrChange>
        </w:rPr>
        <w:pPrChange w:id="11662" w:author="Plauto" w:date="2009-11-13T02:16:00Z">
          <w:pPr>
            <w:spacing w:after="0" w:line="240" w:lineRule="auto"/>
          </w:pPr>
        </w:pPrChange>
      </w:pPr>
      <w:bookmarkStart w:id="11663" w:name="_Toc246275436"/>
      <w:bookmarkStart w:id="11664" w:name="_Toc246327927"/>
      <w:bookmarkStart w:id="11665" w:name="_Toc247214908"/>
      <w:bookmarkStart w:id="11666" w:name="_Toc248050482"/>
      <w:bookmarkStart w:id="11667" w:name="_Toc248054328"/>
      <w:bookmarkStart w:id="11668" w:name="_Toc248137536"/>
      <w:bookmarkStart w:id="11669" w:name="_Toc248143431"/>
      <w:bookmarkEnd w:id="11663"/>
      <w:bookmarkEnd w:id="11664"/>
      <w:bookmarkEnd w:id="11665"/>
      <w:bookmarkEnd w:id="11666"/>
      <w:bookmarkEnd w:id="11667"/>
      <w:bookmarkEnd w:id="11668"/>
      <w:bookmarkEnd w:id="11669"/>
    </w:p>
    <w:p w:rsidR="00AC5AC8" w:rsidRDefault="00AC5AC8" w:rsidP="00AC5AC8">
      <w:pPr>
        <w:pStyle w:val="Heading1"/>
        <w:numPr>
          <w:ilvl w:val="0"/>
          <w:numId w:val="30"/>
        </w:numPr>
        <w:spacing w:line="360" w:lineRule="auto"/>
        <w:rPr>
          <w:del w:id="11670" w:author="Plauto" w:date="2009-11-06T03:26:00Z"/>
        </w:rPr>
        <w:pPrChange w:id="11671" w:author="Plauto" w:date="2009-11-13T02:16:00Z">
          <w:pPr>
            <w:pStyle w:val="Heading1"/>
            <w:numPr>
              <w:numId w:val="30"/>
            </w:numPr>
            <w:ind w:left="360" w:hanging="360"/>
          </w:pPr>
        </w:pPrChange>
      </w:pPr>
      <w:del w:id="11672" w:author="Plauto" w:date="2009-11-06T03:26:00Z">
        <w:r w:rsidRPr="00AC5AC8">
          <w:rPr>
            <w:rPrChange w:id="11673" w:author="Plauto" w:date="2009-11-13T02:18:00Z">
              <w:rPr>
                <w:sz w:val="16"/>
                <w:szCs w:val="16"/>
              </w:rPr>
            </w:rPrChange>
          </w:rPr>
          <w:br w:type="page"/>
        </w:r>
        <w:bookmarkStart w:id="11674" w:name="_Toc226177321"/>
        <w:bookmarkStart w:id="11675" w:name="_Toc226177844"/>
        <w:bookmarkStart w:id="11676" w:name="_Toc226178417"/>
        <w:bookmarkStart w:id="11677" w:name="_Toc226178544"/>
        <w:bookmarkStart w:id="11678" w:name="_Ref226277851"/>
        <w:r w:rsidRPr="00AC5AC8">
          <w:rPr>
            <w:rPrChange w:id="11679" w:author="Plauto" w:date="2009-11-13T02:18:00Z">
              <w:rPr>
                <w:sz w:val="16"/>
                <w:szCs w:val="16"/>
              </w:rPr>
            </w:rPrChange>
          </w:rPr>
          <w:delText>Cronograma e Atividades</w:delText>
        </w:r>
        <w:bookmarkEnd w:id="11674"/>
        <w:bookmarkEnd w:id="11675"/>
        <w:bookmarkEnd w:id="11676"/>
        <w:bookmarkEnd w:id="11677"/>
        <w:bookmarkEnd w:id="11678"/>
      </w:del>
    </w:p>
    <w:p w:rsidR="00AC5AC8" w:rsidRDefault="00AC5AC8" w:rsidP="00AC5AC8">
      <w:pPr>
        <w:pStyle w:val="Heading1"/>
        <w:numPr>
          <w:ilvl w:val="0"/>
          <w:numId w:val="30"/>
        </w:numPr>
        <w:spacing w:line="360" w:lineRule="auto"/>
        <w:rPr>
          <w:del w:id="11680" w:author="Plauto" w:date="2009-11-06T03:26:00Z"/>
        </w:rPr>
        <w:pPrChange w:id="11681" w:author="Plauto" w:date="2009-11-13T02:16:00Z">
          <w:pPr>
            <w:ind w:firstLine="360"/>
            <w:jc w:val="both"/>
          </w:pPr>
        </w:pPrChange>
      </w:pPr>
      <w:del w:id="11682" w:author="Plauto" w:date="2009-11-06T03:26:00Z">
        <w:r w:rsidRPr="00AC5AC8">
          <w:rPr>
            <w:rPrChange w:id="11683" w:author="Plauto" w:date="2009-11-13T02:18:00Z">
              <w:rPr>
                <w:sz w:val="16"/>
                <w:szCs w:val="16"/>
              </w:rPr>
            </w:rPrChange>
          </w:rPr>
          <w:delText xml:space="preserve">O cronograma proposto contempla cinco meses de trabalho. </w:delText>
        </w:r>
      </w:del>
      <w:ins w:id="11684" w:author="Eduardo Augusto Bezerra" w:date="2009-09-13T15:58:00Z">
        <w:del w:id="11685" w:author="Plauto" w:date="2009-11-06T03:26:00Z">
          <w:r w:rsidRPr="00AC5AC8">
            <w:rPr>
              <w:rPrChange w:id="11686" w:author="Plauto" w:date="2009-11-13T02:18:00Z">
                <w:rPr>
                  <w:sz w:val="16"/>
                  <w:szCs w:val="16"/>
                </w:rPr>
              </w:rPrChange>
            </w:rPr>
            <w:delText xml:space="preserve">Na Tabela 1 </w:delText>
          </w:r>
        </w:del>
      </w:ins>
      <w:ins w:id="11687" w:author="Eduardo Augusto Bezerra" w:date="2009-09-13T15:59:00Z">
        <w:del w:id="11688" w:author="Plauto" w:date="2009-11-06T03:26:00Z">
          <w:r w:rsidRPr="00AC5AC8">
            <w:rPr>
              <w:rPrChange w:id="11689" w:author="Plauto" w:date="2009-11-13T02:18:00Z">
                <w:rPr>
                  <w:sz w:val="16"/>
                  <w:szCs w:val="16"/>
                </w:rPr>
              </w:rPrChange>
            </w:rPr>
            <w:delText>as linhas listam as atividades a serem desenvolvidas, e as colunas os meses e responsáveis pelas atividades</w:delText>
          </w:r>
        </w:del>
      </w:ins>
      <w:del w:id="11690" w:author="Plauto" w:date="2009-11-06T03:26:00Z">
        <w:r w:rsidRPr="00AC5AC8">
          <w:rPr>
            <w:rPrChange w:id="11691" w:author="Plauto" w:date="2009-11-13T02:18:00Z">
              <w:rPr>
                <w:sz w:val="16"/>
                <w:szCs w:val="16"/>
              </w:rPr>
            </w:rPrChange>
          </w:rPr>
          <w:delText>As áreas para estudo a serem implementadas serão divididas e constituirão responsabilidade de cada membro do grupo.</w:delText>
        </w:r>
        <w:bookmarkStart w:id="11692" w:name="_Toc246275437"/>
        <w:bookmarkStart w:id="11693" w:name="_Toc246327928"/>
        <w:bookmarkStart w:id="11694" w:name="_Toc247214909"/>
        <w:bookmarkStart w:id="11695" w:name="_Toc248050483"/>
        <w:bookmarkStart w:id="11696" w:name="_Toc248054329"/>
        <w:bookmarkStart w:id="11697" w:name="_Toc248137537"/>
        <w:bookmarkStart w:id="11698" w:name="_Toc248143432"/>
        <w:bookmarkEnd w:id="11692"/>
        <w:bookmarkEnd w:id="11693"/>
        <w:bookmarkEnd w:id="11694"/>
        <w:bookmarkEnd w:id="11695"/>
        <w:bookmarkEnd w:id="11696"/>
        <w:bookmarkEnd w:id="11697"/>
        <w:bookmarkEnd w:id="11698"/>
      </w:del>
    </w:p>
    <w:p w:rsidR="00AC5AC8" w:rsidRDefault="00AC5AC8" w:rsidP="00AC5AC8">
      <w:pPr>
        <w:pStyle w:val="Heading1"/>
        <w:numPr>
          <w:ilvl w:val="0"/>
          <w:numId w:val="30"/>
        </w:numPr>
        <w:spacing w:line="360" w:lineRule="auto"/>
        <w:rPr>
          <w:del w:id="11699" w:author="Plauto" w:date="2009-11-06T03:26:00Z"/>
        </w:rPr>
        <w:pPrChange w:id="11700" w:author="Plauto" w:date="2009-11-13T02:16:00Z">
          <w:pPr>
            <w:pStyle w:val="Caption"/>
            <w:keepNext/>
            <w:jc w:val="center"/>
          </w:pPr>
        </w:pPrChange>
      </w:pPr>
      <w:del w:id="11701" w:author="Plauto" w:date="2009-11-06T03:26:00Z">
        <w:r w:rsidRPr="00AC5AC8">
          <w:rPr>
            <w:rPrChange w:id="11702" w:author="Plauto" w:date="2009-11-13T02:18:00Z">
              <w:rPr>
                <w:sz w:val="16"/>
                <w:szCs w:val="16"/>
              </w:rPr>
            </w:rPrChange>
          </w:rPr>
          <w:delText xml:space="preserve">Tabela </w:delText>
        </w:r>
        <w:r w:rsidRPr="00AC5AC8" w:rsidDel="00E43B7D">
          <w:rPr>
            <w:b w:val="0"/>
            <w:bCs w:val="0"/>
            <w:rPrChange w:id="11703" w:author="Plauto" w:date="2009-11-13T02:18:00Z">
              <w:rPr>
                <w:b w:val="0"/>
                <w:bCs w:val="0"/>
                <w:sz w:val="16"/>
                <w:szCs w:val="16"/>
              </w:rPr>
            </w:rPrChange>
          </w:rPr>
          <w:fldChar w:fldCharType="begin"/>
        </w:r>
        <w:r w:rsidRPr="00AC5AC8">
          <w:rPr>
            <w:rPrChange w:id="11704" w:author="Plauto" w:date="2009-11-13T02:18:00Z">
              <w:rPr>
                <w:sz w:val="16"/>
                <w:szCs w:val="16"/>
              </w:rPr>
            </w:rPrChange>
          </w:rPr>
          <w:delInstrText xml:space="preserve"> SEQ Tabela \* ARABIC </w:delInstrText>
        </w:r>
        <w:r w:rsidRPr="00AC5AC8" w:rsidDel="00E43B7D">
          <w:rPr>
            <w:b w:val="0"/>
            <w:bCs w:val="0"/>
            <w:rPrChange w:id="11705" w:author="Plauto" w:date="2009-11-13T02:18:00Z">
              <w:rPr>
                <w:b w:val="0"/>
                <w:bCs w:val="0"/>
                <w:sz w:val="16"/>
                <w:szCs w:val="16"/>
              </w:rPr>
            </w:rPrChange>
          </w:rPr>
          <w:fldChar w:fldCharType="separate"/>
        </w:r>
        <w:r w:rsidRPr="00AC5AC8">
          <w:rPr>
            <w:rPrChange w:id="11706" w:author="Plauto" w:date="2009-11-13T02:18:00Z">
              <w:rPr>
                <w:noProof/>
                <w:sz w:val="16"/>
                <w:szCs w:val="16"/>
              </w:rPr>
            </w:rPrChange>
          </w:rPr>
          <w:delText>1</w:delText>
        </w:r>
        <w:r w:rsidRPr="00AC5AC8" w:rsidDel="00E43B7D">
          <w:rPr>
            <w:b w:val="0"/>
            <w:bCs w:val="0"/>
            <w:rPrChange w:id="11707" w:author="Plauto" w:date="2009-11-13T02:18:00Z">
              <w:rPr>
                <w:b w:val="0"/>
                <w:bCs w:val="0"/>
                <w:sz w:val="16"/>
                <w:szCs w:val="16"/>
              </w:rPr>
            </w:rPrChange>
          </w:rPr>
          <w:fldChar w:fldCharType="end"/>
        </w:r>
        <w:r w:rsidRPr="00AC5AC8">
          <w:rPr>
            <w:rPrChange w:id="11708" w:author="Plauto" w:date="2009-11-13T02:18:00Z">
              <w:rPr>
                <w:sz w:val="16"/>
                <w:szCs w:val="16"/>
              </w:rPr>
            </w:rPrChange>
          </w:rPr>
          <w:delText xml:space="preserve"> - Cronograma de atividades</w:delText>
        </w:r>
        <w:bookmarkStart w:id="11709" w:name="_Toc246275438"/>
        <w:bookmarkStart w:id="11710" w:name="_Toc246327929"/>
        <w:bookmarkStart w:id="11711" w:name="_Toc247214910"/>
        <w:bookmarkStart w:id="11712" w:name="_Toc248050484"/>
        <w:bookmarkStart w:id="11713" w:name="_Toc248054330"/>
        <w:bookmarkStart w:id="11714" w:name="_Toc248137538"/>
        <w:bookmarkStart w:id="11715" w:name="_Toc248143433"/>
        <w:bookmarkEnd w:id="11709"/>
        <w:bookmarkEnd w:id="11710"/>
        <w:bookmarkEnd w:id="11711"/>
        <w:bookmarkEnd w:id="11712"/>
        <w:bookmarkEnd w:id="11713"/>
        <w:bookmarkEnd w:id="11714"/>
        <w:bookmarkEnd w:id="11715"/>
      </w:del>
    </w:p>
    <w:tbl>
      <w:tblPr>
        <w:tblW w:w="9459" w:type="dxa"/>
        <w:jc w:val="center"/>
        <w:tblInd w:w="-72" w:type="dxa"/>
        <w:tblCellMar>
          <w:left w:w="70" w:type="dxa"/>
          <w:right w:w="70" w:type="dxa"/>
        </w:tblCellMar>
        <w:tblLook w:val="00A0"/>
      </w:tblPr>
      <w:tblGrid>
        <w:gridCol w:w="3304"/>
        <w:gridCol w:w="667"/>
        <w:gridCol w:w="667"/>
        <w:gridCol w:w="667"/>
        <w:gridCol w:w="659"/>
        <w:gridCol w:w="609"/>
        <w:gridCol w:w="659"/>
        <w:gridCol w:w="667"/>
        <w:gridCol w:w="667"/>
        <w:gridCol w:w="667"/>
        <w:gridCol w:w="667"/>
        <w:gridCol w:w="667"/>
        <w:gridCol w:w="667"/>
        <w:gridCol w:w="659"/>
        <w:gridCol w:w="659"/>
        <w:gridCol w:w="659"/>
        <w:gridCol w:w="659"/>
        <w:gridCol w:w="659"/>
        <w:gridCol w:w="659"/>
        <w:gridCol w:w="659"/>
        <w:gridCol w:w="550"/>
      </w:tblGrid>
      <w:tr w:rsidR="00A32AA3" w:rsidRPr="00C96070" w:rsidDel="00E43B7D" w:rsidTr="00391F4E">
        <w:trPr>
          <w:trHeight w:val="255"/>
          <w:jc w:val="center"/>
          <w:del w:id="11716" w:author="Plauto" w:date="2009-11-06T03:26:00Z"/>
        </w:trPr>
        <w:tc>
          <w:tcPr>
            <w:tcW w:w="3304" w:type="dxa"/>
            <w:tcBorders>
              <w:top w:val="single" w:sz="8" w:space="0" w:color="auto"/>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1717" w:author="Plauto" w:date="2009-11-06T03:26:00Z"/>
                <w:rFonts w:ascii="Calibri" w:hAnsi="Calibri"/>
                <w:sz w:val="22"/>
                <w:szCs w:val="22"/>
                <w:rPrChange w:id="11718" w:author="Plauto" w:date="2009-11-13T02:18:00Z">
                  <w:rPr>
                    <w:del w:id="11719" w:author="Plauto" w:date="2009-11-06T03:26:00Z"/>
                    <w:rFonts w:ascii="Arial" w:hAnsi="Arial" w:cs="Arial"/>
                    <w:sz w:val="20"/>
                    <w:szCs w:val="20"/>
                    <w:lang w:eastAsia="pt-BR"/>
                  </w:rPr>
                </w:rPrChange>
              </w:rPr>
              <w:pPrChange w:id="11720" w:author="Plauto" w:date="2009-11-13T02:16:00Z">
                <w:pPr>
                  <w:spacing w:after="0" w:line="240" w:lineRule="auto"/>
                </w:pPr>
              </w:pPrChange>
            </w:pPr>
            <w:del w:id="11721" w:author="Plauto" w:date="2009-11-06T03:26:00Z">
              <w:r w:rsidRPr="00AC5AC8">
                <w:rPr>
                  <w:rFonts w:ascii="Calibri" w:hAnsi="Calibri"/>
                  <w:sz w:val="22"/>
                  <w:szCs w:val="22"/>
                  <w:rPrChange w:id="11722" w:author="Plauto" w:date="2009-11-13T02:18:00Z">
                    <w:rPr>
                      <w:rFonts w:ascii="Arial" w:hAnsi="Arial" w:cs="Arial"/>
                      <w:sz w:val="20"/>
                      <w:szCs w:val="20"/>
                      <w:lang w:eastAsia="pt-BR"/>
                    </w:rPr>
                  </w:rPrChange>
                </w:rPr>
                <w:delText> </w:delText>
              </w:r>
              <w:bookmarkStart w:id="11723" w:name="_Toc246275439"/>
              <w:bookmarkStart w:id="11724" w:name="_Toc246327930"/>
              <w:bookmarkStart w:id="11725" w:name="_Toc247214911"/>
              <w:bookmarkStart w:id="11726" w:name="_Toc248050485"/>
              <w:bookmarkStart w:id="11727" w:name="_Toc248054331"/>
              <w:bookmarkStart w:id="11728" w:name="_Toc248137539"/>
              <w:bookmarkStart w:id="11729" w:name="_Toc248143434"/>
              <w:bookmarkEnd w:id="11723"/>
              <w:bookmarkEnd w:id="11724"/>
              <w:bookmarkEnd w:id="11725"/>
              <w:bookmarkEnd w:id="11726"/>
              <w:bookmarkEnd w:id="11727"/>
              <w:bookmarkEnd w:id="11728"/>
              <w:bookmarkEnd w:id="11729"/>
            </w:del>
          </w:p>
        </w:tc>
        <w:tc>
          <w:tcPr>
            <w:tcW w:w="1305" w:type="dxa"/>
            <w:gridSpan w:val="4"/>
            <w:tcBorders>
              <w:top w:val="single" w:sz="8" w:space="0" w:color="auto"/>
              <w:left w:val="nil"/>
              <w:bottom w:val="single" w:sz="4" w:space="0" w:color="000000"/>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1730" w:author="Plauto" w:date="2009-11-06T03:26:00Z"/>
                <w:rFonts w:ascii="Calibri" w:hAnsi="Calibri"/>
                <w:sz w:val="22"/>
                <w:szCs w:val="22"/>
                <w:rPrChange w:id="11731" w:author="Plauto" w:date="2009-11-13T02:18:00Z">
                  <w:rPr>
                    <w:del w:id="11732" w:author="Plauto" w:date="2009-11-06T03:26:00Z"/>
                    <w:rFonts w:ascii="Arial" w:hAnsi="Arial" w:cs="Arial"/>
                    <w:sz w:val="20"/>
                    <w:szCs w:val="20"/>
                    <w:lang w:eastAsia="pt-BR"/>
                  </w:rPr>
                </w:rPrChange>
              </w:rPr>
              <w:pPrChange w:id="11733" w:author="Plauto" w:date="2009-11-13T02:16:00Z">
                <w:pPr>
                  <w:spacing w:after="0" w:line="240" w:lineRule="auto"/>
                  <w:jc w:val="center"/>
                </w:pPr>
              </w:pPrChange>
            </w:pPr>
            <w:del w:id="11734" w:author="Plauto" w:date="2009-11-06T03:26:00Z">
              <w:r w:rsidRPr="00AC5AC8">
                <w:rPr>
                  <w:rFonts w:ascii="Calibri" w:hAnsi="Calibri"/>
                  <w:sz w:val="22"/>
                  <w:szCs w:val="22"/>
                  <w:rPrChange w:id="11735" w:author="Plauto" w:date="2009-11-13T02:18:00Z">
                    <w:rPr>
                      <w:rFonts w:ascii="Arial" w:hAnsi="Arial" w:cs="Arial"/>
                      <w:sz w:val="20"/>
                      <w:szCs w:val="20"/>
                      <w:lang w:eastAsia="pt-BR"/>
                    </w:rPr>
                  </w:rPrChange>
                </w:rPr>
                <w:delText>Agosto</w:delText>
              </w:r>
              <w:bookmarkStart w:id="11736" w:name="_Toc246275440"/>
              <w:bookmarkStart w:id="11737" w:name="_Toc246327931"/>
              <w:bookmarkStart w:id="11738" w:name="_Toc247214912"/>
              <w:bookmarkStart w:id="11739" w:name="_Toc248050486"/>
              <w:bookmarkStart w:id="11740" w:name="_Toc248054332"/>
              <w:bookmarkStart w:id="11741" w:name="_Toc248137540"/>
              <w:bookmarkStart w:id="11742" w:name="_Toc248143435"/>
              <w:bookmarkEnd w:id="11736"/>
              <w:bookmarkEnd w:id="11737"/>
              <w:bookmarkEnd w:id="11738"/>
              <w:bookmarkEnd w:id="11739"/>
              <w:bookmarkEnd w:id="11740"/>
              <w:bookmarkEnd w:id="11741"/>
              <w:bookmarkEnd w:id="11742"/>
            </w:del>
          </w:p>
        </w:tc>
        <w:tc>
          <w:tcPr>
            <w:tcW w:w="1245" w:type="dxa"/>
            <w:gridSpan w:val="4"/>
            <w:tcBorders>
              <w:top w:val="single" w:sz="8"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1743" w:author="Plauto" w:date="2009-11-06T03:26:00Z"/>
                <w:rFonts w:ascii="Calibri" w:hAnsi="Calibri"/>
                <w:sz w:val="22"/>
                <w:szCs w:val="22"/>
                <w:rPrChange w:id="11744" w:author="Plauto" w:date="2009-11-13T02:18:00Z">
                  <w:rPr>
                    <w:del w:id="11745" w:author="Plauto" w:date="2009-11-06T03:26:00Z"/>
                    <w:rFonts w:ascii="Arial" w:hAnsi="Arial" w:cs="Arial"/>
                    <w:sz w:val="20"/>
                    <w:szCs w:val="20"/>
                    <w:lang w:eastAsia="pt-BR"/>
                  </w:rPr>
                </w:rPrChange>
              </w:rPr>
              <w:pPrChange w:id="11746" w:author="Plauto" w:date="2009-11-13T02:16:00Z">
                <w:pPr>
                  <w:spacing w:after="0" w:line="240" w:lineRule="auto"/>
                  <w:jc w:val="center"/>
                </w:pPr>
              </w:pPrChange>
            </w:pPr>
            <w:del w:id="11747" w:author="Plauto" w:date="2009-11-06T03:26:00Z">
              <w:r w:rsidRPr="00AC5AC8">
                <w:rPr>
                  <w:rFonts w:ascii="Calibri" w:hAnsi="Calibri"/>
                  <w:sz w:val="22"/>
                  <w:szCs w:val="22"/>
                  <w:rPrChange w:id="11748" w:author="Plauto" w:date="2009-11-13T02:18:00Z">
                    <w:rPr>
                      <w:rFonts w:ascii="Arial" w:hAnsi="Arial" w:cs="Arial"/>
                      <w:sz w:val="20"/>
                      <w:szCs w:val="20"/>
                      <w:lang w:eastAsia="pt-BR"/>
                    </w:rPr>
                  </w:rPrChange>
                </w:rPr>
                <w:delText>Setembro</w:delText>
              </w:r>
              <w:bookmarkStart w:id="11749" w:name="_Toc246275441"/>
              <w:bookmarkStart w:id="11750" w:name="_Toc246327932"/>
              <w:bookmarkStart w:id="11751" w:name="_Toc247214913"/>
              <w:bookmarkStart w:id="11752" w:name="_Toc248050487"/>
              <w:bookmarkStart w:id="11753" w:name="_Toc248054333"/>
              <w:bookmarkStart w:id="11754" w:name="_Toc248137541"/>
              <w:bookmarkStart w:id="11755" w:name="_Toc248143436"/>
              <w:bookmarkEnd w:id="11749"/>
              <w:bookmarkEnd w:id="11750"/>
              <w:bookmarkEnd w:id="11751"/>
              <w:bookmarkEnd w:id="11752"/>
              <w:bookmarkEnd w:id="11753"/>
              <w:bookmarkEnd w:id="11754"/>
              <w:bookmarkEnd w:id="11755"/>
            </w:del>
          </w:p>
        </w:tc>
        <w:tc>
          <w:tcPr>
            <w:tcW w:w="1316" w:type="dxa"/>
            <w:gridSpan w:val="4"/>
            <w:tcBorders>
              <w:top w:val="single" w:sz="8"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1756" w:author="Plauto" w:date="2009-11-06T03:26:00Z"/>
                <w:rFonts w:ascii="Calibri" w:hAnsi="Calibri"/>
                <w:sz w:val="22"/>
                <w:szCs w:val="22"/>
                <w:rPrChange w:id="11757" w:author="Plauto" w:date="2009-11-13T02:18:00Z">
                  <w:rPr>
                    <w:del w:id="11758" w:author="Plauto" w:date="2009-11-06T03:26:00Z"/>
                    <w:rFonts w:ascii="Arial" w:hAnsi="Arial" w:cs="Arial"/>
                    <w:sz w:val="20"/>
                    <w:szCs w:val="20"/>
                    <w:lang w:eastAsia="pt-BR"/>
                  </w:rPr>
                </w:rPrChange>
              </w:rPr>
              <w:pPrChange w:id="11759" w:author="Plauto" w:date="2009-11-13T02:16:00Z">
                <w:pPr>
                  <w:spacing w:after="0" w:line="240" w:lineRule="auto"/>
                  <w:jc w:val="center"/>
                </w:pPr>
              </w:pPrChange>
            </w:pPr>
            <w:del w:id="11760" w:author="Plauto" w:date="2009-11-06T03:26:00Z">
              <w:r w:rsidRPr="00AC5AC8">
                <w:rPr>
                  <w:rFonts w:ascii="Calibri" w:hAnsi="Calibri"/>
                  <w:sz w:val="22"/>
                  <w:szCs w:val="22"/>
                  <w:rPrChange w:id="11761" w:author="Plauto" w:date="2009-11-13T02:18:00Z">
                    <w:rPr>
                      <w:rFonts w:ascii="Arial" w:hAnsi="Arial" w:cs="Arial"/>
                      <w:sz w:val="20"/>
                      <w:szCs w:val="20"/>
                      <w:lang w:eastAsia="pt-BR"/>
                    </w:rPr>
                  </w:rPrChange>
                </w:rPr>
                <w:delText>Outubro</w:delText>
              </w:r>
              <w:bookmarkStart w:id="11762" w:name="_Toc246275442"/>
              <w:bookmarkStart w:id="11763" w:name="_Toc246327933"/>
              <w:bookmarkStart w:id="11764" w:name="_Toc247214914"/>
              <w:bookmarkStart w:id="11765" w:name="_Toc248050488"/>
              <w:bookmarkStart w:id="11766" w:name="_Toc248054334"/>
              <w:bookmarkStart w:id="11767" w:name="_Toc248137542"/>
              <w:bookmarkStart w:id="11768" w:name="_Toc248143437"/>
              <w:bookmarkEnd w:id="11762"/>
              <w:bookmarkEnd w:id="11763"/>
              <w:bookmarkEnd w:id="11764"/>
              <w:bookmarkEnd w:id="11765"/>
              <w:bookmarkEnd w:id="11766"/>
              <w:bookmarkEnd w:id="11767"/>
              <w:bookmarkEnd w:id="11768"/>
            </w:del>
          </w:p>
        </w:tc>
        <w:tc>
          <w:tcPr>
            <w:tcW w:w="1169" w:type="dxa"/>
            <w:gridSpan w:val="4"/>
            <w:tcBorders>
              <w:top w:val="single" w:sz="8"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1769" w:author="Plauto" w:date="2009-11-06T03:26:00Z"/>
                <w:rFonts w:ascii="Calibri" w:hAnsi="Calibri"/>
                <w:sz w:val="22"/>
                <w:szCs w:val="22"/>
                <w:rPrChange w:id="11770" w:author="Plauto" w:date="2009-11-13T02:18:00Z">
                  <w:rPr>
                    <w:del w:id="11771" w:author="Plauto" w:date="2009-11-06T03:26:00Z"/>
                    <w:rFonts w:ascii="Arial" w:hAnsi="Arial" w:cs="Arial"/>
                    <w:sz w:val="20"/>
                    <w:szCs w:val="20"/>
                    <w:lang w:eastAsia="pt-BR"/>
                  </w:rPr>
                </w:rPrChange>
              </w:rPr>
              <w:pPrChange w:id="11772" w:author="Plauto" w:date="2009-11-13T02:16:00Z">
                <w:pPr>
                  <w:spacing w:after="0" w:line="240" w:lineRule="auto"/>
                  <w:jc w:val="center"/>
                </w:pPr>
              </w:pPrChange>
            </w:pPr>
            <w:del w:id="11773" w:author="Plauto" w:date="2009-11-06T03:26:00Z">
              <w:r w:rsidRPr="00AC5AC8">
                <w:rPr>
                  <w:rFonts w:ascii="Calibri" w:hAnsi="Calibri"/>
                  <w:sz w:val="22"/>
                  <w:szCs w:val="22"/>
                  <w:rPrChange w:id="11774" w:author="Plauto" w:date="2009-11-13T02:18:00Z">
                    <w:rPr>
                      <w:rFonts w:ascii="Arial" w:hAnsi="Arial" w:cs="Arial"/>
                      <w:sz w:val="20"/>
                      <w:szCs w:val="20"/>
                      <w:lang w:eastAsia="pt-BR"/>
                    </w:rPr>
                  </w:rPrChange>
                </w:rPr>
                <w:delText>Novembro</w:delText>
              </w:r>
              <w:bookmarkStart w:id="11775" w:name="_Toc246275443"/>
              <w:bookmarkStart w:id="11776" w:name="_Toc246327934"/>
              <w:bookmarkStart w:id="11777" w:name="_Toc247214915"/>
              <w:bookmarkStart w:id="11778" w:name="_Toc248050489"/>
              <w:bookmarkStart w:id="11779" w:name="_Toc248054335"/>
              <w:bookmarkStart w:id="11780" w:name="_Toc248137543"/>
              <w:bookmarkStart w:id="11781" w:name="_Toc248143438"/>
              <w:bookmarkEnd w:id="11775"/>
              <w:bookmarkEnd w:id="11776"/>
              <w:bookmarkEnd w:id="11777"/>
              <w:bookmarkEnd w:id="11778"/>
              <w:bookmarkEnd w:id="11779"/>
              <w:bookmarkEnd w:id="11780"/>
              <w:bookmarkEnd w:id="11781"/>
            </w:del>
          </w:p>
        </w:tc>
        <w:tc>
          <w:tcPr>
            <w:tcW w:w="1120" w:type="dxa"/>
            <w:gridSpan w:val="4"/>
            <w:tcBorders>
              <w:top w:val="single" w:sz="8" w:space="0" w:color="auto"/>
              <w:left w:val="nil"/>
              <w:bottom w:val="single" w:sz="4" w:space="0" w:color="auto"/>
              <w:right w:val="single" w:sz="8" w:space="0" w:color="000000"/>
            </w:tcBorders>
            <w:shd w:val="clear" w:color="000000" w:fill="D8D8D8"/>
            <w:noWrap/>
            <w:vAlign w:val="bottom"/>
          </w:tcPr>
          <w:p w:rsidR="00AC5AC8" w:rsidRPr="00AC5AC8" w:rsidRDefault="00AC5AC8" w:rsidP="00AC5AC8">
            <w:pPr>
              <w:pStyle w:val="Heading1"/>
              <w:numPr>
                <w:ilvl w:val="0"/>
                <w:numId w:val="30"/>
              </w:numPr>
              <w:spacing w:line="360" w:lineRule="auto"/>
              <w:rPr>
                <w:del w:id="11782" w:author="Plauto" w:date="2009-11-06T03:26:00Z"/>
                <w:rFonts w:ascii="Calibri" w:hAnsi="Calibri"/>
                <w:sz w:val="22"/>
                <w:szCs w:val="22"/>
                <w:rPrChange w:id="11783" w:author="Plauto" w:date="2009-11-13T02:18:00Z">
                  <w:rPr>
                    <w:del w:id="11784" w:author="Plauto" w:date="2009-11-06T03:26:00Z"/>
                    <w:rFonts w:ascii="Arial" w:hAnsi="Arial" w:cs="Arial"/>
                    <w:sz w:val="20"/>
                    <w:szCs w:val="20"/>
                    <w:lang w:eastAsia="pt-BR"/>
                  </w:rPr>
                </w:rPrChange>
              </w:rPr>
              <w:pPrChange w:id="11785" w:author="Plauto" w:date="2009-11-13T02:16:00Z">
                <w:pPr>
                  <w:spacing w:after="0" w:line="240" w:lineRule="auto"/>
                  <w:jc w:val="center"/>
                </w:pPr>
              </w:pPrChange>
            </w:pPr>
            <w:del w:id="11786" w:author="Plauto" w:date="2009-11-06T03:26:00Z">
              <w:r w:rsidRPr="00AC5AC8">
                <w:rPr>
                  <w:rFonts w:ascii="Calibri" w:hAnsi="Calibri"/>
                  <w:sz w:val="22"/>
                  <w:szCs w:val="22"/>
                  <w:rPrChange w:id="11787" w:author="Plauto" w:date="2009-11-13T02:18:00Z">
                    <w:rPr>
                      <w:rFonts w:ascii="Arial" w:hAnsi="Arial" w:cs="Arial"/>
                      <w:sz w:val="20"/>
                      <w:szCs w:val="20"/>
                      <w:lang w:eastAsia="pt-BR"/>
                    </w:rPr>
                  </w:rPrChange>
                </w:rPr>
                <w:delText>Dezembro</w:delText>
              </w:r>
              <w:bookmarkStart w:id="11788" w:name="_Toc246275444"/>
              <w:bookmarkStart w:id="11789" w:name="_Toc246327935"/>
              <w:bookmarkStart w:id="11790" w:name="_Toc247214916"/>
              <w:bookmarkStart w:id="11791" w:name="_Toc248050490"/>
              <w:bookmarkStart w:id="11792" w:name="_Toc248054336"/>
              <w:bookmarkStart w:id="11793" w:name="_Toc248137544"/>
              <w:bookmarkStart w:id="11794" w:name="_Toc248143439"/>
              <w:bookmarkEnd w:id="11788"/>
              <w:bookmarkEnd w:id="11789"/>
              <w:bookmarkEnd w:id="11790"/>
              <w:bookmarkEnd w:id="11791"/>
              <w:bookmarkEnd w:id="11792"/>
              <w:bookmarkEnd w:id="11793"/>
              <w:bookmarkEnd w:id="11794"/>
            </w:del>
          </w:p>
        </w:tc>
        <w:bookmarkStart w:id="11795" w:name="_Toc246275445"/>
        <w:bookmarkStart w:id="11796" w:name="_Toc246327936"/>
        <w:bookmarkStart w:id="11797" w:name="_Toc247214917"/>
        <w:bookmarkStart w:id="11798" w:name="_Toc248050491"/>
        <w:bookmarkStart w:id="11799" w:name="_Toc248054337"/>
        <w:bookmarkStart w:id="11800" w:name="_Toc248137545"/>
        <w:bookmarkStart w:id="11801" w:name="_Toc248143440"/>
        <w:bookmarkEnd w:id="11795"/>
        <w:bookmarkEnd w:id="11796"/>
        <w:bookmarkEnd w:id="11797"/>
        <w:bookmarkEnd w:id="11798"/>
        <w:bookmarkEnd w:id="11799"/>
        <w:bookmarkEnd w:id="11800"/>
        <w:bookmarkEnd w:id="11801"/>
      </w:tr>
      <w:tr w:rsidR="00A32AA3" w:rsidRPr="00C96070" w:rsidDel="00E43B7D" w:rsidTr="002A455E">
        <w:trPr>
          <w:trHeight w:val="270"/>
          <w:jc w:val="center"/>
          <w:del w:id="11802" w:author="Plauto" w:date="2009-11-06T03:26:00Z"/>
        </w:trPr>
        <w:tc>
          <w:tcPr>
            <w:tcW w:w="9459" w:type="dxa"/>
            <w:gridSpan w:val="21"/>
            <w:tcBorders>
              <w:top w:val="single" w:sz="4" w:space="0" w:color="auto"/>
              <w:left w:val="single" w:sz="8" w:space="0" w:color="auto"/>
              <w:bottom w:val="nil"/>
              <w:right w:val="single" w:sz="8" w:space="0" w:color="000000"/>
            </w:tcBorders>
            <w:shd w:val="clear" w:color="000000" w:fill="DDD9C3"/>
            <w:noWrap/>
            <w:vAlign w:val="bottom"/>
          </w:tcPr>
          <w:p w:rsidR="00AC5AC8" w:rsidRPr="00AC5AC8" w:rsidRDefault="00AC5AC8" w:rsidP="00AC5AC8">
            <w:pPr>
              <w:pStyle w:val="Heading1"/>
              <w:numPr>
                <w:ilvl w:val="0"/>
                <w:numId w:val="30"/>
              </w:numPr>
              <w:spacing w:line="360" w:lineRule="auto"/>
              <w:rPr>
                <w:del w:id="11803" w:author="Plauto" w:date="2009-11-06T03:26:00Z"/>
                <w:rFonts w:ascii="Calibri" w:hAnsi="Calibri"/>
                <w:sz w:val="22"/>
                <w:szCs w:val="22"/>
                <w:rPrChange w:id="11804" w:author="Plauto" w:date="2009-11-13T02:18:00Z">
                  <w:rPr>
                    <w:del w:id="11805" w:author="Plauto" w:date="2009-11-06T03:26:00Z"/>
                    <w:rFonts w:ascii="Arial" w:hAnsi="Arial" w:cs="Arial"/>
                    <w:sz w:val="20"/>
                    <w:szCs w:val="20"/>
                    <w:lang w:eastAsia="pt-BR"/>
                  </w:rPr>
                </w:rPrChange>
              </w:rPr>
              <w:pPrChange w:id="11806" w:author="Plauto" w:date="2009-11-13T02:16:00Z">
                <w:pPr>
                  <w:spacing w:after="0" w:line="240" w:lineRule="auto"/>
                </w:pPr>
              </w:pPrChange>
            </w:pPr>
            <w:del w:id="11807" w:author="Plauto" w:date="2009-11-06T03:26:00Z">
              <w:r w:rsidRPr="00AC5AC8">
                <w:rPr>
                  <w:rFonts w:ascii="Calibri" w:hAnsi="Calibri"/>
                  <w:b w:val="0"/>
                  <w:bCs w:val="0"/>
                  <w:sz w:val="22"/>
                  <w:szCs w:val="22"/>
                  <w:rPrChange w:id="11808" w:author="Plauto" w:date="2009-11-13T02:18:00Z">
                    <w:rPr>
                      <w:rFonts w:ascii="Arial" w:hAnsi="Arial" w:cs="Arial"/>
                      <w:b/>
                      <w:bCs/>
                      <w:sz w:val="20"/>
                      <w:szCs w:val="20"/>
                      <w:lang w:eastAsia="pt-BR"/>
                    </w:rPr>
                  </w:rPrChange>
                </w:rPr>
                <w:delText>Estudos e Proposta</w:delText>
              </w:r>
              <w:bookmarkStart w:id="11809" w:name="_Toc246275446"/>
              <w:bookmarkStart w:id="11810" w:name="_Toc246327937"/>
              <w:bookmarkStart w:id="11811" w:name="_Toc247214918"/>
              <w:bookmarkStart w:id="11812" w:name="_Toc248050492"/>
              <w:bookmarkStart w:id="11813" w:name="_Toc248054338"/>
              <w:bookmarkStart w:id="11814" w:name="_Toc248137546"/>
              <w:bookmarkStart w:id="11815" w:name="_Toc248143441"/>
              <w:bookmarkEnd w:id="11809"/>
              <w:bookmarkEnd w:id="11810"/>
              <w:bookmarkEnd w:id="11811"/>
              <w:bookmarkEnd w:id="11812"/>
              <w:bookmarkEnd w:id="11813"/>
              <w:bookmarkEnd w:id="11814"/>
              <w:bookmarkEnd w:id="11815"/>
            </w:del>
          </w:p>
        </w:tc>
        <w:bookmarkStart w:id="11816" w:name="_Toc246275447"/>
        <w:bookmarkStart w:id="11817" w:name="_Toc246327938"/>
        <w:bookmarkStart w:id="11818" w:name="_Toc247214919"/>
        <w:bookmarkStart w:id="11819" w:name="_Toc248050493"/>
        <w:bookmarkStart w:id="11820" w:name="_Toc248054339"/>
        <w:bookmarkStart w:id="11821" w:name="_Toc248137547"/>
        <w:bookmarkStart w:id="11822" w:name="_Toc248143442"/>
        <w:bookmarkEnd w:id="11816"/>
        <w:bookmarkEnd w:id="11817"/>
        <w:bookmarkEnd w:id="11818"/>
        <w:bookmarkEnd w:id="11819"/>
        <w:bookmarkEnd w:id="11820"/>
        <w:bookmarkEnd w:id="11821"/>
        <w:bookmarkEnd w:id="11822"/>
      </w:tr>
      <w:tr w:rsidR="00A32AA3" w:rsidRPr="00C96070" w:rsidDel="00E43B7D" w:rsidTr="00391F4E">
        <w:trPr>
          <w:trHeight w:val="270"/>
          <w:jc w:val="center"/>
          <w:del w:id="11823" w:author="Plauto" w:date="2009-11-06T03:26:00Z"/>
        </w:trPr>
        <w:tc>
          <w:tcPr>
            <w:tcW w:w="3304" w:type="dxa"/>
            <w:tcBorders>
              <w:top w:val="single" w:sz="4" w:space="0" w:color="auto"/>
              <w:left w:val="single" w:sz="8" w:space="0" w:color="auto"/>
              <w:bottom w:val="single" w:sz="4" w:space="0" w:color="auto"/>
              <w:right w:val="nil"/>
            </w:tcBorders>
            <w:noWrap/>
            <w:vAlign w:val="bottom"/>
          </w:tcPr>
          <w:p w:rsidR="00AC5AC8" w:rsidRPr="00AC5AC8" w:rsidRDefault="00AC5AC8" w:rsidP="00AC5AC8">
            <w:pPr>
              <w:pStyle w:val="Heading1"/>
              <w:numPr>
                <w:ilvl w:val="0"/>
                <w:numId w:val="30"/>
              </w:numPr>
              <w:spacing w:line="360" w:lineRule="auto"/>
              <w:rPr>
                <w:del w:id="11824" w:author="Plauto" w:date="2009-11-06T03:26:00Z"/>
                <w:rFonts w:ascii="Calibri" w:hAnsi="Calibri"/>
                <w:sz w:val="22"/>
                <w:szCs w:val="22"/>
                <w:rPrChange w:id="11825" w:author="Plauto" w:date="2009-11-13T02:18:00Z">
                  <w:rPr>
                    <w:del w:id="11826" w:author="Plauto" w:date="2009-11-06T03:26:00Z"/>
                    <w:rFonts w:ascii="Arial" w:hAnsi="Arial" w:cs="Arial"/>
                    <w:sz w:val="20"/>
                    <w:szCs w:val="20"/>
                    <w:lang w:eastAsia="pt-BR"/>
                  </w:rPr>
                </w:rPrChange>
              </w:rPr>
              <w:pPrChange w:id="11827" w:author="Plauto" w:date="2009-11-13T02:16:00Z">
                <w:pPr>
                  <w:spacing w:after="0" w:line="240" w:lineRule="auto"/>
                </w:pPr>
              </w:pPrChange>
            </w:pPr>
            <w:del w:id="11828" w:author="Plauto" w:date="2009-11-06T03:26:00Z">
              <w:r w:rsidRPr="00AC5AC8">
                <w:rPr>
                  <w:rFonts w:ascii="Calibri" w:hAnsi="Calibri"/>
                  <w:sz w:val="22"/>
                  <w:szCs w:val="22"/>
                  <w:rPrChange w:id="11829" w:author="Plauto" w:date="2009-11-13T02:18:00Z">
                    <w:rPr>
                      <w:rFonts w:ascii="Arial" w:hAnsi="Arial" w:cs="Arial"/>
                      <w:sz w:val="20"/>
                      <w:szCs w:val="20"/>
                      <w:lang w:eastAsia="pt-BR"/>
                    </w:rPr>
                  </w:rPrChange>
                </w:rPr>
                <w:delText>Parâmetros Orbitais</w:delText>
              </w:r>
              <w:bookmarkStart w:id="11830" w:name="_Toc246275448"/>
              <w:bookmarkStart w:id="11831" w:name="_Toc246327939"/>
              <w:bookmarkStart w:id="11832" w:name="_Toc247214920"/>
              <w:bookmarkStart w:id="11833" w:name="_Toc248050494"/>
              <w:bookmarkStart w:id="11834" w:name="_Toc248054340"/>
              <w:bookmarkStart w:id="11835" w:name="_Toc248137548"/>
              <w:bookmarkStart w:id="11836" w:name="_Toc248143443"/>
              <w:bookmarkEnd w:id="11830"/>
              <w:bookmarkEnd w:id="11831"/>
              <w:bookmarkEnd w:id="11832"/>
              <w:bookmarkEnd w:id="11833"/>
              <w:bookmarkEnd w:id="11834"/>
              <w:bookmarkEnd w:id="11835"/>
              <w:bookmarkEnd w:id="11836"/>
            </w:del>
          </w:p>
        </w:tc>
        <w:tc>
          <w:tcPr>
            <w:tcW w:w="329" w:type="dxa"/>
            <w:tcBorders>
              <w:top w:val="single" w:sz="8" w:space="0" w:color="auto"/>
              <w:left w:val="single" w:sz="8" w:space="0" w:color="auto"/>
              <w:bottom w:val="single" w:sz="8" w:space="0" w:color="auto"/>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1837" w:author="Plauto" w:date="2009-11-06T03:26:00Z"/>
                <w:rFonts w:ascii="Calibri" w:hAnsi="Calibri"/>
                <w:sz w:val="22"/>
                <w:szCs w:val="22"/>
                <w:rPrChange w:id="11838" w:author="Plauto" w:date="2009-11-13T02:18:00Z">
                  <w:rPr>
                    <w:del w:id="11839" w:author="Plauto" w:date="2009-11-06T03:26:00Z"/>
                    <w:rFonts w:ascii="Arial" w:hAnsi="Arial" w:cs="Arial"/>
                    <w:sz w:val="20"/>
                    <w:szCs w:val="20"/>
                    <w:lang w:eastAsia="pt-BR"/>
                  </w:rPr>
                </w:rPrChange>
              </w:rPr>
              <w:pPrChange w:id="11840" w:author="Plauto" w:date="2009-11-13T02:16:00Z">
                <w:pPr>
                  <w:spacing w:after="0" w:line="240" w:lineRule="auto"/>
                </w:pPr>
              </w:pPrChange>
            </w:pPr>
            <w:del w:id="11841" w:author="Plauto" w:date="2009-11-06T03:26:00Z">
              <w:r w:rsidRPr="00AC5AC8">
                <w:rPr>
                  <w:rFonts w:ascii="Calibri" w:hAnsi="Calibri"/>
                  <w:sz w:val="22"/>
                  <w:szCs w:val="22"/>
                  <w:rPrChange w:id="11842" w:author="Plauto" w:date="2009-11-13T02:18:00Z">
                    <w:rPr>
                      <w:rFonts w:ascii="Arial" w:hAnsi="Arial" w:cs="Arial"/>
                      <w:sz w:val="20"/>
                      <w:szCs w:val="20"/>
                      <w:lang w:eastAsia="pt-BR"/>
                    </w:rPr>
                  </w:rPrChange>
                </w:rPr>
                <w:delText>P </w:delText>
              </w:r>
              <w:bookmarkStart w:id="11843" w:name="_Toc246275449"/>
              <w:bookmarkStart w:id="11844" w:name="_Toc246327940"/>
              <w:bookmarkStart w:id="11845" w:name="_Toc247214921"/>
              <w:bookmarkStart w:id="11846" w:name="_Toc248050495"/>
              <w:bookmarkStart w:id="11847" w:name="_Toc248054341"/>
              <w:bookmarkStart w:id="11848" w:name="_Toc248137549"/>
              <w:bookmarkStart w:id="11849" w:name="_Toc248143444"/>
              <w:bookmarkEnd w:id="11843"/>
              <w:bookmarkEnd w:id="11844"/>
              <w:bookmarkEnd w:id="11845"/>
              <w:bookmarkEnd w:id="11846"/>
              <w:bookmarkEnd w:id="11847"/>
              <w:bookmarkEnd w:id="11848"/>
              <w:bookmarkEnd w:id="11849"/>
            </w:del>
          </w:p>
        </w:tc>
        <w:tc>
          <w:tcPr>
            <w:tcW w:w="329" w:type="dxa"/>
            <w:tcBorders>
              <w:top w:val="single" w:sz="8" w:space="0" w:color="auto"/>
              <w:left w:val="nil"/>
              <w:bottom w:val="single" w:sz="8" w:space="0" w:color="auto"/>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1850" w:author="Plauto" w:date="2009-11-06T03:26:00Z"/>
                <w:rFonts w:ascii="Calibri" w:hAnsi="Calibri"/>
                <w:b w:val="0"/>
                <w:bCs w:val="0"/>
                <w:sz w:val="22"/>
                <w:szCs w:val="22"/>
                <w:rPrChange w:id="11851" w:author="Plauto" w:date="2009-11-13T02:18:00Z">
                  <w:rPr>
                    <w:del w:id="11852" w:author="Plauto" w:date="2009-11-06T03:26:00Z"/>
                    <w:rFonts w:ascii="Arial" w:eastAsia="Times New Roman" w:hAnsi="Arial" w:cs="Arial"/>
                    <w:b/>
                    <w:bCs/>
                    <w:color w:val="000000"/>
                    <w:sz w:val="20"/>
                    <w:szCs w:val="20"/>
                    <w:lang w:eastAsia="pt-BR"/>
                  </w:rPr>
                </w:rPrChange>
              </w:rPr>
              <w:pPrChange w:id="11853" w:author="Plauto" w:date="2009-11-13T02:16:00Z">
                <w:pPr>
                  <w:keepNext/>
                  <w:keepLines/>
                  <w:spacing w:before="200" w:after="0" w:line="240" w:lineRule="auto"/>
                  <w:outlineLvl w:val="2"/>
                </w:pPr>
              </w:pPrChange>
            </w:pPr>
            <w:del w:id="11854" w:author="Plauto" w:date="2009-11-06T03:26:00Z">
              <w:r w:rsidRPr="00AC5AC8">
                <w:rPr>
                  <w:rFonts w:ascii="Calibri" w:hAnsi="Calibri"/>
                  <w:sz w:val="22"/>
                  <w:szCs w:val="22"/>
                  <w:rPrChange w:id="11855" w:author="Plauto" w:date="2009-11-13T02:18:00Z">
                    <w:rPr>
                      <w:rFonts w:ascii="Arial" w:hAnsi="Arial" w:cs="Arial"/>
                      <w:sz w:val="20"/>
                      <w:szCs w:val="20"/>
                      <w:lang w:eastAsia="pt-BR"/>
                    </w:rPr>
                  </w:rPrChange>
                </w:rPr>
                <w:delText>P </w:delText>
              </w:r>
              <w:bookmarkStart w:id="11856" w:name="_Toc246275450"/>
              <w:bookmarkStart w:id="11857" w:name="_Toc246327941"/>
              <w:bookmarkStart w:id="11858" w:name="_Toc247214922"/>
              <w:bookmarkStart w:id="11859" w:name="_Toc248050496"/>
              <w:bookmarkStart w:id="11860" w:name="_Toc248054342"/>
              <w:bookmarkStart w:id="11861" w:name="_Toc248137550"/>
              <w:bookmarkStart w:id="11862" w:name="_Toc248143445"/>
              <w:bookmarkEnd w:id="11856"/>
              <w:bookmarkEnd w:id="11857"/>
              <w:bookmarkEnd w:id="11858"/>
              <w:bookmarkEnd w:id="11859"/>
              <w:bookmarkEnd w:id="11860"/>
              <w:bookmarkEnd w:id="11861"/>
              <w:bookmarkEnd w:id="11862"/>
            </w:del>
          </w:p>
        </w:tc>
        <w:tc>
          <w:tcPr>
            <w:tcW w:w="329" w:type="dxa"/>
            <w:tcBorders>
              <w:top w:val="single" w:sz="8" w:space="0" w:color="auto"/>
              <w:left w:val="nil"/>
              <w:bottom w:val="single" w:sz="8" w:space="0" w:color="auto"/>
              <w:right w:val="single" w:sz="8"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1863" w:author="Plauto" w:date="2009-11-06T03:26:00Z"/>
                <w:rFonts w:ascii="Calibri" w:hAnsi="Calibri"/>
                <w:b w:val="0"/>
                <w:bCs w:val="0"/>
                <w:sz w:val="22"/>
                <w:szCs w:val="22"/>
                <w:rPrChange w:id="11864" w:author="Plauto" w:date="2009-11-13T02:18:00Z">
                  <w:rPr>
                    <w:del w:id="11865" w:author="Plauto" w:date="2009-11-06T03:26:00Z"/>
                    <w:rFonts w:ascii="Arial" w:eastAsia="Times New Roman" w:hAnsi="Arial" w:cs="Arial"/>
                    <w:b/>
                    <w:bCs/>
                    <w:color w:val="000000"/>
                    <w:sz w:val="20"/>
                    <w:szCs w:val="20"/>
                    <w:lang w:eastAsia="pt-BR"/>
                  </w:rPr>
                </w:rPrChange>
              </w:rPr>
              <w:pPrChange w:id="11866" w:author="Plauto" w:date="2009-11-13T02:16:00Z">
                <w:pPr>
                  <w:keepNext/>
                  <w:keepLines/>
                  <w:spacing w:before="200" w:after="0" w:line="240" w:lineRule="auto"/>
                  <w:outlineLvl w:val="2"/>
                </w:pPr>
              </w:pPrChange>
            </w:pPr>
            <w:del w:id="11867" w:author="Plauto" w:date="2009-11-06T03:26:00Z">
              <w:r w:rsidRPr="00AC5AC8">
                <w:rPr>
                  <w:rFonts w:ascii="Calibri" w:hAnsi="Calibri"/>
                  <w:sz w:val="22"/>
                  <w:szCs w:val="22"/>
                  <w:rPrChange w:id="11868" w:author="Plauto" w:date="2009-11-13T02:18:00Z">
                    <w:rPr>
                      <w:rFonts w:ascii="Arial" w:hAnsi="Arial" w:cs="Arial"/>
                      <w:sz w:val="20"/>
                      <w:szCs w:val="20"/>
                      <w:lang w:eastAsia="pt-BR"/>
                    </w:rPr>
                  </w:rPrChange>
                </w:rPr>
                <w:delText>P </w:delText>
              </w:r>
              <w:bookmarkStart w:id="11869" w:name="_Toc246275451"/>
              <w:bookmarkStart w:id="11870" w:name="_Toc246327942"/>
              <w:bookmarkStart w:id="11871" w:name="_Toc247214923"/>
              <w:bookmarkStart w:id="11872" w:name="_Toc248050497"/>
              <w:bookmarkStart w:id="11873" w:name="_Toc248054343"/>
              <w:bookmarkStart w:id="11874" w:name="_Toc248137551"/>
              <w:bookmarkStart w:id="11875" w:name="_Toc248143446"/>
              <w:bookmarkEnd w:id="11869"/>
              <w:bookmarkEnd w:id="11870"/>
              <w:bookmarkEnd w:id="11871"/>
              <w:bookmarkEnd w:id="11872"/>
              <w:bookmarkEnd w:id="11873"/>
              <w:bookmarkEnd w:id="11874"/>
              <w:bookmarkEnd w:id="11875"/>
            </w:del>
          </w:p>
        </w:tc>
        <w:tc>
          <w:tcPr>
            <w:tcW w:w="318"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1876" w:author="Plauto" w:date="2009-11-06T03:26:00Z"/>
                <w:rFonts w:ascii="Calibri" w:hAnsi="Calibri"/>
                <w:b w:val="0"/>
                <w:bCs w:val="0"/>
                <w:sz w:val="22"/>
                <w:szCs w:val="22"/>
                <w:rPrChange w:id="11877" w:author="Plauto" w:date="2009-11-13T02:18:00Z">
                  <w:rPr>
                    <w:del w:id="11878" w:author="Plauto" w:date="2009-11-06T03:26:00Z"/>
                    <w:rFonts w:ascii="Arial" w:eastAsia="Times New Roman" w:hAnsi="Arial" w:cs="Arial"/>
                    <w:b/>
                    <w:bCs/>
                    <w:color w:val="000000"/>
                    <w:sz w:val="20"/>
                    <w:szCs w:val="20"/>
                    <w:lang w:eastAsia="pt-BR"/>
                  </w:rPr>
                </w:rPrChange>
              </w:rPr>
              <w:pPrChange w:id="11879" w:author="Plauto" w:date="2009-11-13T02:16:00Z">
                <w:pPr>
                  <w:keepNext/>
                  <w:keepLines/>
                  <w:spacing w:before="200" w:after="0" w:line="240" w:lineRule="auto"/>
                  <w:outlineLvl w:val="2"/>
                </w:pPr>
              </w:pPrChange>
            </w:pPr>
            <w:del w:id="11880" w:author="Plauto" w:date="2009-11-06T03:26:00Z">
              <w:r w:rsidRPr="00AC5AC8">
                <w:rPr>
                  <w:rFonts w:ascii="Calibri" w:hAnsi="Calibri"/>
                  <w:sz w:val="22"/>
                  <w:szCs w:val="22"/>
                  <w:rPrChange w:id="11881" w:author="Plauto" w:date="2009-11-13T02:18:00Z">
                    <w:rPr>
                      <w:rFonts w:ascii="Arial" w:hAnsi="Arial" w:cs="Arial"/>
                      <w:sz w:val="20"/>
                      <w:szCs w:val="20"/>
                      <w:lang w:eastAsia="pt-BR"/>
                    </w:rPr>
                  </w:rPrChange>
                </w:rPr>
                <w:delText> </w:delText>
              </w:r>
              <w:bookmarkStart w:id="11882" w:name="_Toc246275452"/>
              <w:bookmarkStart w:id="11883" w:name="_Toc246327943"/>
              <w:bookmarkStart w:id="11884" w:name="_Toc247214924"/>
              <w:bookmarkStart w:id="11885" w:name="_Toc248050498"/>
              <w:bookmarkStart w:id="11886" w:name="_Toc248054344"/>
              <w:bookmarkStart w:id="11887" w:name="_Toc248137552"/>
              <w:bookmarkStart w:id="11888" w:name="_Toc248143447"/>
              <w:bookmarkEnd w:id="11882"/>
              <w:bookmarkEnd w:id="11883"/>
              <w:bookmarkEnd w:id="11884"/>
              <w:bookmarkEnd w:id="11885"/>
              <w:bookmarkEnd w:id="11886"/>
              <w:bookmarkEnd w:id="11887"/>
              <w:bookmarkEnd w:id="11888"/>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1889" w:author="Plauto" w:date="2009-11-06T03:26:00Z"/>
                <w:rFonts w:ascii="Calibri" w:hAnsi="Calibri"/>
                <w:b w:val="0"/>
                <w:bCs w:val="0"/>
                <w:sz w:val="22"/>
                <w:szCs w:val="22"/>
                <w:rPrChange w:id="11890" w:author="Plauto" w:date="2009-11-13T02:18:00Z">
                  <w:rPr>
                    <w:del w:id="11891" w:author="Plauto" w:date="2009-11-06T03:26:00Z"/>
                    <w:rFonts w:ascii="Arial" w:eastAsia="Times New Roman" w:hAnsi="Arial" w:cs="Arial"/>
                    <w:b/>
                    <w:bCs/>
                    <w:color w:val="000000"/>
                    <w:sz w:val="20"/>
                    <w:szCs w:val="20"/>
                    <w:lang w:eastAsia="pt-BR"/>
                  </w:rPr>
                </w:rPrChange>
              </w:rPr>
              <w:pPrChange w:id="11892" w:author="Plauto" w:date="2009-11-13T02:16:00Z">
                <w:pPr>
                  <w:keepNext/>
                  <w:keepLines/>
                  <w:spacing w:before="200" w:after="0" w:line="240" w:lineRule="auto"/>
                  <w:outlineLvl w:val="2"/>
                </w:pPr>
              </w:pPrChange>
            </w:pPr>
            <w:del w:id="11893" w:author="Plauto" w:date="2009-11-06T03:26:00Z">
              <w:r w:rsidRPr="00AC5AC8">
                <w:rPr>
                  <w:rFonts w:ascii="Calibri" w:hAnsi="Calibri"/>
                  <w:sz w:val="22"/>
                  <w:szCs w:val="22"/>
                  <w:rPrChange w:id="11894" w:author="Plauto" w:date="2009-11-13T02:18:00Z">
                    <w:rPr>
                      <w:rFonts w:ascii="Arial" w:hAnsi="Arial" w:cs="Arial"/>
                      <w:sz w:val="20"/>
                      <w:szCs w:val="20"/>
                      <w:lang w:eastAsia="pt-BR"/>
                    </w:rPr>
                  </w:rPrChange>
                </w:rPr>
                <w:delText> </w:delText>
              </w:r>
              <w:bookmarkStart w:id="11895" w:name="_Toc246275453"/>
              <w:bookmarkStart w:id="11896" w:name="_Toc246327944"/>
              <w:bookmarkStart w:id="11897" w:name="_Toc247214925"/>
              <w:bookmarkStart w:id="11898" w:name="_Toc248050499"/>
              <w:bookmarkStart w:id="11899" w:name="_Toc248054345"/>
              <w:bookmarkStart w:id="11900" w:name="_Toc248137553"/>
              <w:bookmarkStart w:id="11901" w:name="_Toc248143448"/>
              <w:bookmarkEnd w:id="11895"/>
              <w:bookmarkEnd w:id="11896"/>
              <w:bookmarkEnd w:id="11897"/>
              <w:bookmarkEnd w:id="11898"/>
              <w:bookmarkEnd w:id="11899"/>
              <w:bookmarkEnd w:id="11900"/>
              <w:bookmarkEnd w:id="11901"/>
            </w:del>
          </w:p>
        </w:tc>
        <w:tc>
          <w:tcPr>
            <w:tcW w:w="318"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1902" w:author="Plauto" w:date="2009-11-06T03:26:00Z"/>
                <w:rFonts w:ascii="Calibri" w:hAnsi="Calibri"/>
                <w:b w:val="0"/>
                <w:bCs w:val="0"/>
                <w:sz w:val="22"/>
                <w:szCs w:val="22"/>
                <w:rPrChange w:id="11903" w:author="Plauto" w:date="2009-11-13T02:18:00Z">
                  <w:rPr>
                    <w:del w:id="11904" w:author="Plauto" w:date="2009-11-06T03:26:00Z"/>
                    <w:rFonts w:ascii="Arial" w:eastAsia="Times New Roman" w:hAnsi="Arial" w:cs="Arial"/>
                    <w:b/>
                    <w:bCs/>
                    <w:color w:val="000000"/>
                    <w:sz w:val="20"/>
                    <w:szCs w:val="20"/>
                    <w:lang w:eastAsia="pt-BR"/>
                  </w:rPr>
                </w:rPrChange>
              </w:rPr>
              <w:pPrChange w:id="11905" w:author="Plauto" w:date="2009-11-13T02:16:00Z">
                <w:pPr>
                  <w:keepNext/>
                  <w:keepLines/>
                  <w:spacing w:before="200" w:after="0" w:line="240" w:lineRule="auto"/>
                  <w:outlineLvl w:val="2"/>
                </w:pPr>
              </w:pPrChange>
            </w:pPr>
            <w:del w:id="11906" w:author="Plauto" w:date="2009-11-06T03:26:00Z">
              <w:r w:rsidRPr="00AC5AC8">
                <w:rPr>
                  <w:rFonts w:ascii="Calibri" w:hAnsi="Calibri"/>
                  <w:sz w:val="22"/>
                  <w:szCs w:val="22"/>
                  <w:rPrChange w:id="11907" w:author="Plauto" w:date="2009-11-13T02:18:00Z">
                    <w:rPr>
                      <w:rFonts w:ascii="Arial" w:hAnsi="Arial" w:cs="Arial"/>
                      <w:sz w:val="20"/>
                      <w:szCs w:val="20"/>
                      <w:lang w:eastAsia="pt-BR"/>
                    </w:rPr>
                  </w:rPrChange>
                </w:rPr>
                <w:delText> </w:delText>
              </w:r>
              <w:bookmarkStart w:id="11908" w:name="_Toc246275454"/>
              <w:bookmarkStart w:id="11909" w:name="_Toc246327945"/>
              <w:bookmarkStart w:id="11910" w:name="_Toc247214926"/>
              <w:bookmarkStart w:id="11911" w:name="_Toc248050500"/>
              <w:bookmarkStart w:id="11912" w:name="_Toc248054346"/>
              <w:bookmarkStart w:id="11913" w:name="_Toc248137554"/>
              <w:bookmarkStart w:id="11914" w:name="_Toc248143449"/>
              <w:bookmarkEnd w:id="11908"/>
              <w:bookmarkEnd w:id="11909"/>
              <w:bookmarkEnd w:id="11910"/>
              <w:bookmarkEnd w:id="11911"/>
              <w:bookmarkEnd w:id="11912"/>
              <w:bookmarkEnd w:id="11913"/>
              <w:bookmarkEnd w:id="11914"/>
            </w:del>
          </w:p>
        </w:tc>
        <w:tc>
          <w:tcPr>
            <w:tcW w:w="318"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1915" w:author="Plauto" w:date="2009-11-06T03:26:00Z"/>
                <w:rFonts w:ascii="Calibri" w:hAnsi="Calibri"/>
                <w:b w:val="0"/>
                <w:bCs w:val="0"/>
                <w:sz w:val="22"/>
                <w:szCs w:val="22"/>
                <w:rPrChange w:id="11916" w:author="Plauto" w:date="2009-11-13T02:18:00Z">
                  <w:rPr>
                    <w:del w:id="11917" w:author="Plauto" w:date="2009-11-06T03:26:00Z"/>
                    <w:rFonts w:ascii="Arial" w:eastAsia="Times New Roman" w:hAnsi="Arial" w:cs="Arial"/>
                    <w:b/>
                    <w:bCs/>
                    <w:color w:val="000000"/>
                    <w:sz w:val="20"/>
                    <w:szCs w:val="20"/>
                    <w:lang w:eastAsia="pt-BR"/>
                  </w:rPr>
                </w:rPrChange>
              </w:rPr>
              <w:pPrChange w:id="11918" w:author="Plauto" w:date="2009-11-13T02:16:00Z">
                <w:pPr>
                  <w:keepNext/>
                  <w:keepLines/>
                  <w:spacing w:before="200" w:after="0" w:line="240" w:lineRule="auto"/>
                  <w:outlineLvl w:val="2"/>
                </w:pPr>
              </w:pPrChange>
            </w:pPr>
            <w:del w:id="11919" w:author="Plauto" w:date="2009-11-06T03:26:00Z">
              <w:r w:rsidRPr="00AC5AC8">
                <w:rPr>
                  <w:rFonts w:ascii="Calibri" w:hAnsi="Calibri"/>
                  <w:sz w:val="22"/>
                  <w:szCs w:val="22"/>
                  <w:rPrChange w:id="11920" w:author="Plauto" w:date="2009-11-13T02:18:00Z">
                    <w:rPr>
                      <w:rFonts w:ascii="Arial" w:hAnsi="Arial" w:cs="Arial"/>
                      <w:sz w:val="20"/>
                      <w:szCs w:val="20"/>
                      <w:lang w:eastAsia="pt-BR"/>
                    </w:rPr>
                  </w:rPrChange>
                </w:rPr>
                <w:delText> </w:delText>
              </w:r>
              <w:bookmarkStart w:id="11921" w:name="_Toc246275455"/>
              <w:bookmarkStart w:id="11922" w:name="_Toc246327946"/>
              <w:bookmarkStart w:id="11923" w:name="_Toc247214927"/>
              <w:bookmarkStart w:id="11924" w:name="_Toc248050501"/>
              <w:bookmarkStart w:id="11925" w:name="_Toc248054347"/>
              <w:bookmarkStart w:id="11926" w:name="_Toc248137555"/>
              <w:bookmarkStart w:id="11927" w:name="_Toc248143450"/>
              <w:bookmarkEnd w:id="11921"/>
              <w:bookmarkEnd w:id="11922"/>
              <w:bookmarkEnd w:id="11923"/>
              <w:bookmarkEnd w:id="11924"/>
              <w:bookmarkEnd w:id="11925"/>
              <w:bookmarkEnd w:id="11926"/>
              <w:bookmarkEnd w:id="11927"/>
            </w:del>
          </w:p>
        </w:tc>
        <w:tc>
          <w:tcPr>
            <w:tcW w:w="329"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1928" w:author="Plauto" w:date="2009-11-06T03:26:00Z"/>
                <w:rFonts w:ascii="Calibri" w:hAnsi="Calibri"/>
                <w:b w:val="0"/>
                <w:bCs w:val="0"/>
                <w:sz w:val="22"/>
                <w:szCs w:val="22"/>
                <w:rPrChange w:id="11929" w:author="Plauto" w:date="2009-11-13T02:18:00Z">
                  <w:rPr>
                    <w:del w:id="11930" w:author="Plauto" w:date="2009-11-06T03:26:00Z"/>
                    <w:rFonts w:ascii="Arial" w:eastAsia="Times New Roman" w:hAnsi="Arial" w:cs="Arial"/>
                    <w:b/>
                    <w:bCs/>
                    <w:color w:val="000000"/>
                    <w:sz w:val="20"/>
                    <w:szCs w:val="20"/>
                    <w:lang w:eastAsia="pt-BR"/>
                  </w:rPr>
                </w:rPrChange>
              </w:rPr>
              <w:pPrChange w:id="11931" w:author="Plauto" w:date="2009-11-13T02:16:00Z">
                <w:pPr>
                  <w:keepNext/>
                  <w:keepLines/>
                  <w:spacing w:before="200" w:after="0" w:line="240" w:lineRule="auto"/>
                  <w:outlineLvl w:val="2"/>
                </w:pPr>
              </w:pPrChange>
            </w:pPr>
            <w:del w:id="11932" w:author="Plauto" w:date="2009-11-06T03:26:00Z">
              <w:r w:rsidRPr="00AC5AC8">
                <w:rPr>
                  <w:rFonts w:ascii="Calibri" w:hAnsi="Calibri"/>
                  <w:sz w:val="22"/>
                  <w:szCs w:val="22"/>
                  <w:rPrChange w:id="11933" w:author="Plauto" w:date="2009-11-13T02:18:00Z">
                    <w:rPr>
                      <w:rFonts w:ascii="Arial" w:hAnsi="Arial" w:cs="Arial"/>
                      <w:sz w:val="20"/>
                      <w:szCs w:val="20"/>
                      <w:lang w:eastAsia="pt-BR"/>
                    </w:rPr>
                  </w:rPrChange>
                </w:rPr>
                <w:delText> </w:delText>
              </w:r>
              <w:bookmarkStart w:id="11934" w:name="_Toc246275456"/>
              <w:bookmarkStart w:id="11935" w:name="_Toc246327947"/>
              <w:bookmarkStart w:id="11936" w:name="_Toc247214928"/>
              <w:bookmarkStart w:id="11937" w:name="_Toc248050502"/>
              <w:bookmarkStart w:id="11938" w:name="_Toc248054348"/>
              <w:bookmarkStart w:id="11939" w:name="_Toc248137556"/>
              <w:bookmarkStart w:id="11940" w:name="_Toc248143451"/>
              <w:bookmarkEnd w:id="11934"/>
              <w:bookmarkEnd w:id="11935"/>
              <w:bookmarkEnd w:id="11936"/>
              <w:bookmarkEnd w:id="11937"/>
              <w:bookmarkEnd w:id="11938"/>
              <w:bookmarkEnd w:id="11939"/>
              <w:bookmarkEnd w:id="11940"/>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1941" w:author="Plauto" w:date="2009-11-06T03:26:00Z"/>
                <w:rFonts w:ascii="Calibri" w:hAnsi="Calibri"/>
                <w:b w:val="0"/>
                <w:bCs w:val="0"/>
                <w:sz w:val="22"/>
                <w:szCs w:val="22"/>
                <w:rPrChange w:id="11942" w:author="Plauto" w:date="2009-11-13T02:18:00Z">
                  <w:rPr>
                    <w:del w:id="11943" w:author="Plauto" w:date="2009-11-06T03:26:00Z"/>
                    <w:rFonts w:ascii="Arial" w:eastAsia="Times New Roman" w:hAnsi="Arial" w:cs="Arial"/>
                    <w:b/>
                    <w:bCs/>
                    <w:color w:val="000000"/>
                    <w:sz w:val="20"/>
                    <w:szCs w:val="20"/>
                    <w:lang w:eastAsia="pt-BR"/>
                  </w:rPr>
                </w:rPrChange>
              </w:rPr>
              <w:pPrChange w:id="11944" w:author="Plauto" w:date="2009-11-13T02:16:00Z">
                <w:pPr>
                  <w:keepNext/>
                  <w:keepLines/>
                  <w:spacing w:before="200" w:after="0" w:line="240" w:lineRule="auto"/>
                  <w:outlineLvl w:val="2"/>
                </w:pPr>
              </w:pPrChange>
            </w:pPr>
            <w:del w:id="11945" w:author="Plauto" w:date="2009-11-06T03:26:00Z">
              <w:r w:rsidRPr="00AC5AC8">
                <w:rPr>
                  <w:rFonts w:ascii="Calibri" w:hAnsi="Calibri"/>
                  <w:sz w:val="22"/>
                  <w:szCs w:val="22"/>
                  <w:rPrChange w:id="11946" w:author="Plauto" w:date="2009-11-13T02:18:00Z">
                    <w:rPr>
                      <w:rFonts w:ascii="Arial" w:hAnsi="Arial" w:cs="Arial"/>
                      <w:sz w:val="20"/>
                      <w:szCs w:val="20"/>
                      <w:lang w:eastAsia="pt-BR"/>
                    </w:rPr>
                  </w:rPrChange>
                </w:rPr>
                <w:delText> </w:delText>
              </w:r>
              <w:bookmarkStart w:id="11947" w:name="_Toc246275457"/>
              <w:bookmarkStart w:id="11948" w:name="_Toc246327948"/>
              <w:bookmarkStart w:id="11949" w:name="_Toc247214929"/>
              <w:bookmarkStart w:id="11950" w:name="_Toc248050503"/>
              <w:bookmarkStart w:id="11951" w:name="_Toc248054349"/>
              <w:bookmarkStart w:id="11952" w:name="_Toc248137557"/>
              <w:bookmarkStart w:id="11953" w:name="_Toc248143452"/>
              <w:bookmarkEnd w:id="11947"/>
              <w:bookmarkEnd w:id="11948"/>
              <w:bookmarkEnd w:id="11949"/>
              <w:bookmarkEnd w:id="11950"/>
              <w:bookmarkEnd w:id="11951"/>
              <w:bookmarkEnd w:id="11952"/>
              <w:bookmarkEnd w:id="11953"/>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1954" w:author="Plauto" w:date="2009-11-06T03:26:00Z"/>
                <w:rFonts w:ascii="Calibri" w:hAnsi="Calibri"/>
                <w:b w:val="0"/>
                <w:bCs w:val="0"/>
                <w:sz w:val="22"/>
                <w:szCs w:val="22"/>
                <w:rPrChange w:id="11955" w:author="Plauto" w:date="2009-11-13T02:18:00Z">
                  <w:rPr>
                    <w:del w:id="11956" w:author="Plauto" w:date="2009-11-06T03:26:00Z"/>
                    <w:rFonts w:ascii="Arial" w:eastAsia="Times New Roman" w:hAnsi="Arial" w:cs="Arial"/>
                    <w:b/>
                    <w:bCs/>
                    <w:color w:val="000000"/>
                    <w:sz w:val="20"/>
                    <w:szCs w:val="20"/>
                    <w:lang w:eastAsia="pt-BR"/>
                  </w:rPr>
                </w:rPrChange>
              </w:rPr>
              <w:pPrChange w:id="11957" w:author="Plauto" w:date="2009-11-13T02:16:00Z">
                <w:pPr>
                  <w:keepNext/>
                  <w:keepLines/>
                  <w:spacing w:before="200" w:after="0" w:line="240" w:lineRule="auto"/>
                  <w:outlineLvl w:val="2"/>
                </w:pPr>
              </w:pPrChange>
            </w:pPr>
            <w:del w:id="11958" w:author="Plauto" w:date="2009-11-06T03:26:00Z">
              <w:r w:rsidRPr="00AC5AC8">
                <w:rPr>
                  <w:rFonts w:ascii="Calibri" w:hAnsi="Calibri"/>
                  <w:sz w:val="22"/>
                  <w:szCs w:val="22"/>
                  <w:rPrChange w:id="11959" w:author="Plauto" w:date="2009-11-13T02:18:00Z">
                    <w:rPr>
                      <w:rFonts w:ascii="Arial" w:hAnsi="Arial" w:cs="Arial"/>
                      <w:sz w:val="20"/>
                      <w:szCs w:val="20"/>
                      <w:lang w:eastAsia="pt-BR"/>
                    </w:rPr>
                  </w:rPrChange>
                </w:rPr>
                <w:delText> </w:delText>
              </w:r>
              <w:bookmarkStart w:id="11960" w:name="_Toc246275458"/>
              <w:bookmarkStart w:id="11961" w:name="_Toc246327949"/>
              <w:bookmarkStart w:id="11962" w:name="_Toc247214930"/>
              <w:bookmarkStart w:id="11963" w:name="_Toc248050504"/>
              <w:bookmarkStart w:id="11964" w:name="_Toc248054350"/>
              <w:bookmarkStart w:id="11965" w:name="_Toc248137558"/>
              <w:bookmarkStart w:id="11966" w:name="_Toc248143453"/>
              <w:bookmarkEnd w:id="11960"/>
              <w:bookmarkEnd w:id="11961"/>
              <w:bookmarkEnd w:id="11962"/>
              <w:bookmarkEnd w:id="11963"/>
              <w:bookmarkEnd w:id="11964"/>
              <w:bookmarkEnd w:id="11965"/>
              <w:bookmarkEnd w:id="11966"/>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1967" w:author="Plauto" w:date="2009-11-06T03:26:00Z"/>
                <w:rFonts w:ascii="Calibri" w:hAnsi="Calibri"/>
                <w:b w:val="0"/>
                <w:bCs w:val="0"/>
                <w:sz w:val="22"/>
                <w:szCs w:val="22"/>
                <w:rPrChange w:id="11968" w:author="Plauto" w:date="2009-11-13T02:18:00Z">
                  <w:rPr>
                    <w:del w:id="11969" w:author="Plauto" w:date="2009-11-06T03:26:00Z"/>
                    <w:rFonts w:ascii="Arial" w:eastAsia="Times New Roman" w:hAnsi="Arial" w:cs="Arial"/>
                    <w:b/>
                    <w:bCs/>
                    <w:color w:val="000000"/>
                    <w:sz w:val="20"/>
                    <w:szCs w:val="20"/>
                    <w:lang w:eastAsia="pt-BR"/>
                  </w:rPr>
                </w:rPrChange>
              </w:rPr>
              <w:pPrChange w:id="11970" w:author="Plauto" w:date="2009-11-13T02:16:00Z">
                <w:pPr>
                  <w:keepNext/>
                  <w:keepLines/>
                  <w:spacing w:before="200" w:after="0" w:line="240" w:lineRule="auto"/>
                  <w:outlineLvl w:val="2"/>
                </w:pPr>
              </w:pPrChange>
            </w:pPr>
            <w:del w:id="11971" w:author="Plauto" w:date="2009-11-06T03:26:00Z">
              <w:r w:rsidRPr="00AC5AC8">
                <w:rPr>
                  <w:rFonts w:ascii="Calibri" w:hAnsi="Calibri"/>
                  <w:sz w:val="22"/>
                  <w:szCs w:val="22"/>
                  <w:rPrChange w:id="11972" w:author="Plauto" w:date="2009-11-13T02:18:00Z">
                    <w:rPr>
                      <w:rFonts w:ascii="Arial" w:hAnsi="Arial" w:cs="Arial"/>
                      <w:sz w:val="20"/>
                      <w:szCs w:val="20"/>
                      <w:lang w:eastAsia="pt-BR"/>
                    </w:rPr>
                  </w:rPrChange>
                </w:rPr>
                <w:delText> </w:delText>
              </w:r>
              <w:bookmarkStart w:id="11973" w:name="_Toc246275459"/>
              <w:bookmarkStart w:id="11974" w:name="_Toc246327950"/>
              <w:bookmarkStart w:id="11975" w:name="_Toc247214931"/>
              <w:bookmarkStart w:id="11976" w:name="_Toc248050505"/>
              <w:bookmarkStart w:id="11977" w:name="_Toc248054351"/>
              <w:bookmarkStart w:id="11978" w:name="_Toc248137559"/>
              <w:bookmarkStart w:id="11979" w:name="_Toc248143454"/>
              <w:bookmarkEnd w:id="11973"/>
              <w:bookmarkEnd w:id="11974"/>
              <w:bookmarkEnd w:id="11975"/>
              <w:bookmarkEnd w:id="11976"/>
              <w:bookmarkEnd w:id="11977"/>
              <w:bookmarkEnd w:id="11978"/>
              <w:bookmarkEnd w:id="11979"/>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1980" w:author="Plauto" w:date="2009-11-06T03:26:00Z"/>
                <w:rFonts w:ascii="Calibri" w:hAnsi="Calibri"/>
                <w:b w:val="0"/>
                <w:bCs w:val="0"/>
                <w:sz w:val="22"/>
                <w:szCs w:val="22"/>
                <w:rPrChange w:id="11981" w:author="Plauto" w:date="2009-11-13T02:18:00Z">
                  <w:rPr>
                    <w:del w:id="11982" w:author="Plauto" w:date="2009-11-06T03:26:00Z"/>
                    <w:rFonts w:ascii="Arial" w:eastAsia="Times New Roman" w:hAnsi="Arial" w:cs="Arial"/>
                    <w:b/>
                    <w:bCs/>
                    <w:color w:val="000000"/>
                    <w:sz w:val="20"/>
                    <w:szCs w:val="20"/>
                    <w:lang w:eastAsia="pt-BR"/>
                  </w:rPr>
                </w:rPrChange>
              </w:rPr>
              <w:pPrChange w:id="11983" w:author="Plauto" w:date="2009-11-13T02:16:00Z">
                <w:pPr>
                  <w:keepNext/>
                  <w:keepLines/>
                  <w:spacing w:before="200" w:after="0" w:line="240" w:lineRule="auto"/>
                  <w:outlineLvl w:val="2"/>
                </w:pPr>
              </w:pPrChange>
            </w:pPr>
            <w:del w:id="11984" w:author="Plauto" w:date="2009-11-06T03:26:00Z">
              <w:r w:rsidRPr="00AC5AC8">
                <w:rPr>
                  <w:rFonts w:ascii="Calibri" w:hAnsi="Calibri"/>
                  <w:sz w:val="22"/>
                  <w:szCs w:val="22"/>
                  <w:rPrChange w:id="11985" w:author="Plauto" w:date="2009-11-13T02:18:00Z">
                    <w:rPr>
                      <w:rFonts w:ascii="Arial" w:hAnsi="Arial" w:cs="Arial"/>
                      <w:sz w:val="20"/>
                      <w:szCs w:val="20"/>
                      <w:lang w:eastAsia="pt-BR"/>
                    </w:rPr>
                  </w:rPrChange>
                </w:rPr>
                <w:delText> </w:delText>
              </w:r>
              <w:bookmarkStart w:id="11986" w:name="_Toc246275460"/>
              <w:bookmarkStart w:id="11987" w:name="_Toc246327951"/>
              <w:bookmarkStart w:id="11988" w:name="_Toc247214932"/>
              <w:bookmarkStart w:id="11989" w:name="_Toc248050506"/>
              <w:bookmarkStart w:id="11990" w:name="_Toc248054352"/>
              <w:bookmarkStart w:id="11991" w:name="_Toc248137560"/>
              <w:bookmarkStart w:id="11992" w:name="_Toc248143455"/>
              <w:bookmarkEnd w:id="11986"/>
              <w:bookmarkEnd w:id="11987"/>
              <w:bookmarkEnd w:id="11988"/>
              <w:bookmarkEnd w:id="11989"/>
              <w:bookmarkEnd w:id="11990"/>
              <w:bookmarkEnd w:id="11991"/>
              <w:bookmarkEnd w:id="11992"/>
            </w:del>
          </w:p>
        </w:tc>
        <w:tc>
          <w:tcPr>
            <w:tcW w:w="329"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1993" w:author="Plauto" w:date="2009-11-06T03:26:00Z"/>
                <w:rFonts w:ascii="Calibri" w:hAnsi="Calibri"/>
                <w:b w:val="0"/>
                <w:bCs w:val="0"/>
                <w:sz w:val="22"/>
                <w:szCs w:val="22"/>
                <w:rPrChange w:id="11994" w:author="Plauto" w:date="2009-11-13T02:18:00Z">
                  <w:rPr>
                    <w:del w:id="11995" w:author="Plauto" w:date="2009-11-06T03:26:00Z"/>
                    <w:rFonts w:ascii="Arial" w:eastAsia="Times New Roman" w:hAnsi="Arial" w:cs="Arial"/>
                    <w:b/>
                    <w:bCs/>
                    <w:color w:val="000000"/>
                    <w:sz w:val="20"/>
                    <w:szCs w:val="20"/>
                    <w:lang w:eastAsia="pt-BR"/>
                  </w:rPr>
                </w:rPrChange>
              </w:rPr>
              <w:pPrChange w:id="11996" w:author="Plauto" w:date="2009-11-13T02:16:00Z">
                <w:pPr>
                  <w:keepNext/>
                  <w:keepLines/>
                  <w:spacing w:before="200" w:after="0" w:line="240" w:lineRule="auto"/>
                  <w:outlineLvl w:val="2"/>
                </w:pPr>
              </w:pPrChange>
            </w:pPr>
            <w:del w:id="11997" w:author="Plauto" w:date="2009-11-06T03:26:00Z">
              <w:r w:rsidRPr="00AC5AC8">
                <w:rPr>
                  <w:rFonts w:ascii="Calibri" w:hAnsi="Calibri"/>
                  <w:sz w:val="22"/>
                  <w:szCs w:val="22"/>
                  <w:rPrChange w:id="11998" w:author="Plauto" w:date="2009-11-13T02:18:00Z">
                    <w:rPr>
                      <w:rFonts w:ascii="Arial" w:hAnsi="Arial" w:cs="Arial"/>
                      <w:sz w:val="20"/>
                      <w:szCs w:val="20"/>
                      <w:lang w:eastAsia="pt-BR"/>
                    </w:rPr>
                  </w:rPrChange>
                </w:rPr>
                <w:delText> </w:delText>
              </w:r>
              <w:bookmarkStart w:id="11999" w:name="_Toc246275461"/>
              <w:bookmarkStart w:id="12000" w:name="_Toc246327952"/>
              <w:bookmarkStart w:id="12001" w:name="_Toc247214933"/>
              <w:bookmarkStart w:id="12002" w:name="_Toc248050507"/>
              <w:bookmarkStart w:id="12003" w:name="_Toc248054353"/>
              <w:bookmarkStart w:id="12004" w:name="_Toc248137561"/>
              <w:bookmarkStart w:id="12005" w:name="_Toc248143456"/>
              <w:bookmarkEnd w:id="11999"/>
              <w:bookmarkEnd w:id="12000"/>
              <w:bookmarkEnd w:id="12001"/>
              <w:bookmarkEnd w:id="12002"/>
              <w:bookmarkEnd w:id="12003"/>
              <w:bookmarkEnd w:id="12004"/>
              <w:bookmarkEnd w:id="12005"/>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006" w:author="Plauto" w:date="2009-11-06T03:26:00Z"/>
                <w:rFonts w:ascii="Calibri" w:hAnsi="Calibri"/>
                <w:b w:val="0"/>
                <w:bCs w:val="0"/>
                <w:sz w:val="22"/>
                <w:szCs w:val="22"/>
                <w:rPrChange w:id="12007" w:author="Plauto" w:date="2009-11-13T02:18:00Z">
                  <w:rPr>
                    <w:del w:id="12008" w:author="Plauto" w:date="2009-11-06T03:26:00Z"/>
                    <w:rFonts w:ascii="Arial" w:eastAsia="Times New Roman" w:hAnsi="Arial" w:cs="Arial"/>
                    <w:b/>
                    <w:bCs/>
                    <w:color w:val="000000"/>
                    <w:sz w:val="20"/>
                    <w:szCs w:val="20"/>
                    <w:lang w:eastAsia="pt-BR"/>
                  </w:rPr>
                </w:rPrChange>
              </w:rPr>
              <w:pPrChange w:id="12009" w:author="Plauto" w:date="2009-11-13T02:16:00Z">
                <w:pPr>
                  <w:keepNext/>
                  <w:keepLines/>
                  <w:spacing w:before="200" w:after="0" w:line="240" w:lineRule="auto"/>
                  <w:outlineLvl w:val="2"/>
                </w:pPr>
              </w:pPrChange>
            </w:pPr>
            <w:del w:id="12010" w:author="Plauto" w:date="2009-11-06T03:26:00Z">
              <w:r w:rsidRPr="00AC5AC8">
                <w:rPr>
                  <w:rFonts w:ascii="Calibri" w:hAnsi="Calibri"/>
                  <w:sz w:val="22"/>
                  <w:szCs w:val="22"/>
                  <w:rPrChange w:id="12011" w:author="Plauto" w:date="2009-11-13T02:18:00Z">
                    <w:rPr>
                      <w:rFonts w:ascii="Arial" w:hAnsi="Arial" w:cs="Arial"/>
                      <w:sz w:val="20"/>
                      <w:szCs w:val="20"/>
                      <w:lang w:eastAsia="pt-BR"/>
                    </w:rPr>
                  </w:rPrChange>
                </w:rPr>
                <w:delText> </w:delText>
              </w:r>
              <w:bookmarkStart w:id="12012" w:name="_Toc246275462"/>
              <w:bookmarkStart w:id="12013" w:name="_Toc246327953"/>
              <w:bookmarkStart w:id="12014" w:name="_Toc247214934"/>
              <w:bookmarkStart w:id="12015" w:name="_Toc248050508"/>
              <w:bookmarkStart w:id="12016" w:name="_Toc248054354"/>
              <w:bookmarkStart w:id="12017" w:name="_Toc248137562"/>
              <w:bookmarkStart w:id="12018" w:name="_Toc248143457"/>
              <w:bookmarkEnd w:id="12012"/>
              <w:bookmarkEnd w:id="12013"/>
              <w:bookmarkEnd w:id="12014"/>
              <w:bookmarkEnd w:id="12015"/>
              <w:bookmarkEnd w:id="12016"/>
              <w:bookmarkEnd w:id="12017"/>
              <w:bookmarkEnd w:id="12018"/>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019" w:author="Plauto" w:date="2009-11-06T03:26:00Z"/>
                <w:rFonts w:ascii="Calibri" w:hAnsi="Calibri"/>
                <w:b w:val="0"/>
                <w:bCs w:val="0"/>
                <w:sz w:val="22"/>
                <w:szCs w:val="22"/>
                <w:rPrChange w:id="12020" w:author="Plauto" w:date="2009-11-13T02:18:00Z">
                  <w:rPr>
                    <w:del w:id="12021" w:author="Plauto" w:date="2009-11-06T03:26:00Z"/>
                    <w:rFonts w:ascii="Arial" w:eastAsia="Times New Roman" w:hAnsi="Arial" w:cs="Arial"/>
                    <w:b/>
                    <w:bCs/>
                    <w:color w:val="000000"/>
                    <w:sz w:val="20"/>
                    <w:szCs w:val="20"/>
                    <w:lang w:eastAsia="pt-BR"/>
                  </w:rPr>
                </w:rPrChange>
              </w:rPr>
              <w:pPrChange w:id="12022" w:author="Plauto" w:date="2009-11-13T02:16:00Z">
                <w:pPr>
                  <w:keepNext/>
                  <w:keepLines/>
                  <w:spacing w:before="200" w:after="0" w:line="240" w:lineRule="auto"/>
                  <w:outlineLvl w:val="2"/>
                </w:pPr>
              </w:pPrChange>
            </w:pPr>
            <w:del w:id="12023" w:author="Plauto" w:date="2009-11-06T03:26:00Z">
              <w:r w:rsidRPr="00AC5AC8">
                <w:rPr>
                  <w:rFonts w:ascii="Calibri" w:hAnsi="Calibri"/>
                  <w:sz w:val="22"/>
                  <w:szCs w:val="22"/>
                  <w:rPrChange w:id="12024" w:author="Plauto" w:date="2009-11-13T02:18:00Z">
                    <w:rPr>
                      <w:rFonts w:ascii="Arial" w:hAnsi="Arial" w:cs="Arial"/>
                      <w:sz w:val="20"/>
                      <w:szCs w:val="20"/>
                      <w:lang w:eastAsia="pt-BR"/>
                    </w:rPr>
                  </w:rPrChange>
                </w:rPr>
                <w:delText> </w:delText>
              </w:r>
              <w:bookmarkStart w:id="12025" w:name="_Toc246275463"/>
              <w:bookmarkStart w:id="12026" w:name="_Toc246327954"/>
              <w:bookmarkStart w:id="12027" w:name="_Toc247214935"/>
              <w:bookmarkStart w:id="12028" w:name="_Toc248050509"/>
              <w:bookmarkStart w:id="12029" w:name="_Toc248054355"/>
              <w:bookmarkStart w:id="12030" w:name="_Toc248137563"/>
              <w:bookmarkStart w:id="12031" w:name="_Toc248143458"/>
              <w:bookmarkEnd w:id="12025"/>
              <w:bookmarkEnd w:id="12026"/>
              <w:bookmarkEnd w:id="12027"/>
              <w:bookmarkEnd w:id="12028"/>
              <w:bookmarkEnd w:id="12029"/>
              <w:bookmarkEnd w:id="12030"/>
              <w:bookmarkEnd w:id="12031"/>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032" w:author="Plauto" w:date="2009-11-06T03:26:00Z"/>
                <w:rFonts w:ascii="Calibri" w:hAnsi="Calibri"/>
                <w:b w:val="0"/>
                <w:bCs w:val="0"/>
                <w:sz w:val="22"/>
                <w:szCs w:val="22"/>
                <w:rPrChange w:id="12033" w:author="Plauto" w:date="2009-11-13T02:18:00Z">
                  <w:rPr>
                    <w:del w:id="12034" w:author="Plauto" w:date="2009-11-06T03:26:00Z"/>
                    <w:rFonts w:ascii="Arial" w:eastAsia="Times New Roman" w:hAnsi="Arial" w:cs="Arial"/>
                    <w:b/>
                    <w:bCs/>
                    <w:color w:val="000000"/>
                    <w:sz w:val="20"/>
                    <w:szCs w:val="20"/>
                    <w:lang w:eastAsia="pt-BR"/>
                  </w:rPr>
                </w:rPrChange>
              </w:rPr>
              <w:pPrChange w:id="12035" w:author="Plauto" w:date="2009-11-13T02:16:00Z">
                <w:pPr>
                  <w:keepNext/>
                  <w:keepLines/>
                  <w:spacing w:before="200" w:after="0" w:line="240" w:lineRule="auto"/>
                  <w:outlineLvl w:val="2"/>
                </w:pPr>
              </w:pPrChange>
            </w:pPr>
            <w:del w:id="12036" w:author="Plauto" w:date="2009-11-06T03:26:00Z">
              <w:r w:rsidRPr="00AC5AC8">
                <w:rPr>
                  <w:rFonts w:ascii="Calibri" w:hAnsi="Calibri"/>
                  <w:sz w:val="22"/>
                  <w:szCs w:val="22"/>
                  <w:rPrChange w:id="12037" w:author="Plauto" w:date="2009-11-13T02:18:00Z">
                    <w:rPr>
                      <w:rFonts w:ascii="Arial" w:hAnsi="Arial" w:cs="Arial"/>
                      <w:sz w:val="20"/>
                      <w:szCs w:val="20"/>
                      <w:lang w:eastAsia="pt-BR"/>
                    </w:rPr>
                  </w:rPrChange>
                </w:rPr>
                <w:delText> </w:delText>
              </w:r>
              <w:bookmarkStart w:id="12038" w:name="_Toc246275464"/>
              <w:bookmarkStart w:id="12039" w:name="_Toc246327955"/>
              <w:bookmarkStart w:id="12040" w:name="_Toc247214936"/>
              <w:bookmarkStart w:id="12041" w:name="_Toc248050510"/>
              <w:bookmarkStart w:id="12042" w:name="_Toc248054356"/>
              <w:bookmarkStart w:id="12043" w:name="_Toc248137564"/>
              <w:bookmarkStart w:id="12044" w:name="_Toc248143459"/>
              <w:bookmarkEnd w:id="12038"/>
              <w:bookmarkEnd w:id="12039"/>
              <w:bookmarkEnd w:id="12040"/>
              <w:bookmarkEnd w:id="12041"/>
              <w:bookmarkEnd w:id="12042"/>
              <w:bookmarkEnd w:id="12043"/>
              <w:bookmarkEnd w:id="12044"/>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045" w:author="Plauto" w:date="2009-11-06T03:26:00Z"/>
                <w:rFonts w:ascii="Calibri" w:hAnsi="Calibri"/>
                <w:b w:val="0"/>
                <w:bCs w:val="0"/>
                <w:sz w:val="22"/>
                <w:szCs w:val="22"/>
                <w:rPrChange w:id="12046" w:author="Plauto" w:date="2009-11-13T02:18:00Z">
                  <w:rPr>
                    <w:del w:id="12047" w:author="Plauto" w:date="2009-11-06T03:26:00Z"/>
                    <w:rFonts w:ascii="Arial" w:eastAsia="Times New Roman" w:hAnsi="Arial" w:cs="Arial"/>
                    <w:b/>
                    <w:bCs/>
                    <w:color w:val="000000"/>
                    <w:sz w:val="20"/>
                    <w:szCs w:val="20"/>
                    <w:lang w:eastAsia="pt-BR"/>
                  </w:rPr>
                </w:rPrChange>
              </w:rPr>
              <w:pPrChange w:id="12048" w:author="Plauto" w:date="2009-11-13T02:16:00Z">
                <w:pPr>
                  <w:keepNext/>
                  <w:keepLines/>
                  <w:spacing w:before="200" w:after="0" w:line="240" w:lineRule="auto"/>
                  <w:outlineLvl w:val="2"/>
                </w:pPr>
              </w:pPrChange>
            </w:pPr>
            <w:del w:id="12049" w:author="Plauto" w:date="2009-11-06T03:26:00Z">
              <w:r w:rsidRPr="00AC5AC8">
                <w:rPr>
                  <w:rFonts w:ascii="Calibri" w:hAnsi="Calibri"/>
                  <w:sz w:val="22"/>
                  <w:szCs w:val="22"/>
                  <w:rPrChange w:id="12050" w:author="Plauto" w:date="2009-11-13T02:18:00Z">
                    <w:rPr>
                      <w:rFonts w:ascii="Arial" w:hAnsi="Arial" w:cs="Arial"/>
                      <w:sz w:val="20"/>
                      <w:szCs w:val="20"/>
                      <w:lang w:eastAsia="pt-BR"/>
                    </w:rPr>
                  </w:rPrChange>
                </w:rPr>
                <w:delText> </w:delText>
              </w:r>
              <w:bookmarkStart w:id="12051" w:name="_Toc246275465"/>
              <w:bookmarkStart w:id="12052" w:name="_Toc246327956"/>
              <w:bookmarkStart w:id="12053" w:name="_Toc247214937"/>
              <w:bookmarkStart w:id="12054" w:name="_Toc248050511"/>
              <w:bookmarkStart w:id="12055" w:name="_Toc248054357"/>
              <w:bookmarkStart w:id="12056" w:name="_Toc248137565"/>
              <w:bookmarkStart w:id="12057" w:name="_Toc248143460"/>
              <w:bookmarkEnd w:id="12051"/>
              <w:bookmarkEnd w:id="12052"/>
              <w:bookmarkEnd w:id="12053"/>
              <w:bookmarkEnd w:id="12054"/>
              <w:bookmarkEnd w:id="12055"/>
              <w:bookmarkEnd w:id="12056"/>
              <w:bookmarkEnd w:id="12057"/>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058" w:author="Plauto" w:date="2009-11-06T03:26:00Z"/>
                <w:rFonts w:ascii="Calibri" w:hAnsi="Calibri"/>
                <w:b w:val="0"/>
                <w:bCs w:val="0"/>
                <w:sz w:val="22"/>
                <w:szCs w:val="22"/>
                <w:rPrChange w:id="12059" w:author="Plauto" w:date="2009-11-13T02:18:00Z">
                  <w:rPr>
                    <w:del w:id="12060" w:author="Plauto" w:date="2009-11-06T03:26:00Z"/>
                    <w:rFonts w:ascii="Arial" w:eastAsia="Times New Roman" w:hAnsi="Arial" w:cs="Arial"/>
                    <w:b/>
                    <w:bCs/>
                    <w:color w:val="000000"/>
                    <w:sz w:val="20"/>
                    <w:szCs w:val="20"/>
                    <w:lang w:eastAsia="pt-BR"/>
                  </w:rPr>
                </w:rPrChange>
              </w:rPr>
              <w:pPrChange w:id="12061" w:author="Plauto" w:date="2009-11-13T02:16:00Z">
                <w:pPr>
                  <w:keepNext/>
                  <w:keepLines/>
                  <w:spacing w:before="200" w:after="0" w:line="240" w:lineRule="auto"/>
                  <w:outlineLvl w:val="2"/>
                </w:pPr>
              </w:pPrChange>
            </w:pPr>
            <w:del w:id="12062" w:author="Plauto" w:date="2009-11-06T03:26:00Z">
              <w:r w:rsidRPr="00AC5AC8">
                <w:rPr>
                  <w:rFonts w:ascii="Calibri" w:hAnsi="Calibri"/>
                  <w:sz w:val="22"/>
                  <w:szCs w:val="22"/>
                  <w:rPrChange w:id="12063" w:author="Plauto" w:date="2009-11-13T02:18:00Z">
                    <w:rPr>
                      <w:rFonts w:ascii="Arial" w:hAnsi="Arial" w:cs="Arial"/>
                      <w:sz w:val="20"/>
                      <w:szCs w:val="20"/>
                      <w:lang w:eastAsia="pt-BR"/>
                    </w:rPr>
                  </w:rPrChange>
                </w:rPr>
                <w:delText> </w:delText>
              </w:r>
              <w:bookmarkStart w:id="12064" w:name="_Toc246275466"/>
              <w:bookmarkStart w:id="12065" w:name="_Toc246327957"/>
              <w:bookmarkStart w:id="12066" w:name="_Toc247214938"/>
              <w:bookmarkStart w:id="12067" w:name="_Toc248050512"/>
              <w:bookmarkStart w:id="12068" w:name="_Toc248054358"/>
              <w:bookmarkStart w:id="12069" w:name="_Toc248137566"/>
              <w:bookmarkStart w:id="12070" w:name="_Toc248143461"/>
              <w:bookmarkEnd w:id="12064"/>
              <w:bookmarkEnd w:id="12065"/>
              <w:bookmarkEnd w:id="12066"/>
              <w:bookmarkEnd w:id="12067"/>
              <w:bookmarkEnd w:id="12068"/>
              <w:bookmarkEnd w:id="12069"/>
              <w:bookmarkEnd w:id="12070"/>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071" w:author="Plauto" w:date="2009-11-06T03:26:00Z"/>
                <w:rFonts w:ascii="Calibri" w:hAnsi="Calibri"/>
                <w:b w:val="0"/>
                <w:bCs w:val="0"/>
                <w:sz w:val="22"/>
                <w:szCs w:val="22"/>
                <w:rPrChange w:id="12072" w:author="Plauto" w:date="2009-11-13T02:18:00Z">
                  <w:rPr>
                    <w:del w:id="12073" w:author="Plauto" w:date="2009-11-06T03:26:00Z"/>
                    <w:rFonts w:ascii="Arial" w:eastAsia="Times New Roman" w:hAnsi="Arial" w:cs="Arial"/>
                    <w:b/>
                    <w:bCs/>
                    <w:color w:val="000000"/>
                    <w:sz w:val="20"/>
                    <w:szCs w:val="20"/>
                    <w:lang w:eastAsia="pt-BR"/>
                  </w:rPr>
                </w:rPrChange>
              </w:rPr>
              <w:pPrChange w:id="12074" w:author="Plauto" w:date="2009-11-13T02:16:00Z">
                <w:pPr>
                  <w:keepNext/>
                  <w:keepLines/>
                  <w:spacing w:before="200" w:after="0" w:line="240" w:lineRule="auto"/>
                  <w:outlineLvl w:val="2"/>
                </w:pPr>
              </w:pPrChange>
            </w:pPr>
            <w:del w:id="12075" w:author="Plauto" w:date="2009-11-06T03:26:00Z">
              <w:r w:rsidRPr="00AC5AC8">
                <w:rPr>
                  <w:rFonts w:ascii="Calibri" w:hAnsi="Calibri"/>
                  <w:sz w:val="22"/>
                  <w:szCs w:val="22"/>
                  <w:rPrChange w:id="12076" w:author="Plauto" w:date="2009-11-13T02:18:00Z">
                    <w:rPr>
                      <w:rFonts w:ascii="Arial" w:hAnsi="Arial" w:cs="Arial"/>
                      <w:sz w:val="20"/>
                      <w:szCs w:val="20"/>
                      <w:lang w:eastAsia="pt-BR"/>
                    </w:rPr>
                  </w:rPrChange>
                </w:rPr>
                <w:delText> </w:delText>
              </w:r>
              <w:bookmarkStart w:id="12077" w:name="_Toc246275467"/>
              <w:bookmarkStart w:id="12078" w:name="_Toc246327958"/>
              <w:bookmarkStart w:id="12079" w:name="_Toc247214939"/>
              <w:bookmarkStart w:id="12080" w:name="_Toc248050513"/>
              <w:bookmarkStart w:id="12081" w:name="_Toc248054359"/>
              <w:bookmarkStart w:id="12082" w:name="_Toc248137567"/>
              <w:bookmarkStart w:id="12083" w:name="_Toc248143462"/>
              <w:bookmarkEnd w:id="12077"/>
              <w:bookmarkEnd w:id="12078"/>
              <w:bookmarkEnd w:id="12079"/>
              <w:bookmarkEnd w:id="12080"/>
              <w:bookmarkEnd w:id="12081"/>
              <w:bookmarkEnd w:id="12082"/>
              <w:bookmarkEnd w:id="12083"/>
            </w:del>
          </w:p>
        </w:tc>
        <w:tc>
          <w:tcPr>
            <w:tcW w:w="280" w:type="dxa"/>
            <w:tcBorders>
              <w:top w:val="single" w:sz="4" w:space="0" w:color="auto"/>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084" w:author="Plauto" w:date="2009-11-06T03:26:00Z"/>
                <w:rFonts w:ascii="Calibri" w:hAnsi="Calibri"/>
                <w:b w:val="0"/>
                <w:bCs w:val="0"/>
                <w:sz w:val="22"/>
                <w:szCs w:val="22"/>
                <w:rPrChange w:id="12085" w:author="Plauto" w:date="2009-11-13T02:18:00Z">
                  <w:rPr>
                    <w:del w:id="12086" w:author="Plauto" w:date="2009-11-06T03:26:00Z"/>
                    <w:rFonts w:ascii="Arial" w:eastAsia="Times New Roman" w:hAnsi="Arial" w:cs="Arial"/>
                    <w:b/>
                    <w:bCs/>
                    <w:color w:val="000000"/>
                    <w:sz w:val="20"/>
                    <w:szCs w:val="20"/>
                    <w:lang w:eastAsia="pt-BR"/>
                  </w:rPr>
                </w:rPrChange>
              </w:rPr>
              <w:pPrChange w:id="12087" w:author="Plauto" w:date="2009-11-13T02:16:00Z">
                <w:pPr>
                  <w:keepNext/>
                  <w:keepLines/>
                  <w:spacing w:before="200" w:after="0" w:line="240" w:lineRule="auto"/>
                  <w:outlineLvl w:val="2"/>
                </w:pPr>
              </w:pPrChange>
            </w:pPr>
            <w:del w:id="12088" w:author="Plauto" w:date="2009-11-06T03:26:00Z">
              <w:r w:rsidRPr="00AC5AC8">
                <w:rPr>
                  <w:rFonts w:ascii="Calibri" w:hAnsi="Calibri"/>
                  <w:sz w:val="22"/>
                  <w:szCs w:val="22"/>
                  <w:rPrChange w:id="12089" w:author="Plauto" w:date="2009-11-13T02:18:00Z">
                    <w:rPr>
                      <w:rFonts w:ascii="Arial" w:hAnsi="Arial" w:cs="Arial"/>
                      <w:sz w:val="20"/>
                      <w:szCs w:val="20"/>
                      <w:lang w:eastAsia="pt-BR"/>
                    </w:rPr>
                  </w:rPrChange>
                </w:rPr>
                <w:delText> </w:delText>
              </w:r>
              <w:bookmarkStart w:id="12090" w:name="_Toc246275468"/>
              <w:bookmarkStart w:id="12091" w:name="_Toc246327959"/>
              <w:bookmarkStart w:id="12092" w:name="_Toc247214940"/>
              <w:bookmarkStart w:id="12093" w:name="_Toc248050514"/>
              <w:bookmarkStart w:id="12094" w:name="_Toc248054360"/>
              <w:bookmarkStart w:id="12095" w:name="_Toc248137568"/>
              <w:bookmarkStart w:id="12096" w:name="_Toc248143463"/>
              <w:bookmarkEnd w:id="12090"/>
              <w:bookmarkEnd w:id="12091"/>
              <w:bookmarkEnd w:id="12092"/>
              <w:bookmarkEnd w:id="12093"/>
              <w:bookmarkEnd w:id="12094"/>
              <w:bookmarkEnd w:id="12095"/>
              <w:bookmarkEnd w:id="12096"/>
            </w:del>
          </w:p>
        </w:tc>
        <w:bookmarkStart w:id="12097" w:name="_Toc246275469"/>
        <w:bookmarkStart w:id="12098" w:name="_Toc246327960"/>
        <w:bookmarkStart w:id="12099" w:name="_Toc247214941"/>
        <w:bookmarkStart w:id="12100" w:name="_Toc248050515"/>
        <w:bookmarkStart w:id="12101" w:name="_Toc248054361"/>
        <w:bookmarkStart w:id="12102" w:name="_Toc248137569"/>
        <w:bookmarkStart w:id="12103" w:name="_Toc248143464"/>
        <w:bookmarkEnd w:id="12097"/>
        <w:bookmarkEnd w:id="12098"/>
        <w:bookmarkEnd w:id="12099"/>
        <w:bookmarkEnd w:id="12100"/>
        <w:bookmarkEnd w:id="12101"/>
        <w:bookmarkEnd w:id="12102"/>
        <w:bookmarkEnd w:id="12103"/>
      </w:tr>
      <w:tr w:rsidR="00A32AA3" w:rsidRPr="00C96070" w:rsidDel="00E43B7D" w:rsidTr="00391F4E">
        <w:trPr>
          <w:trHeight w:val="270"/>
          <w:jc w:val="center"/>
          <w:del w:id="12104" w:author="Plauto" w:date="2009-11-06T03:26:00Z"/>
        </w:trPr>
        <w:tc>
          <w:tcPr>
            <w:tcW w:w="3304" w:type="dxa"/>
            <w:tcBorders>
              <w:top w:val="nil"/>
              <w:left w:val="single" w:sz="8" w:space="0" w:color="auto"/>
              <w:bottom w:val="single" w:sz="4" w:space="0" w:color="auto"/>
              <w:right w:val="nil"/>
            </w:tcBorders>
            <w:noWrap/>
            <w:vAlign w:val="bottom"/>
          </w:tcPr>
          <w:p w:rsidR="00AC5AC8" w:rsidRPr="00AC5AC8" w:rsidRDefault="00AC5AC8" w:rsidP="00AC5AC8">
            <w:pPr>
              <w:pStyle w:val="Heading1"/>
              <w:numPr>
                <w:ilvl w:val="0"/>
                <w:numId w:val="30"/>
              </w:numPr>
              <w:spacing w:line="360" w:lineRule="auto"/>
              <w:rPr>
                <w:del w:id="12105" w:author="Plauto" w:date="2009-11-06T03:26:00Z"/>
                <w:rFonts w:ascii="Calibri" w:hAnsi="Calibri"/>
                <w:b w:val="0"/>
                <w:bCs w:val="0"/>
                <w:sz w:val="22"/>
                <w:szCs w:val="22"/>
                <w:rPrChange w:id="12106" w:author="Plauto" w:date="2009-11-13T02:18:00Z">
                  <w:rPr>
                    <w:del w:id="12107" w:author="Plauto" w:date="2009-11-06T03:26:00Z"/>
                    <w:rFonts w:ascii="Arial" w:eastAsia="Times New Roman" w:hAnsi="Arial" w:cs="Arial"/>
                    <w:b/>
                    <w:bCs/>
                    <w:color w:val="000000"/>
                    <w:sz w:val="20"/>
                    <w:szCs w:val="20"/>
                    <w:lang w:eastAsia="pt-BR"/>
                  </w:rPr>
                </w:rPrChange>
              </w:rPr>
              <w:pPrChange w:id="12108" w:author="Plauto" w:date="2009-11-13T02:16:00Z">
                <w:pPr>
                  <w:keepNext/>
                  <w:keepLines/>
                  <w:spacing w:before="200" w:after="0" w:line="240" w:lineRule="auto"/>
                  <w:outlineLvl w:val="2"/>
                </w:pPr>
              </w:pPrChange>
            </w:pPr>
            <w:del w:id="12109" w:author="Plauto" w:date="2009-11-06T03:26:00Z">
              <w:r w:rsidRPr="00AC5AC8">
                <w:rPr>
                  <w:rFonts w:ascii="Calibri" w:hAnsi="Calibri"/>
                  <w:sz w:val="22"/>
                  <w:szCs w:val="22"/>
                  <w:rPrChange w:id="12110" w:author="Plauto" w:date="2009-11-13T02:18:00Z">
                    <w:rPr>
                      <w:rFonts w:ascii="Arial" w:hAnsi="Arial" w:cs="Arial"/>
                      <w:sz w:val="20"/>
                      <w:szCs w:val="20"/>
                      <w:lang w:eastAsia="pt-BR"/>
                    </w:rPr>
                  </w:rPrChange>
                </w:rPr>
                <w:delText xml:space="preserve">Sensores Inerciais </w:delText>
              </w:r>
              <w:bookmarkStart w:id="12111" w:name="_Toc246275470"/>
              <w:bookmarkStart w:id="12112" w:name="_Toc246327961"/>
              <w:bookmarkStart w:id="12113" w:name="_Toc247214942"/>
              <w:bookmarkStart w:id="12114" w:name="_Toc248050516"/>
              <w:bookmarkStart w:id="12115" w:name="_Toc248054362"/>
              <w:bookmarkStart w:id="12116" w:name="_Toc248137570"/>
              <w:bookmarkStart w:id="12117" w:name="_Toc248143465"/>
              <w:bookmarkEnd w:id="12111"/>
              <w:bookmarkEnd w:id="12112"/>
              <w:bookmarkEnd w:id="12113"/>
              <w:bookmarkEnd w:id="12114"/>
              <w:bookmarkEnd w:id="12115"/>
              <w:bookmarkEnd w:id="12116"/>
              <w:bookmarkEnd w:id="12117"/>
            </w:del>
          </w:p>
        </w:tc>
        <w:tc>
          <w:tcPr>
            <w:tcW w:w="329" w:type="dxa"/>
            <w:tcBorders>
              <w:top w:val="nil"/>
              <w:left w:val="single" w:sz="8" w:space="0" w:color="auto"/>
              <w:bottom w:val="single" w:sz="8" w:space="0" w:color="auto"/>
              <w:right w:val="single" w:sz="4" w:space="0" w:color="auto"/>
            </w:tcBorders>
            <w:shd w:val="clear" w:color="auto" w:fill="0000FF"/>
            <w:noWrap/>
            <w:vAlign w:val="bottom"/>
          </w:tcPr>
          <w:p w:rsidR="00AC5AC8" w:rsidRPr="00AC5AC8" w:rsidRDefault="00AC5AC8" w:rsidP="00AC5AC8">
            <w:pPr>
              <w:pStyle w:val="Heading1"/>
              <w:numPr>
                <w:ilvl w:val="0"/>
                <w:numId w:val="30"/>
              </w:numPr>
              <w:spacing w:line="360" w:lineRule="auto"/>
              <w:rPr>
                <w:del w:id="12118" w:author="Plauto" w:date="2009-11-06T03:26:00Z"/>
                <w:rFonts w:ascii="Calibri" w:hAnsi="Calibri"/>
                <w:b w:val="0"/>
                <w:bCs w:val="0"/>
                <w:sz w:val="22"/>
                <w:szCs w:val="22"/>
                <w:rPrChange w:id="12119" w:author="Plauto" w:date="2009-11-13T02:18:00Z">
                  <w:rPr>
                    <w:del w:id="12120" w:author="Plauto" w:date="2009-11-06T03:26:00Z"/>
                    <w:rFonts w:ascii="Arial" w:eastAsia="Times New Roman" w:hAnsi="Arial" w:cs="Arial"/>
                    <w:b/>
                    <w:bCs/>
                    <w:color w:val="000000"/>
                    <w:sz w:val="20"/>
                    <w:szCs w:val="20"/>
                    <w:lang w:eastAsia="pt-BR"/>
                  </w:rPr>
                </w:rPrChange>
              </w:rPr>
              <w:pPrChange w:id="12121" w:author="Plauto" w:date="2009-11-13T02:16:00Z">
                <w:pPr>
                  <w:keepNext/>
                  <w:keepLines/>
                  <w:spacing w:before="200" w:after="0" w:line="240" w:lineRule="auto"/>
                  <w:outlineLvl w:val="2"/>
                </w:pPr>
              </w:pPrChange>
            </w:pPr>
            <w:del w:id="12122" w:author="Plauto" w:date="2009-11-06T03:26:00Z">
              <w:r w:rsidRPr="00AC5AC8">
                <w:rPr>
                  <w:rFonts w:ascii="Calibri" w:hAnsi="Calibri"/>
                  <w:sz w:val="22"/>
                  <w:szCs w:val="22"/>
                  <w:rPrChange w:id="12123" w:author="Plauto" w:date="2009-11-13T02:18:00Z">
                    <w:rPr>
                      <w:rFonts w:ascii="Arial" w:hAnsi="Arial" w:cs="Arial"/>
                      <w:sz w:val="20"/>
                      <w:szCs w:val="20"/>
                      <w:lang w:eastAsia="pt-BR"/>
                    </w:rPr>
                  </w:rPrChange>
                </w:rPr>
                <w:delText>F</w:delText>
              </w:r>
              <w:bookmarkStart w:id="12124" w:name="_Toc246275471"/>
              <w:bookmarkStart w:id="12125" w:name="_Toc246327962"/>
              <w:bookmarkStart w:id="12126" w:name="_Toc247214943"/>
              <w:bookmarkStart w:id="12127" w:name="_Toc248050517"/>
              <w:bookmarkStart w:id="12128" w:name="_Toc248054363"/>
              <w:bookmarkStart w:id="12129" w:name="_Toc248137571"/>
              <w:bookmarkStart w:id="12130" w:name="_Toc248143466"/>
              <w:bookmarkEnd w:id="12124"/>
              <w:bookmarkEnd w:id="12125"/>
              <w:bookmarkEnd w:id="12126"/>
              <w:bookmarkEnd w:id="12127"/>
              <w:bookmarkEnd w:id="12128"/>
              <w:bookmarkEnd w:id="12129"/>
              <w:bookmarkEnd w:id="12130"/>
            </w:del>
          </w:p>
        </w:tc>
        <w:tc>
          <w:tcPr>
            <w:tcW w:w="329" w:type="dxa"/>
            <w:tcBorders>
              <w:top w:val="nil"/>
              <w:left w:val="nil"/>
              <w:bottom w:val="single" w:sz="8" w:space="0" w:color="auto"/>
              <w:right w:val="single" w:sz="4" w:space="0" w:color="auto"/>
            </w:tcBorders>
            <w:shd w:val="clear" w:color="auto" w:fill="0000FF"/>
            <w:noWrap/>
            <w:vAlign w:val="bottom"/>
          </w:tcPr>
          <w:p w:rsidR="00AC5AC8" w:rsidRPr="00AC5AC8" w:rsidRDefault="00AC5AC8" w:rsidP="00AC5AC8">
            <w:pPr>
              <w:pStyle w:val="Heading1"/>
              <w:numPr>
                <w:ilvl w:val="0"/>
                <w:numId w:val="30"/>
              </w:numPr>
              <w:spacing w:line="360" w:lineRule="auto"/>
              <w:rPr>
                <w:del w:id="12131" w:author="Plauto" w:date="2009-11-06T03:26:00Z"/>
                <w:rFonts w:ascii="Calibri" w:hAnsi="Calibri"/>
                <w:b w:val="0"/>
                <w:bCs w:val="0"/>
                <w:sz w:val="22"/>
                <w:szCs w:val="22"/>
                <w:rPrChange w:id="12132" w:author="Plauto" w:date="2009-11-13T02:18:00Z">
                  <w:rPr>
                    <w:del w:id="12133" w:author="Plauto" w:date="2009-11-06T03:26:00Z"/>
                    <w:rFonts w:ascii="Arial" w:eastAsia="Times New Roman" w:hAnsi="Arial" w:cs="Arial"/>
                    <w:b/>
                    <w:bCs/>
                    <w:color w:val="000000"/>
                    <w:sz w:val="20"/>
                    <w:szCs w:val="20"/>
                    <w:lang w:eastAsia="pt-BR"/>
                  </w:rPr>
                </w:rPrChange>
              </w:rPr>
              <w:pPrChange w:id="12134" w:author="Plauto" w:date="2009-11-13T02:16:00Z">
                <w:pPr>
                  <w:keepNext/>
                  <w:keepLines/>
                  <w:spacing w:before="200" w:after="0" w:line="240" w:lineRule="auto"/>
                  <w:outlineLvl w:val="2"/>
                </w:pPr>
              </w:pPrChange>
            </w:pPr>
            <w:del w:id="12135" w:author="Plauto" w:date="2009-11-06T03:26:00Z">
              <w:r w:rsidRPr="00AC5AC8">
                <w:rPr>
                  <w:rFonts w:ascii="Calibri" w:hAnsi="Calibri"/>
                  <w:sz w:val="22"/>
                  <w:szCs w:val="22"/>
                  <w:rPrChange w:id="12136" w:author="Plauto" w:date="2009-11-13T02:18:00Z">
                    <w:rPr>
                      <w:rFonts w:ascii="Arial" w:hAnsi="Arial" w:cs="Arial"/>
                      <w:sz w:val="20"/>
                      <w:szCs w:val="20"/>
                      <w:lang w:eastAsia="pt-BR"/>
                    </w:rPr>
                  </w:rPrChange>
                </w:rPr>
                <w:delText>F </w:delText>
              </w:r>
              <w:bookmarkStart w:id="12137" w:name="_Toc246275472"/>
              <w:bookmarkStart w:id="12138" w:name="_Toc246327963"/>
              <w:bookmarkStart w:id="12139" w:name="_Toc247214944"/>
              <w:bookmarkStart w:id="12140" w:name="_Toc248050518"/>
              <w:bookmarkStart w:id="12141" w:name="_Toc248054364"/>
              <w:bookmarkStart w:id="12142" w:name="_Toc248137572"/>
              <w:bookmarkStart w:id="12143" w:name="_Toc248143467"/>
              <w:bookmarkEnd w:id="12137"/>
              <w:bookmarkEnd w:id="12138"/>
              <w:bookmarkEnd w:id="12139"/>
              <w:bookmarkEnd w:id="12140"/>
              <w:bookmarkEnd w:id="12141"/>
              <w:bookmarkEnd w:id="12142"/>
              <w:bookmarkEnd w:id="12143"/>
            </w:del>
          </w:p>
        </w:tc>
        <w:tc>
          <w:tcPr>
            <w:tcW w:w="329" w:type="dxa"/>
            <w:tcBorders>
              <w:top w:val="nil"/>
              <w:left w:val="nil"/>
              <w:bottom w:val="single" w:sz="8" w:space="0" w:color="auto"/>
              <w:right w:val="single" w:sz="8" w:space="0" w:color="auto"/>
            </w:tcBorders>
            <w:shd w:val="clear" w:color="auto" w:fill="0000FF"/>
            <w:noWrap/>
            <w:vAlign w:val="bottom"/>
          </w:tcPr>
          <w:p w:rsidR="00AC5AC8" w:rsidRPr="00AC5AC8" w:rsidRDefault="00AC5AC8" w:rsidP="00AC5AC8">
            <w:pPr>
              <w:pStyle w:val="Heading1"/>
              <w:numPr>
                <w:ilvl w:val="0"/>
                <w:numId w:val="30"/>
              </w:numPr>
              <w:spacing w:line="360" w:lineRule="auto"/>
              <w:rPr>
                <w:del w:id="12144" w:author="Plauto" w:date="2009-11-06T03:26:00Z"/>
                <w:rFonts w:ascii="Calibri" w:hAnsi="Calibri"/>
                <w:b w:val="0"/>
                <w:bCs w:val="0"/>
                <w:sz w:val="22"/>
                <w:szCs w:val="22"/>
                <w:rPrChange w:id="12145" w:author="Plauto" w:date="2009-11-13T02:18:00Z">
                  <w:rPr>
                    <w:del w:id="12146" w:author="Plauto" w:date="2009-11-06T03:26:00Z"/>
                    <w:rFonts w:ascii="Arial" w:eastAsia="Times New Roman" w:hAnsi="Arial" w:cs="Arial"/>
                    <w:b/>
                    <w:bCs/>
                    <w:color w:val="000000"/>
                    <w:sz w:val="20"/>
                    <w:szCs w:val="20"/>
                    <w:lang w:eastAsia="pt-BR"/>
                  </w:rPr>
                </w:rPrChange>
              </w:rPr>
              <w:pPrChange w:id="12147" w:author="Plauto" w:date="2009-11-13T02:16:00Z">
                <w:pPr>
                  <w:keepNext/>
                  <w:keepLines/>
                  <w:spacing w:before="200" w:after="0" w:line="240" w:lineRule="auto"/>
                  <w:outlineLvl w:val="2"/>
                </w:pPr>
              </w:pPrChange>
            </w:pPr>
            <w:del w:id="12148" w:author="Plauto" w:date="2009-11-06T03:26:00Z">
              <w:r w:rsidRPr="00AC5AC8">
                <w:rPr>
                  <w:rFonts w:ascii="Calibri" w:hAnsi="Calibri"/>
                  <w:sz w:val="22"/>
                  <w:szCs w:val="22"/>
                  <w:rPrChange w:id="12149" w:author="Plauto" w:date="2009-11-13T02:18:00Z">
                    <w:rPr>
                      <w:rFonts w:ascii="Arial" w:hAnsi="Arial" w:cs="Arial"/>
                      <w:sz w:val="20"/>
                      <w:szCs w:val="20"/>
                      <w:lang w:eastAsia="pt-BR"/>
                    </w:rPr>
                  </w:rPrChange>
                </w:rPr>
                <w:delText>F </w:delText>
              </w:r>
              <w:bookmarkStart w:id="12150" w:name="_Toc246275473"/>
              <w:bookmarkStart w:id="12151" w:name="_Toc246327964"/>
              <w:bookmarkStart w:id="12152" w:name="_Toc247214945"/>
              <w:bookmarkStart w:id="12153" w:name="_Toc248050519"/>
              <w:bookmarkStart w:id="12154" w:name="_Toc248054365"/>
              <w:bookmarkStart w:id="12155" w:name="_Toc248137573"/>
              <w:bookmarkStart w:id="12156" w:name="_Toc248143468"/>
              <w:bookmarkEnd w:id="12150"/>
              <w:bookmarkEnd w:id="12151"/>
              <w:bookmarkEnd w:id="12152"/>
              <w:bookmarkEnd w:id="12153"/>
              <w:bookmarkEnd w:id="12154"/>
              <w:bookmarkEnd w:id="12155"/>
              <w:bookmarkEnd w:id="12156"/>
            </w:del>
          </w:p>
        </w:tc>
        <w:tc>
          <w:tcPr>
            <w:tcW w:w="318"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157" w:author="Plauto" w:date="2009-11-06T03:26:00Z"/>
                <w:rFonts w:ascii="Calibri" w:hAnsi="Calibri"/>
                <w:b w:val="0"/>
                <w:bCs w:val="0"/>
                <w:sz w:val="22"/>
                <w:szCs w:val="22"/>
                <w:rPrChange w:id="12158" w:author="Plauto" w:date="2009-11-13T02:18:00Z">
                  <w:rPr>
                    <w:del w:id="12159" w:author="Plauto" w:date="2009-11-06T03:26:00Z"/>
                    <w:rFonts w:ascii="Arial" w:eastAsia="Times New Roman" w:hAnsi="Arial" w:cs="Arial"/>
                    <w:b/>
                    <w:bCs/>
                    <w:color w:val="000000"/>
                    <w:sz w:val="20"/>
                    <w:szCs w:val="20"/>
                    <w:lang w:eastAsia="pt-BR"/>
                  </w:rPr>
                </w:rPrChange>
              </w:rPr>
              <w:pPrChange w:id="12160" w:author="Plauto" w:date="2009-11-13T02:16:00Z">
                <w:pPr>
                  <w:keepNext/>
                  <w:keepLines/>
                  <w:spacing w:before="200" w:after="0" w:line="240" w:lineRule="auto"/>
                  <w:outlineLvl w:val="2"/>
                </w:pPr>
              </w:pPrChange>
            </w:pPr>
            <w:del w:id="12161" w:author="Plauto" w:date="2009-11-06T03:26:00Z">
              <w:r w:rsidRPr="00AC5AC8">
                <w:rPr>
                  <w:rFonts w:ascii="Calibri" w:hAnsi="Calibri"/>
                  <w:sz w:val="22"/>
                  <w:szCs w:val="22"/>
                  <w:rPrChange w:id="12162" w:author="Plauto" w:date="2009-11-13T02:18:00Z">
                    <w:rPr>
                      <w:rFonts w:ascii="Arial" w:hAnsi="Arial" w:cs="Arial"/>
                      <w:sz w:val="20"/>
                      <w:szCs w:val="20"/>
                      <w:lang w:eastAsia="pt-BR"/>
                    </w:rPr>
                  </w:rPrChange>
                </w:rPr>
                <w:delText> </w:delText>
              </w:r>
              <w:bookmarkStart w:id="12163" w:name="_Toc246275474"/>
              <w:bookmarkStart w:id="12164" w:name="_Toc246327965"/>
              <w:bookmarkStart w:id="12165" w:name="_Toc247214946"/>
              <w:bookmarkStart w:id="12166" w:name="_Toc248050520"/>
              <w:bookmarkStart w:id="12167" w:name="_Toc248054366"/>
              <w:bookmarkStart w:id="12168" w:name="_Toc248137574"/>
              <w:bookmarkStart w:id="12169" w:name="_Toc248143469"/>
              <w:bookmarkEnd w:id="12163"/>
              <w:bookmarkEnd w:id="12164"/>
              <w:bookmarkEnd w:id="12165"/>
              <w:bookmarkEnd w:id="12166"/>
              <w:bookmarkEnd w:id="12167"/>
              <w:bookmarkEnd w:id="12168"/>
              <w:bookmarkEnd w:id="12169"/>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170" w:author="Plauto" w:date="2009-11-06T03:26:00Z"/>
                <w:rFonts w:ascii="Calibri" w:hAnsi="Calibri"/>
                <w:b w:val="0"/>
                <w:bCs w:val="0"/>
                <w:sz w:val="22"/>
                <w:szCs w:val="22"/>
                <w:rPrChange w:id="12171" w:author="Plauto" w:date="2009-11-13T02:18:00Z">
                  <w:rPr>
                    <w:del w:id="12172" w:author="Plauto" w:date="2009-11-06T03:26:00Z"/>
                    <w:rFonts w:ascii="Arial" w:eastAsia="Times New Roman" w:hAnsi="Arial" w:cs="Arial"/>
                    <w:b/>
                    <w:bCs/>
                    <w:color w:val="000000"/>
                    <w:sz w:val="20"/>
                    <w:szCs w:val="20"/>
                    <w:lang w:eastAsia="pt-BR"/>
                  </w:rPr>
                </w:rPrChange>
              </w:rPr>
              <w:pPrChange w:id="12173" w:author="Plauto" w:date="2009-11-13T02:16:00Z">
                <w:pPr>
                  <w:keepNext/>
                  <w:keepLines/>
                  <w:spacing w:before="200" w:after="0" w:line="240" w:lineRule="auto"/>
                  <w:outlineLvl w:val="2"/>
                </w:pPr>
              </w:pPrChange>
            </w:pPr>
            <w:del w:id="12174" w:author="Plauto" w:date="2009-11-06T03:26:00Z">
              <w:r w:rsidRPr="00AC5AC8">
                <w:rPr>
                  <w:rFonts w:ascii="Calibri" w:hAnsi="Calibri"/>
                  <w:sz w:val="22"/>
                  <w:szCs w:val="22"/>
                  <w:rPrChange w:id="12175" w:author="Plauto" w:date="2009-11-13T02:18:00Z">
                    <w:rPr>
                      <w:rFonts w:ascii="Arial" w:hAnsi="Arial" w:cs="Arial"/>
                      <w:sz w:val="20"/>
                      <w:szCs w:val="20"/>
                      <w:lang w:eastAsia="pt-BR"/>
                    </w:rPr>
                  </w:rPrChange>
                </w:rPr>
                <w:delText> </w:delText>
              </w:r>
              <w:bookmarkStart w:id="12176" w:name="_Toc246275475"/>
              <w:bookmarkStart w:id="12177" w:name="_Toc246327966"/>
              <w:bookmarkStart w:id="12178" w:name="_Toc247214947"/>
              <w:bookmarkStart w:id="12179" w:name="_Toc248050521"/>
              <w:bookmarkStart w:id="12180" w:name="_Toc248054367"/>
              <w:bookmarkStart w:id="12181" w:name="_Toc248137575"/>
              <w:bookmarkStart w:id="12182" w:name="_Toc248143470"/>
              <w:bookmarkEnd w:id="12176"/>
              <w:bookmarkEnd w:id="12177"/>
              <w:bookmarkEnd w:id="12178"/>
              <w:bookmarkEnd w:id="12179"/>
              <w:bookmarkEnd w:id="12180"/>
              <w:bookmarkEnd w:id="12181"/>
              <w:bookmarkEnd w:id="12182"/>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183" w:author="Plauto" w:date="2009-11-06T03:26:00Z"/>
                <w:rFonts w:ascii="Calibri" w:hAnsi="Calibri"/>
                <w:b w:val="0"/>
                <w:bCs w:val="0"/>
                <w:sz w:val="22"/>
                <w:szCs w:val="22"/>
                <w:rPrChange w:id="12184" w:author="Plauto" w:date="2009-11-13T02:18:00Z">
                  <w:rPr>
                    <w:del w:id="12185" w:author="Plauto" w:date="2009-11-06T03:26:00Z"/>
                    <w:rFonts w:ascii="Arial" w:eastAsia="Times New Roman" w:hAnsi="Arial" w:cs="Arial"/>
                    <w:b/>
                    <w:bCs/>
                    <w:color w:val="000000"/>
                    <w:sz w:val="20"/>
                    <w:szCs w:val="20"/>
                    <w:lang w:eastAsia="pt-BR"/>
                  </w:rPr>
                </w:rPrChange>
              </w:rPr>
              <w:pPrChange w:id="12186" w:author="Plauto" w:date="2009-11-13T02:16:00Z">
                <w:pPr>
                  <w:keepNext/>
                  <w:keepLines/>
                  <w:spacing w:before="200" w:after="0" w:line="240" w:lineRule="auto"/>
                  <w:outlineLvl w:val="2"/>
                </w:pPr>
              </w:pPrChange>
            </w:pPr>
            <w:del w:id="12187" w:author="Plauto" w:date="2009-11-06T03:26:00Z">
              <w:r w:rsidRPr="00AC5AC8">
                <w:rPr>
                  <w:rFonts w:ascii="Calibri" w:hAnsi="Calibri"/>
                  <w:sz w:val="22"/>
                  <w:szCs w:val="22"/>
                  <w:rPrChange w:id="12188" w:author="Plauto" w:date="2009-11-13T02:18:00Z">
                    <w:rPr>
                      <w:rFonts w:ascii="Arial" w:hAnsi="Arial" w:cs="Arial"/>
                      <w:sz w:val="20"/>
                      <w:szCs w:val="20"/>
                      <w:lang w:eastAsia="pt-BR"/>
                    </w:rPr>
                  </w:rPrChange>
                </w:rPr>
                <w:delText> </w:delText>
              </w:r>
              <w:bookmarkStart w:id="12189" w:name="_Toc246275476"/>
              <w:bookmarkStart w:id="12190" w:name="_Toc246327967"/>
              <w:bookmarkStart w:id="12191" w:name="_Toc247214948"/>
              <w:bookmarkStart w:id="12192" w:name="_Toc248050522"/>
              <w:bookmarkStart w:id="12193" w:name="_Toc248054368"/>
              <w:bookmarkStart w:id="12194" w:name="_Toc248137576"/>
              <w:bookmarkStart w:id="12195" w:name="_Toc248143471"/>
              <w:bookmarkEnd w:id="12189"/>
              <w:bookmarkEnd w:id="12190"/>
              <w:bookmarkEnd w:id="12191"/>
              <w:bookmarkEnd w:id="12192"/>
              <w:bookmarkEnd w:id="12193"/>
              <w:bookmarkEnd w:id="12194"/>
              <w:bookmarkEnd w:id="12195"/>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196" w:author="Plauto" w:date="2009-11-06T03:26:00Z"/>
                <w:rFonts w:ascii="Calibri" w:hAnsi="Calibri"/>
                <w:b w:val="0"/>
                <w:bCs w:val="0"/>
                <w:sz w:val="22"/>
                <w:szCs w:val="22"/>
                <w:rPrChange w:id="12197" w:author="Plauto" w:date="2009-11-13T02:18:00Z">
                  <w:rPr>
                    <w:del w:id="12198" w:author="Plauto" w:date="2009-11-06T03:26:00Z"/>
                    <w:rFonts w:ascii="Arial" w:eastAsia="Times New Roman" w:hAnsi="Arial" w:cs="Arial"/>
                    <w:b/>
                    <w:bCs/>
                    <w:color w:val="000000"/>
                    <w:sz w:val="20"/>
                    <w:szCs w:val="20"/>
                    <w:lang w:eastAsia="pt-BR"/>
                  </w:rPr>
                </w:rPrChange>
              </w:rPr>
              <w:pPrChange w:id="12199" w:author="Plauto" w:date="2009-11-13T02:16:00Z">
                <w:pPr>
                  <w:keepNext/>
                  <w:keepLines/>
                  <w:spacing w:before="200" w:after="0" w:line="240" w:lineRule="auto"/>
                  <w:outlineLvl w:val="2"/>
                </w:pPr>
              </w:pPrChange>
            </w:pPr>
            <w:del w:id="12200" w:author="Plauto" w:date="2009-11-06T03:26:00Z">
              <w:r w:rsidRPr="00AC5AC8">
                <w:rPr>
                  <w:rFonts w:ascii="Calibri" w:hAnsi="Calibri"/>
                  <w:sz w:val="22"/>
                  <w:szCs w:val="22"/>
                  <w:rPrChange w:id="12201" w:author="Plauto" w:date="2009-11-13T02:18:00Z">
                    <w:rPr>
                      <w:rFonts w:ascii="Arial" w:hAnsi="Arial" w:cs="Arial"/>
                      <w:sz w:val="20"/>
                      <w:szCs w:val="20"/>
                      <w:lang w:eastAsia="pt-BR"/>
                    </w:rPr>
                  </w:rPrChange>
                </w:rPr>
                <w:delText> </w:delText>
              </w:r>
              <w:bookmarkStart w:id="12202" w:name="_Toc246275477"/>
              <w:bookmarkStart w:id="12203" w:name="_Toc246327968"/>
              <w:bookmarkStart w:id="12204" w:name="_Toc247214949"/>
              <w:bookmarkStart w:id="12205" w:name="_Toc248050523"/>
              <w:bookmarkStart w:id="12206" w:name="_Toc248054369"/>
              <w:bookmarkStart w:id="12207" w:name="_Toc248137577"/>
              <w:bookmarkStart w:id="12208" w:name="_Toc248143472"/>
              <w:bookmarkEnd w:id="12202"/>
              <w:bookmarkEnd w:id="12203"/>
              <w:bookmarkEnd w:id="12204"/>
              <w:bookmarkEnd w:id="12205"/>
              <w:bookmarkEnd w:id="12206"/>
              <w:bookmarkEnd w:id="12207"/>
              <w:bookmarkEnd w:id="12208"/>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209" w:author="Plauto" w:date="2009-11-06T03:26:00Z"/>
                <w:rFonts w:ascii="Calibri" w:hAnsi="Calibri"/>
                <w:b w:val="0"/>
                <w:bCs w:val="0"/>
                <w:sz w:val="22"/>
                <w:szCs w:val="22"/>
                <w:rPrChange w:id="12210" w:author="Plauto" w:date="2009-11-13T02:18:00Z">
                  <w:rPr>
                    <w:del w:id="12211" w:author="Plauto" w:date="2009-11-06T03:26:00Z"/>
                    <w:rFonts w:ascii="Arial" w:eastAsia="Times New Roman" w:hAnsi="Arial" w:cs="Arial"/>
                    <w:b/>
                    <w:bCs/>
                    <w:color w:val="000000"/>
                    <w:sz w:val="20"/>
                    <w:szCs w:val="20"/>
                    <w:lang w:eastAsia="pt-BR"/>
                  </w:rPr>
                </w:rPrChange>
              </w:rPr>
              <w:pPrChange w:id="12212" w:author="Plauto" w:date="2009-11-13T02:16:00Z">
                <w:pPr>
                  <w:keepNext/>
                  <w:keepLines/>
                  <w:spacing w:before="200" w:after="0" w:line="240" w:lineRule="auto"/>
                  <w:outlineLvl w:val="2"/>
                </w:pPr>
              </w:pPrChange>
            </w:pPr>
            <w:del w:id="12213" w:author="Plauto" w:date="2009-11-06T03:26:00Z">
              <w:r w:rsidRPr="00AC5AC8">
                <w:rPr>
                  <w:rFonts w:ascii="Calibri" w:hAnsi="Calibri"/>
                  <w:sz w:val="22"/>
                  <w:szCs w:val="22"/>
                  <w:rPrChange w:id="12214" w:author="Plauto" w:date="2009-11-13T02:18:00Z">
                    <w:rPr>
                      <w:rFonts w:ascii="Arial" w:hAnsi="Arial" w:cs="Arial"/>
                      <w:sz w:val="20"/>
                      <w:szCs w:val="20"/>
                      <w:lang w:eastAsia="pt-BR"/>
                    </w:rPr>
                  </w:rPrChange>
                </w:rPr>
                <w:delText> </w:delText>
              </w:r>
              <w:bookmarkStart w:id="12215" w:name="_Toc246275478"/>
              <w:bookmarkStart w:id="12216" w:name="_Toc246327969"/>
              <w:bookmarkStart w:id="12217" w:name="_Toc247214950"/>
              <w:bookmarkStart w:id="12218" w:name="_Toc248050524"/>
              <w:bookmarkStart w:id="12219" w:name="_Toc248054370"/>
              <w:bookmarkStart w:id="12220" w:name="_Toc248137578"/>
              <w:bookmarkStart w:id="12221" w:name="_Toc248143473"/>
              <w:bookmarkEnd w:id="12215"/>
              <w:bookmarkEnd w:id="12216"/>
              <w:bookmarkEnd w:id="12217"/>
              <w:bookmarkEnd w:id="12218"/>
              <w:bookmarkEnd w:id="12219"/>
              <w:bookmarkEnd w:id="12220"/>
              <w:bookmarkEnd w:id="12221"/>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222" w:author="Plauto" w:date="2009-11-06T03:26:00Z"/>
                <w:rFonts w:ascii="Calibri" w:hAnsi="Calibri"/>
                <w:b w:val="0"/>
                <w:bCs w:val="0"/>
                <w:sz w:val="22"/>
                <w:szCs w:val="22"/>
                <w:rPrChange w:id="12223" w:author="Plauto" w:date="2009-11-13T02:18:00Z">
                  <w:rPr>
                    <w:del w:id="12224" w:author="Plauto" w:date="2009-11-06T03:26:00Z"/>
                    <w:rFonts w:ascii="Arial" w:eastAsia="Times New Roman" w:hAnsi="Arial" w:cs="Arial"/>
                    <w:b/>
                    <w:bCs/>
                    <w:color w:val="000000"/>
                    <w:sz w:val="20"/>
                    <w:szCs w:val="20"/>
                    <w:lang w:eastAsia="pt-BR"/>
                  </w:rPr>
                </w:rPrChange>
              </w:rPr>
              <w:pPrChange w:id="12225" w:author="Plauto" w:date="2009-11-13T02:16:00Z">
                <w:pPr>
                  <w:keepNext/>
                  <w:keepLines/>
                  <w:spacing w:before="200" w:after="0" w:line="240" w:lineRule="auto"/>
                  <w:outlineLvl w:val="2"/>
                </w:pPr>
              </w:pPrChange>
            </w:pPr>
            <w:del w:id="12226" w:author="Plauto" w:date="2009-11-06T03:26:00Z">
              <w:r w:rsidRPr="00AC5AC8">
                <w:rPr>
                  <w:rFonts w:ascii="Calibri" w:hAnsi="Calibri"/>
                  <w:sz w:val="22"/>
                  <w:szCs w:val="22"/>
                  <w:rPrChange w:id="12227" w:author="Plauto" w:date="2009-11-13T02:18:00Z">
                    <w:rPr>
                      <w:rFonts w:ascii="Arial" w:hAnsi="Arial" w:cs="Arial"/>
                      <w:sz w:val="20"/>
                      <w:szCs w:val="20"/>
                      <w:lang w:eastAsia="pt-BR"/>
                    </w:rPr>
                  </w:rPrChange>
                </w:rPr>
                <w:delText> </w:delText>
              </w:r>
              <w:bookmarkStart w:id="12228" w:name="_Toc246275479"/>
              <w:bookmarkStart w:id="12229" w:name="_Toc246327970"/>
              <w:bookmarkStart w:id="12230" w:name="_Toc247214951"/>
              <w:bookmarkStart w:id="12231" w:name="_Toc248050525"/>
              <w:bookmarkStart w:id="12232" w:name="_Toc248054371"/>
              <w:bookmarkStart w:id="12233" w:name="_Toc248137579"/>
              <w:bookmarkStart w:id="12234" w:name="_Toc248143474"/>
              <w:bookmarkEnd w:id="12228"/>
              <w:bookmarkEnd w:id="12229"/>
              <w:bookmarkEnd w:id="12230"/>
              <w:bookmarkEnd w:id="12231"/>
              <w:bookmarkEnd w:id="12232"/>
              <w:bookmarkEnd w:id="12233"/>
              <w:bookmarkEnd w:id="12234"/>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235" w:author="Plauto" w:date="2009-11-06T03:26:00Z"/>
                <w:rFonts w:ascii="Calibri" w:hAnsi="Calibri"/>
                <w:b w:val="0"/>
                <w:bCs w:val="0"/>
                <w:sz w:val="22"/>
                <w:szCs w:val="22"/>
                <w:rPrChange w:id="12236" w:author="Plauto" w:date="2009-11-13T02:18:00Z">
                  <w:rPr>
                    <w:del w:id="12237" w:author="Plauto" w:date="2009-11-06T03:26:00Z"/>
                    <w:rFonts w:ascii="Arial" w:eastAsia="Times New Roman" w:hAnsi="Arial" w:cs="Arial"/>
                    <w:b/>
                    <w:bCs/>
                    <w:color w:val="000000"/>
                    <w:sz w:val="20"/>
                    <w:szCs w:val="20"/>
                    <w:lang w:eastAsia="pt-BR"/>
                  </w:rPr>
                </w:rPrChange>
              </w:rPr>
              <w:pPrChange w:id="12238" w:author="Plauto" w:date="2009-11-13T02:16:00Z">
                <w:pPr>
                  <w:keepNext/>
                  <w:keepLines/>
                  <w:spacing w:before="200" w:after="0" w:line="240" w:lineRule="auto"/>
                  <w:outlineLvl w:val="2"/>
                </w:pPr>
              </w:pPrChange>
            </w:pPr>
            <w:del w:id="12239" w:author="Plauto" w:date="2009-11-06T03:26:00Z">
              <w:r w:rsidRPr="00AC5AC8">
                <w:rPr>
                  <w:rFonts w:ascii="Calibri" w:hAnsi="Calibri"/>
                  <w:sz w:val="22"/>
                  <w:szCs w:val="22"/>
                  <w:rPrChange w:id="12240" w:author="Plauto" w:date="2009-11-13T02:18:00Z">
                    <w:rPr>
                      <w:rFonts w:ascii="Arial" w:hAnsi="Arial" w:cs="Arial"/>
                      <w:sz w:val="20"/>
                      <w:szCs w:val="20"/>
                      <w:lang w:eastAsia="pt-BR"/>
                    </w:rPr>
                  </w:rPrChange>
                </w:rPr>
                <w:delText> </w:delText>
              </w:r>
              <w:bookmarkStart w:id="12241" w:name="_Toc246275480"/>
              <w:bookmarkStart w:id="12242" w:name="_Toc246327971"/>
              <w:bookmarkStart w:id="12243" w:name="_Toc247214952"/>
              <w:bookmarkStart w:id="12244" w:name="_Toc248050526"/>
              <w:bookmarkStart w:id="12245" w:name="_Toc248054372"/>
              <w:bookmarkStart w:id="12246" w:name="_Toc248137580"/>
              <w:bookmarkStart w:id="12247" w:name="_Toc248143475"/>
              <w:bookmarkEnd w:id="12241"/>
              <w:bookmarkEnd w:id="12242"/>
              <w:bookmarkEnd w:id="12243"/>
              <w:bookmarkEnd w:id="12244"/>
              <w:bookmarkEnd w:id="12245"/>
              <w:bookmarkEnd w:id="12246"/>
              <w:bookmarkEnd w:id="12247"/>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248" w:author="Plauto" w:date="2009-11-06T03:26:00Z"/>
                <w:rFonts w:ascii="Calibri" w:hAnsi="Calibri"/>
                <w:b w:val="0"/>
                <w:bCs w:val="0"/>
                <w:sz w:val="22"/>
                <w:szCs w:val="22"/>
                <w:rPrChange w:id="12249" w:author="Plauto" w:date="2009-11-13T02:18:00Z">
                  <w:rPr>
                    <w:del w:id="12250" w:author="Plauto" w:date="2009-11-06T03:26:00Z"/>
                    <w:rFonts w:ascii="Arial" w:eastAsia="Times New Roman" w:hAnsi="Arial" w:cs="Arial"/>
                    <w:b/>
                    <w:bCs/>
                    <w:color w:val="000000"/>
                    <w:sz w:val="20"/>
                    <w:szCs w:val="20"/>
                    <w:lang w:eastAsia="pt-BR"/>
                  </w:rPr>
                </w:rPrChange>
              </w:rPr>
              <w:pPrChange w:id="12251" w:author="Plauto" w:date="2009-11-13T02:16:00Z">
                <w:pPr>
                  <w:keepNext/>
                  <w:keepLines/>
                  <w:spacing w:before="200" w:after="0" w:line="240" w:lineRule="auto"/>
                  <w:outlineLvl w:val="2"/>
                </w:pPr>
              </w:pPrChange>
            </w:pPr>
            <w:del w:id="12252" w:author="Plauto" w:date="2009-11-06T03:26:00Z">
              <w:r w:rsidRPr="00AC5AC8">
                <w:rPr>
                  <w:rFonts w:ascii="Calibri" w:hAnsi="Calibri"/>
                  <w:sz w:val="22"/>
                  <w:szCs w:val="22"/>
                  <w:rPrChange w:id="12253" w:author="Plauto" w:date="2009-11-13T02:18:00Z">
                    <w:rPr>
                      <w:rFonts w:ascii="Arial" w:hAnsi="Arial" w:cs="Arial"/>
                      <w:sz w:val="20"/>
                      <w:szCs w:val="20"/>
                      <w:lang w:eastAsia="pt-BR"/>
                    </w:rPr>
                  </w:rPrChange>
                </w:rPr>
                <w:delText> </w:delText>
              </w:r>
              <w:bookmarkStart w:id="12254" w:name="_Toc246275481"/>
              <w:bookmarkStart w:id="12255" w:name="_Toc246327972"/>
              <w:bookmarkStart w:id="12256" w:name="_Toc247214953"/>
              <w:bookmarkStart w:id="12257" w:name="_Toc248050527"/>
              <w:bookmarkStart w:id="12258" w:name="_Toc248054373"/>
              <w:bookmarkStart w:id="12259" w:name="_Toc248137581"/>
              <w:bookmarkStart w:id="12260" w:name="_Toc248143476"/>
              <w:bookmarkEnd w:id="12254"/>
              <w:bookmarkEnd w:id="12255"/>
              <w:bookmarkEnd w:id="12256"/>
              <w:bookmarkEnd w:id="12257"/>
              <w:bookmarkEnd w:id="12258"/>
              <w:bookmarkEnd w:id="12259"/>
              <w:bookmarkEnd w:id="12260"/>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261" w:author="Plauto" w:date="2009-11-06T03:26:00Z"/>
                <w:rFonts w:ascii="Calibri" w:hAnsi="Calibri"/>
                <w:b w:val="0"/>
                <w:bCs w:val="0"/>
                <w:sz w:val="22"/>
                <w:szCs w:val="22"/>
                <w:rPrChange w:id="12262" w:author="Plauto" w:date="2009-11-13T02:18:00Z">
                  <w:rPr>
                    <w:del w:id="12263" w:author="Plauto" w:date="2009-11-06T03:26:00Z"/>
                    <w:rFonts w:ascii="Arial" w:eastAsia="Times New Roman" w:hAnsi="Arial" w:cs="Arial"/>
                    <w:b/>
                    <w:bCs/>
                    <w:color w:val="000000"/>
                    <w:sz w:val="20"/>
                    <w:szCs w:val="20"/>
                    <w:lang w:eastAsia="pt-BR"/>
                  </w:rPr>
                </w:rPrChange>
              </w:rPr>
              <w:pPrChange w:id="12264" w:author="Plauto" w:date="2009-11-13T02:16:00Z">
                <w:pPr>
                  <w:keepNext/>
                  <w:keepLines/>
                  <w:spacing w:before="200" w:after="0" w:line="240" w:lineRule="auto"/>
                  <w:outlineLvl w:val="2"/>
                </w:pPr>
              </w:pPrChange>
            </w:pPr>
            <w:del w:id="12265" w:author="Plauto" w:date="2009-11-06T03:26:00Z">
              <w:r w:rsidRPr="00AC5AC8">
                <w:rPr>
                  <w:rFonts w:ascii="Calibri" w:hAnsi="Calibri"/>
                  <w:sz w:val="22"/>
                  <w:szCs w:val="22"/>
                  <w:rPrChange w:id="12266" w:author="Plauto" w:date="2009-11-13T02:18:00Z">
                    <w:rPr>
                      <w:rFonts w:ascii="Arial" w:hAnsi="Arial" w:cs="Arial"/>
                      <w:sz w:val="20"/>
                      <w:szCs w:val="20"/>
                      <w:lang w:eastAsia="pt-BR"/>
                    </w:rPr>
                  </w:rPrChange>
                </w:rPr>
                <w:delText> </w:delText>
              </w:r>
              <w:bookmarkStart w:id="12267" w:name="_Toc246275482"/>
              <w:bookmarkStart w:id="12268" w:name="_Toc246327973"/>
              <w:bookmarkStart w:id="12269" w:name="_Toc247214954"/>
              <w:bookmarkStart w:id="12270" w:name="_Toc248050528"/>
              <w:bookmarkStart w:id="12271" w:name="_Toc248054374"/>
              <w:bookmarkStart w:id="12272" w:name="_Toc248137582"/>
              <w:bookmarkStart w:id="12273" w:name="_Toc248143477"/>
              <w:bookmarkEnd w:id="12267"/>
              <w:bookmarkEnd w:id="12268"/>
              <w:bookmarkEnd w:id="12269"/>
              <w:bookmarkEnd w:id="12270"/>
              <w:bookmarkEnd w:id="12271"/>
              <w:bookmarkEnd w:id="12272"/>
              <w:bookmarkEnd w:id="12273"/>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274" w:author="Plauto" w:date="2009-11-06T03:26:00Z"/>
                <w:rFonts w:ascii="Calibri" w:hAnsi="Calibri"/>
                <w:b w:val="0"/>
                <w:bCs w:val="0"/>
                <w:sz w:val="22"/>
                <w:szCs w:val="22"/>
                <w:rPrChange w:id="12275" w:author="Plauto" w:date="2009-11-13T02:18:00Z">
                  <w:rPr>
                    <w:del w:id="12276" w:author="Plauto" w:date="2009-11-06T03:26:00Z"/>
                    <w:rFonts w:ascii="Arial" w:eastAsia="Times New Roman" w:hAnsi="Arial" w:cs="Arial"/>
                    <w:b/>
                    <w:bCs/>
                    <w:color w:val="000000"/>
                    <w:sz w:val="20"/>
                    <w:szCs w:val="20"/>
                    <w:lang w:eastAsia="pt-BR"/>
                  </w:rPr>
                </w:rPrChange>
              </w:rPr>
              <w:pPrChange w:id="12277" w:author="Plauto" w:date="2009-11-13T02:16:00Z">
                <w:pPr>
                  <w:keepNext/>
                  <w:keepLines/>
                  <w:spacing w:before="200" w:after="0" w:line="240" w:lineRule="auto"/>
                  <w:outlineLvl w:val="2"/>
                </w:pPr>
              </w:pPrChange>
            </w:pPr>
            <w:del w:id="12278" w:author="Plauto" w:date="2009-11-06T03:26:00Z">
              <w:r w:rsidRPr="00AC5AC8">
                <w:rPr>
                  <w:rFonts w:ascii="Calibri" w:hAnsi="Calibri"/>
                  <w:sz w:val="22"/>
                  <w:szCs w:val="22"/>
                  <w:rPrChange w:id="12279" w:author="Plauto" w:date="2009-11-13T02:18:00Z">
                    <w:rPr>
                      <w:rFonts w:ascii="Arial" w:hAnsi="Arial" w:cs="Arial"/>
                      <w:sz w:val="20"/>
                      <w:szCs w:val="20"/>
                      <w:lang w:eastAsia="pt-BR"/>
                    </w:rPr>
                  </w:rPrChange>
                </w:rPr>
                <w:delText> </w:delText>
              </w:r>
              <w:bookmarkStart w:id="12280" w:name="_Toc246275483"/>
              <w:bookmarkStart w:id="12281" w:name="_Toc246327974"/>
              <w:bookmarkStart w:id="12282" w:name="_Toc247214955"/>
              <w:bookmarkStart w:id="12283" w:name="_Toc248050529"/>
              <w:bookmarkStart w:id="12284" w:name="_Toc248054375"/>
              <w:bookmarkStart w:id="12285" w:name="_Toc248137583"/>
              <w:bookmarkStart w:id="12286" w:name="_Toc248143478"/>
              <w:bookmarkEnd w:id="12280"/>
              <w:bookmarkEnd w:id="12281"/>
              <w:bookmarkEnd w:id="12282"/>
              <w:bookmarkEnd w:id="12283"/>
              <w:bookmarkEnd w:id="12284"/>
              <w:bookmarkEnd w:id="12285"/>
              <w:bookmarkEnd w:id="12286"/>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287" w:author="Plauto" w:date="2009-11-06T03:26:00Z"/>
                <w:rFonts w:ascii="Calibri" w:hAnsi="Calibri"/>
                <w:b w:val="0"/>
                <w:bCs w:val="0"/>
                <w:sz w:val="22"/>
                <w:szCs w:val="22"/>
                <w:rPrChange w:id="12288" w:author="Plauto" w:date="2009-11-13T02:18:00Z">
                  <w:rPr>
                    <w:del w:id="12289" w:author="Plauto" w:date="2009-11-06T03:26:00Z"/>
                    <w:rFonts w:ascii="Arial" w:eastAsia="Times New Roman" w:hAnsi="Arial" w:cs="Arial"/>
                    <w:b/>
                    <w:bCs/>
                    <w:color w:val="000000"/>
                    <w:sz w:val="20"/>
                    <w:szCs w:val="20"/>
                    <w:lang w:eastAsia="pt-BR"/>
                  </w:rPr>
                </w:rPrChange>
              </w:rPr>
              <w:pPrChange w:id="12290" w:author="Plauto" w:date="2009-11-13T02:16:00Z">
                <w:pPr>
                  <w:keepNext/>
                  <w:keepLines/>
                  <w:spacing w:before="200" w:after="0" w:line="240" w:lineRule="auto"/>
                  <w:outlineLvl w:val="2"/>
                </w:pPr>
              </w:pPrChange>
            </w:pPr>
            <w:del w:id="12291" w:author="Plauto" w:date="2009-11-06T03:26:00Z">
              <w:r w:rsidRPr="00AC5AC8">
                <w:rPr>
                  <w:rFonts w:ascii="Calibri" w:hAnsi="Calibri"/>
                  <w:sz w:val="22"/>
                  <w:szCs w:val="22"/>
                  <w:rPrChange w:id="12292" w:author="Plauto" w:date="2009-11-13T02:18:00Z">
                    <w:rPr>
                      <w:rFonts w:ascii="Arial" w:hAnsi="Arial" w:cs="Arial"/>
                      <w:sz w:val="20"/>
                      <w:szCs w:val="20"/>
                      <w:lang w:eastAsia="pt-BR"/>
                    </w:rPr>
                  </w:rPrChange>
                </w:rPr>
                <w:delText> </w:delText>
              </w:r>
              <w:bookmarkStart w:id="12293" w:name="_Toc246275484"/>
              <w:bookmarkStart w:id="12294" w:name="_Toc246327975"/>
              <w:bookmarkStart w:id="12295" w:name="_Toc247214956"/>
              <w:bookmarkStart w:id="12296" w:name="_Toc248050530"/>
              <w:bookmarkStart w:id="12297" w:name="_Toc248054376"/>
              <w:bookmarkStart w:id="12298" w:name="_Toc248137584"/>
              <w:bookmarkStart w:id="12299" w:name="_Toc248143479"/>
              <w:bookmarkEnd w:id="12293"/>
              <w:bookmarkEnd w:id="12294"/>
              <w:bookmarkEnd w:id="12295"/>
              <w:bookmarkEnd w:id="12296"/>
              <w:bookmarkEnd w:id="12297"/>
              <w:bookmarkEnd w:id="12298"/>
              <w:bookmarkEnd w:id="12299"/>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300" w:author="Plauto" w:date="2009-11-06T03:26:00Z"/>
                <w:rFonts w:ascii="Calibri" w:hAnsi="Calibri"/>
                <w:b w:val="0"/>
                <w:bCs w:val="0"/>
                <w:sz w:val="22"/>
                <w:szCs w:val="22"/>
                <w:rPrChange w:id="12301" w:author="Plauto" w:date="2009-11-13T02:18:00Z">
                  <w:rPr>
                    <w:del w:id="12302" w:author="Plauto" w:date="2009-11-06T03:26:00Z"/>
                    <w:rFonts w:ascii="Arial" w:eastAsia="Times New Roman" w:hAnsi="Arial" w:cs="Arial"/>
                    <w:b/>
                    <w:bCs/>
                    <w:color w:val="000000"/>
                    <w:sz w:val="20"/>
                    <w:szCs w:val="20"/>
                    <w:lang w:eastAsia="pt-BR"/>
                  </w:rPr>
                </w:rPrChange>
              </w:rPr>
              <w:pPrChange w:id="12303" w:author="Plauto" w:date="2009-11-13T02:16:00Z">
                <w:pPr>
                  <w:keepNext/>
                  <w:keepLines/>
                  <w:spacing w:before="200" w:after="0" w:line="240" w:lineRule="auto"/>
                  <w:outlineLvl w:val="2"/>
                </w:pPr>
              </w:pPrChange>
            </w:pPr>
            <w:del w:id="12304" w:author="Plauto" w:date="2009-11-06T03:26:00Z">
              <w:r w:rsidRPr="00AC5AC8">
                <w:rPr>
                  <w:rFonts w:ascii="Calibri" w:hAnsi="Calibri"/>
                  <w:sz w:val="22"/>
                  <w:szCs w:val="22"/>
                  <w:rPrChange w:id="12305" w:author="Plauto" w:date="2009-11-13T02:18:00Z">
                    <w:rPr>
                      <w:rFonts w:ascii="Arial" w:hAnsi="Arial" w:cs="Arial"/>
                      <w:sz w:val="20"/>
                      <w:szCs w:val="20"/>
                      <w:lang w:eastAsia="pt-BR"/>
                    </w:rPr>
                  </w:rPrChange>
                </w:rPr>
                <w:delText> </w:delText>
              </w:r>
              <w:bookmarkStart w:id="12306" w:name="_Toc246275485"/>
              <w:bookmarkStart w:id="12307" w:name="_Toc246327976"/>
              <w:bookmarkStart w:id="12308" w:name="_Toc247214957"/>
              <w:bookmarkStart w:id="12309" w:name="_Toc248050531"/>
              <w:bookmarkStart w:id="12310" w:name="_Toc248054377"/>
              <w:bookmarkStart w:id="12311" w:name="_Toc248137585"/>
              <w:bookmarkStart w:id="12312" w:name="_Toc248143480"/>
              <w:bookmarkEnd w:id="12306"/>
              <w:bookmarkEnd w:id="12307"/>
              <w:bookmarkEnd w:id="12308"/>
              <w:bookmarkEnd w:id="12309"/>
              <w:bookmarkEnd w:id="12310"/>
              <w:bookmarkEnd w:id="12311"/>
              <w:bookmarkEnd w:id="12312"/>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313" w:author="Plauto" w:date="2009-11-06T03:26:00Z"/>
                <w:rFonts w:ascii="Calibri" w:hAnsi="Calibri"/>
                <w:b w:val="0"/>
                <w:bCs w:val="0"/>
                <w:sz w:val="22"/>
                <w:szCs w:val="22"/>
                <w:rPrChange w:id="12314" w:author="Plauto" w:date="2009-11-13T02:18:00Z">
                  <w:rPr>
                    <w:del w:id="12315" w:author="Plauto" w:date="2009-11-06T03:26:00Z"/>
                    <w:rFonts w:ascii="Arial" w:eastAsia="Times New Roman" w:hAnsi="Arial" w:cs="Arial"/>
                    <w:b/>
                    <w:bCs/>
                    <w:color w:val="000000"/>
                    <w:sz w:val="20"/>
                    <w:szCs w:val="20"/>
                    <w:lang w:eastAsia="pt-BR"/>
                  </w:rPr>
                </w:rPrChange>
              </w:rPr>
              <w:pPrChange w:id="12316" w:author="Plauto" w:date="2009-11-13T02:16:00Z">
                <w:pPr>
                  <w:keepNext/>
                  <w:keepLines/>
                  <w:spacing w:before="200" w:after="0" w:line="240" w:lineRule="auto"/>
                  <w:outlineLvl w:val="2"/>
                </w:pPr>
              </w:pPrChange>
            </w:pPr>
            <w:del w:id="12317" w:author="Plauto" w:date="2009-11-06T03:26:00Z">
              <w:r w:rsidRPr="00AC5AC8">
                <w:rPr>
                  <w:rFonts w:ascii="Calibri" w:hAnsi="Calibri"/>
                  <w:sz w:val="22"/>
                  <w:szCs w:val="22"/>
                  <w:rPrChange w:id="12318" w:author="Plauto" w:date="2009-11-13T02:18:00Z">
                    <w:rPr>
                      <w:rFonts w:ascii="Arial" w:hAnsi="Arial" w:cs="Arial"/>
                      <w:sz w:val="20"/>
                      <w:szCs w:val="20"/>
                      <w:lang w:eastAsia="pt-BR"/>
                    </w:rPr>
                  </w:rPrChange>
                </w:rPr>
                <w:delText> </w:delText>
              </w:r>
              <w:bookmarkStart w:id="12319" w:name="_Toc246275486"/>
              <w:bookmarkStart w:id="12320" w:name="_Toc246327977"/>
              <w:bookmarkStart w:id="12321" w:name="_Toc247214958"/>
              <w:bookmarkStart w:id="12322" w:name="_Toc248050532"/>
              <w:bookmarkStart w:id="12323" w:name="_Toc248054378"/>
              <w:bookmarkStart w:id="12324" w:name="_Toc248137586"/>
              <w:bookmarkStart w:id="12325" w:name="_Toc248143481"/>
              <w:bookmarkEnd w:id="12319"/>
              <w:bookmarkEnd w:id="12320"/>
              <w:bookmarkEnd w:id="12321"/>
              <w:bookmarkEnd w:id="12322"/>
              <w:bookmarkEnd w:id="12323"/>
              <w:bookmarkEnd w:id="12324"/>
              <w:bookmarkEnd w:id="12325"/>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326" w:author="Plauto" w:date="2009-11-06T03:26:00Z"/>
                <w:rFonts w:ascii="Calibri" w:hAnsi="Calibri"/>
                <w:b w:val="0"/>
                <w:bCs w:val="0"/>
                <w:sz w:val="22"/>
                <w:szCs w:val="22"/>
                <w:rPrChange w:id="12327" w:author="Plauto" w:date="2009-11-13T02:18:00Z">
                  <w:rPr>
                    <w:del w:id="12328" w:author="Plauto" w:date="2009-11-06T03:26:00Z"/>
                    <w:rFonts w:ascii="Arial" w:eastAsia="Times New Roman" w:hAnsi="Arial" w:cs="Arial"/>
                    <w:b/>
                    <w:bCs/>
                    <w:color w:val="000000"/>
                    <w:sz w:val="20"/>
                    <w:szCs w:val="20"/>
                    <w:lang w:eastAsia="pt-BR"/>
                  </w:rPr>
                </w:rPrChange>
              </w:rPr>
              <w:pPrChange w:id="12329" w:author="Plauto" w:date="2009-11-13T02:16:00Z">
                <w:pPr>
                  <w:keepNext/>
                  <w:keepLines/>
                  <w:spacing w:before="200" w:after="0" w:line="240" w:lineRule="auto"/>
                  <w:outlineLvl w:val="2"/>
                </w:pPr>
              </w:pPrChange>
            </w:pPr>
            <w:del w:id="12330" w:author="Plauto" w:date="2009-11-06T03:26:00Z">
              <w:r w:rsidRPr="00AC5AC8">
                <w:rPr>
                  <w:rFonts w:ascii="Calibri" w:hAnsi="Calibri"/>
                  <w:sz w:val="22"/>
                  <w:szCs w:val="22"/>
                  <w:rPrChange w:id="12331" w:author="Plauto" w:date="2009-11-13T02:18:00Z">
                    <w:rPr>
                      <w:rFonts w:ascii="Arial" w:hAnsi="Arial" w:cs="Arial"/>
                      <w:sz w:val="20"/>
                      <w:szCs w:val="20"/>
                      <w:lang w:eastAsia="pt-BR"/>
                    </w:rPr>
                  </w:rPrChange>
                </w:rPr>
                <w:delText> </w:delText>
              </w:r>
              <w:bookmarkStart w:id="12332" w:name="_Toc246275487"/>
              <w:bookmarkStart w:id="12333" w:name="_Toc246327978"/>
              <w:bookmarkStart w:id="12334" w:name="_Toc247214959"/>
              <w:bookmarkStart w:id="12335" w:name="_Toc248050533"/>
              <w:bookmarkStart w:id="12336" w:name="_Toc248054379"/>
              <w:bookmarkStart w:id="12337" w:name="_Toc248137587"/>
              <w:bookmarkStart w:id="12338" w:name="_Toc248143482"/>
              <w:bookmarkEnd w:id="12332"/>
              <w:bookmarkEnd w:id="12333"/>
              <w:bookmarkEnd w:id="12334"/>
              <w:bookmarkEnd w:id="12335"/>
              <w:bookmarkEnd w:id="12336"/>
              <w:bookmarkEnd w:id="12337"/>
              <w:bookmarkEnd w:id="12338"/>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339" w:author="Plauto" w:date="2009-11-06T03:26:00Z"/>
                <w:rFonts w:ascii="Calibri" w:hAnsi="Calibri"/>
                <w:b w:val="0"/>
                <w:bCs w:val="0"/>
                <w:sz w:val="22"/>
                <w:szCs w:val="22"/>
                <w:rPrChange w:id="12340" w:author="Plauto" w:date="2009-11-13T02:18:00Z">
                  <w:rPr>
                    <w:del w:id="12341" w:author="Plauto" w:date="2009-11-06T03:26:00Z"/>
                    <w:rFonts w:ascii="Arial" w:eastAsia="Times New Roman" w:hAnsi="Arial" w:cs="Arial"/>
                    <w:b/>
                    <w:bCs/>
                    <w:color w:val="000000"/>
                    <w:sz w:val="20"/>
                    <w:szCs w:val="20"/>
                    <w:lang w:eastAsia="pt-BR"/>
                  </w:rPr>
                </w:rPrChange>
              </w:rPr>
              <w:pPrChange w:id="12342" w:author="Plauto" w:date="2009-11-13T02:16:00Z">
                <w:pPr>
                  <w:keepNext/>
                  <w:keepLines/>
                  <w:spacing w:before="200" w:after="0" w:line="240" w:lineRule="auto"/>
                  <w:outlineLvl w:val="2"/>
                </w:pPr>
              </w:pPrChange>
            </w:pPr>
            <w:del w:id="12343" w:author="Plauto" w:date="2009-11-06T03:26:00Z">
              <w:r w:rsidRPr="00AC5AC8">
                <w:rPr>
                  <w:rFonts w:ascii="Calibri" w:hAnsi="Calibri"/>
                  <w:sz w:val="22"/>
                  <w:szCs w:val="22"/>
                  <w:rPrChange w:id="12344" w:author="Plauto" w:date="2009-11-13T02:18:00Z">
                    <w:rPr>
                      <w:rFonts w:ascii="Arial" w:hAnsi="Arial" w:cs="Arial"/>
                      <w:sz w:val="20"/>
                      <w:szCs w:val="20"/>
                      <w:lang w:eastAsia="pt-BR"/>
                    </w:rPr>
                  </w:rPrChange>
                </w:rPr>
                <w:delText> </w:delText>
              </w:r>
              <w:bookmarkStart w:id="12345" w:name="_Toc246275488"/>
              <w:bookmarkStart w:id="12346" w:name="_Toc246327979"/>
              <w:bookmarkStart w:id="12347" w:name="_Toc247214960"/>
              <w:bookmarkStart w:id="12348" w:name="_Toc248050534"/>
              <w:bookmarkStart w:id="12349" w:name="_Toc248054380"/>
              <w:bookmarkStart w:id="12350" w:name="_Toc248137588"/>
              <w:bookmarkStart w:id="12351" w:name="_Toc248143483"/>
              <w:bookmarkEnd w:id="12345"/>
              <w:bookmarkEnd w:id="12346"/>
              <w:bookmarkEnd w:id="12347"/>
              <w:bookmarkEnd w:id="12348"/>
              <w:bookmarkEnd w:id="12349"/>
              <w:bookmarkEnd w:id="12350"/>
              <w:bookmarkEnd w:id="12351"/>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352" w:author="Plauto" w:date="2009-11-06T03:26:00Z"/>
                <w:rFonts w:ascii="Calibri" w:hAnsi="Calibri"/>
                <w:b w:val="0"/>
                <w:bCs w:val="0"/>
                <w:sz w:val="22"/>
                <w:szCs w:val="22"/>
                <w:rPrChange w:id="12353" w:author="Plauto" w:date="2009-11-13T02:18:00Z">
                  <w:rPr>
                    <w:del w:id="12354" w:author="Plauto" w:date="2009-11-06T03:26:00Z"/>
                    <w:rFonts w:ascii="Arial" w:eastAsia="Times New Roman" w:hAnsi="Arial" w:cs="Arial"/>
                    <w:b/>
                    <w:bCs/>
                    <w:color w:val="000000"/>
                    <w:sz w:val="20"/>
                    <w:szCs w:val="20"/>
                    <w:lang w:eastAsia="pt-BR"/>
                  </w:rPr>
                </w:rPrChange>
              </w:rPr>
              <w:pPrChange w:id="12355" w:author="Plauto" w:date="2009-11-13T02:16:00Z">
                <w:pPr>
                  <w:keepNext/>
                  <w:keepLines/>
                  <w:spacing w:before="200" w:after="0" w:line="240" w:lineRule="auto"/>
                  <w:outlineLvl w:val="2"/>
                </w:pPr>
              </w:pPrChange>
            </w:pPr>
            <w:del w:id="12356" w:author="Plauto" w:date="2009-11-06T03:26:00Z">
              <w:r w:rsidRPr="00AC5AC8">
                <w:rPr>
                  <w:rFonts w:ascii="Calibri" w:hAnsi="Calibri"/>
                  <w:sz w:val="22"/>
                  <w:szCs w:val="22"/>
                  <w:rPrChange w:id="12357" w:author="Plauto" w:date="2009-11-13T02:18:00Z">
                    <w:rPr>
                      <w:rFonts w:ascii="Arial" w:hAnsi="Arial" w:cs="Arial"/>
                      <w:sz w:val="20"/>
                      <w:szCs w:val="20"/>
                      <w:lang w:eastAsia="pt-BR"/>
                    </w:rPr>
                  </w:rPrChange>
                </w:rPr>
                <w:delText> </w:delText>
              </w:r>
              <w:bookmarkStart w:id="12358" w:name="_Toc246275489"/>
              <w:bookmarkStart w:id="12359" w:name="_Toc246327980"/>
              <w:bookmarkStart w:id="12360" w:name="_Toc247214961"/>
              <w:bookmarkStart w:id="12361" w:name="_Toc248050535"/>
              <w:bookmarkStart w:id="12362" w:name="_Toc248054381"/>
              <w:bookmarkStart w:id="12363" w:name="_Toc248137589"/>
              <w:bookmarkStart w:id="12364" w:name="_Toc248143484"/>
              <w:bookmarkEnd w:id="12358"/>
              <w:bookmarkEnd w:id="12359"/>
              <w:bookmarkEnd w:id="12360"/>
              <w:bookmarkEnd w:id="12361"/>
              <w:bookmarkEnd w:id="12362"/>
              <w:bookmarkEnd w:id="12363"/>
              <w:bookmarkEnd w:id="12364"/>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365" w:author="Plauto" w:date="2009-11-06T03:26:00Z"/>
                <w:rFonts w:ascii="Calibri" w:hAnsi="Calibri"/>
                <w:b w:val="0"/>
                <w:bCs w:val="0"/>
                <w:sz w:val="22"/>
                <w:szCs w:val="22"/>
                <w:rPrChange w:id="12366" w:author="Plauto" w:date="2009-11-13T02:18:00Z">
                  <w:rPr>
                    <w:del w:id="12367" w:author="Plauto" w:date="2009-11-06T03:26:00Z"/>
                    <w:rFonts w:ascii="Arial" w:eastAsia="Times New Roman" w:hAnsi="Arial" w:cs="Arial"/>
                    <w:b/>
                    <w:bCs/>
                    <w:color w:val="000000"/>
                    <w:sz w:val="20"/>
                    <w:szCs w:val="20"/>
                    <w:lang w:eastAsia="pt-BR"/>
                  </w:rPr>
                </w:rPrChange>
              </w:rPr>
              <w:pPrChange w:id="12368" w:author="Plauto" w:date="2009-11-13T02:16:00Z">
                <w:pPr>
                  <w:keepNext/>
                  <w:keepLines/>
                  <w:spacing w:before="200" w:after="0" w:line="240" w:lineRule="auto"/>
                  <w:outlineLvl w:val="2"/>
                </w:pPr>
              </w:pPrChange>
            </w:pPr>
            <w:del w:id="12369" w:author="Plauto" w:date="2009-11-06T03:26:00Z">
              <w:r w:rsidRPr="00AC5AC8">
                <w:rPr>
                  <w:rFonts w:ascii="Calibri" w:hAnsi="Calibri"/>
                  <w:sz w:val="22"/>
                  <w:szCs w:val="22"/>
                  <w:rPrChange w:id="12370" w:author="Plauto" w:date="2009-11-13T02:18:00Z">
                    <w:rPr>
                      <w:rFonts w:ascii="Arial" w:hAnsi="Arial" w:cs="Arial"/>
                      <w:sz w:val="20"/>
                      <w:szCs w:val="20"/>
                      <w:lang w:eastAsia="pt-BR"/>
                    </w:rPr>
                  </w:rPrChange>
                </w:rPr>
                <w:delText> </w:delText>
              </w:r>
              <w:bookmarkStart w:id="12371" w:name="_Toc246275490"/>
              <w:bookmarkStart w:id="12372" w:name="_Toc246327981"/>
              <w:bookmarkStart w:id="12373" w:name="_Toc247214962"/>
              <w:bookmarkStart w:id="12374" w:name="_Toc248050536"/>
              <w:bookmarkStart w:id="12375" w:name="_Toc248054382"/>
              <w:bookmarkStart w:id="12376" w:name="_Toc248137590"/>
              <w:bookmarkStart w:id="12377" w:name="_Toc248143485"/>
              <w:bookmarkEnd w:id="12371"/>
              <w:bookmarkEnd w:id="12372"/>
              <w:bookmarkEnd w:id="12373"/>
              <w:bookmarkEnd w:id="12374"/>
              <w:bookmarkEnd w:id="12375"/>
              <w:bookmarkEnd w:id="12376"/>
              <w:bookmarkEnd w:id="12377"/>
            </w:del>
          </w:p>
        </w:tc>
        <w:bookmarkStart w:id="12378" w:name="_Toc246275491"/>
        <w:bookmarkStart w:id="12379" w:name="_Toc246327982"/>
        <w:bookmarkStart w:id="12380" w:name="_Toc247214963"/>
        <w:bookmarkStart w:id="12381" w:name="_Toc248050537"/>
        <w:bookmarkStart w:id="12382" w:name="_Toc248054383"/>
        <w:bookmarkStart w:id="12383" w:name="_Toc248137591"/>
        <w:bookmarkStart w:id="12384" w:name="_Toc248143486"/>
        <w:bookmarkEnd w:id="12378"/>
        <w:bookmarkEnd w:id="12379"/>
        <w:bookmarkEnd w:id="12380"/>
        <w:bookmarkEnd w:id="12381"/>
        <w:bookmarkEnd w:id="12382"/>
        <w:bookmarkEnd w:id="12383"/>
        <w:bookmarkEnd w:id="12384"/>
      </w:tr>
      <w:tr w:rsidR="00A32AA3" w:rsidRPr="00C96070" w:rsidDel="00E43B7D" w:rsidTr="00391F4E">
        <w:trPr>
          <w:trHeight w:val="270"/>
          <w:jc w:val="center"/>
          <w:del w:id="12385" w:author="Plauto" w:date="2009-11-06T03:26:00Z"/>
        </w:trPr>
        <w:tc>
          <w:tcPr>
            <w:tcW w:w="3304" w:type="dxa"/>
            <w:tcBorders>
              <w:top w:val="nil"/>
              <w:left w:val="single" w:sz="8" w:space="0" w:color="auto"/>
              <w:bottom w:val="single" w:sz="4" w:space="0" w:color="auto"/>
              <w:right w:val="nil"/>
            </w:tcBorders>
            <w:noWrap/>
            <w:vAlign w:val="bottom"/>
          </w:tcPr>
          <w:p w:rsidR="00AC5AC8" w:rsidRPr="00AC5AC8" w:rsidRDefault="00AC5AC8" w:rsidP="00AC5AC8">
            <w:pPr>
              <w:pStyle w:val="Heading1"/>
              <w:numPr>
                <w:ilvl w:val="0"/>
                <w:numId w:val="30"/>
              </w:numPr>
              <w:spacing w:line="360" w:lineRule="auto"/>
              <w:rPr>
                <w:del w:id="12386" w:author="Plauto" w:date="2009-11-06T03:26:00Z"/>
                <w:rFonts w:ascii="Calibri" w:hAnsi="Calibri"/>
                <w:b w:val="0"/>
                <w:bCs w:val="0"/>
                <w:sz w:val="22"/>
                <w:szCs w:val="22"/>
                <w:rPrChange w:id="12387" w:author="Plauto" w:date="2009-11-13T02:18:00Z">
                  <w:rPr>
                    <w:del w:id="12388" w:author="Plauto" w:date="2009-11-06T03:26:00Z"/>
                    <w:rFonts w:ascii="Arial" w:eastAsia="Times New Roman" w:hAnsi="Arial" w:cs="Arial"/>
                    <w:b/>
                    <w:bCs/>
                    <w:color w:val="000000"/>
                    <w:sz w:val="20"/>
                    <w:szCs w:val="20"/>
                    <w:lang w:eastAsia="pt-BR"/>
                  </w:rPr>
                </w:rPrChange>
              </w:rPr>
              <w:pPrChange w:id="12389" w:author="Plauto" w:date="2009-11-13T02:16:00Z">
                <w:pPr>
                  <w:keepNext/>
                  <w:keepLines/>
                  <w:spacing w:before="200" w:after="0" w:line="240" w:lineRule="auto"/>
                  <w:outlineLvl w:val="2"/>
                </w:pPr>
              </w:pPrChange>
            </w:pPr>
            <w:del w:id="12390" w:author="Plauto" w:date="2009-11-06T03:26:00Z">
              <w:r w:rsidRPr="00AC5AC8">
                <w:rPr>
                  <w:rFonts w:ascii="Calibri" w:hAnsi="Calibri"/>
                  <w:sz w:val="22"/>
                  <w:szCs w:val="22"/>
                  <w:rPrChange w:id="12391" w:author="Plauto" w:date="2009-11-13T02:18:00Z">
                    <w:rPr>
                      <w:rFonts w:ascii="Arial" w:hAnsi="Arial" w:cs="Arial"/>
                      <w:sz w:val="20"/>
                      <w:szCs w:val="20"/>
                      <w:lang w:eastAsia="pt-BR"/>
                    </w:rPr>
                  </w:rPrChange>
                </w:rPr>
                <w:delText>Determinação de Atitude</w:delText>
              </w:r>
              <w:bookmarkStart w:id="12392" w:name="_Toc246275492"/>
              <w:bookmarkStart w:id="12393" w:name="_Toc246327983"/>
              <w:bookmarkStart w:id="12394" w:name="_Toc247214964"/>
              <w:bookmarkStart w:id="12395" w:name="_Toc248050538"/>
              <w:bookmarkStart w:id="12396" w:name="_Toc248054384"/>
              <w:bookmarkStart w:id="12397" w:name="_Toc248137592"/>
              <w:bookmarkStart w:id="12398" w:name="_Toc248143487"/>
              <w:bookmarkEnd w:id="12392"/>
              <w:bookmarkEnd w:id="12393"/>
              <w:bookmarkEnd w:id="12394"/>
              <w:bookmarkEnd w:id="12395"/>
              <w:bookmarkEnd w:id="12396"/>
              <w:bookmarkEnd w:id="12397"/>
              <w:bookmarkEnd w:id="12398"/>
            </w:del>
          </w:p>
        </w:tc>
        <w:tc>
          <w:tcPr>
            <w:tcW w:w="329" w:type="dxa"/>
            <w:tcBorders>
              <w:top w:val="nil"/>
              <w:left w:val="single" w:sz="8" w:space="0" w:color="auto"/>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2399" w:author="Plauto" w:date="2009-11-06T03:26:00Z"/>
                <w:rFonts w:ascii="Calibri" w:hAnsi="Calibri"/>
                <w:b w:val="0"/>
                <w:bCs w:val="0"/>
                <w:sz w:val="22"/>
                <w:szCs w:val="22"/>
                <w:rPrChange w:id="12400" w:author="Plauto" w:date="2009-11-13T02:18:00Z">
                  <w:rPr>
                    <w:del w:id="12401" w:author="Plauto" w:date="2009-11-06T03:26:00Z"/>
                    <w:rFonts w:ascii="Arial" w:eastAsia="Times New Roman" w:hAnsi="Arial" w:cs="Arial"/>
                    <w:b/>
                    <w:bCs/>
                    <w:color w:val="000000"/>
                    <w:sz w:val="20"/>
                    <w:szCs w:val="20"/>
                    <w:lang w:eastAsia="pt-BR"/>
                  </w:rPr>
                </w:rPrChange>
              </w:rPr>
              <w:pPrChange w:id="12402" w:author="Plauto" w:date="2009-11-13T02:16:00Z">
                <w:pPr>
                  <w:keepNext/>
                  <w:keepLines/>
                  <w:spacing w:before="200" w:after="0" w:line="240" w:lineRule="auto"/>
                  <w:outlineLvl w:val="2"/>
                </w:pPr>
              </w:pPrChange>
            </w:pPr>
            <w:del w:id="12403" w:author="Plauto" w:date="2009-11-06T03:26:00Z">
              <w:r w:rsidRPr="00AC5AC8">
                <w:rPr>
                  <w:rFonts w:ascii="Calibri" w:hAnsi="Calibri"/>
                  <w:sz w:val="22"/>
                  <w:szCs w:val="22"/>
                  <w:rPrChange w:id="12404" w:author="Plauto" w:date="2009-11-13T02:18:00Z">
                    <w:rPr>
                      <w:rFonts w:ascii="Arial" w:hAnsi="Arial" w:cs="Arial"/>
                      <w:sz w:val="20"/>
                      <w:szCs w:val="20"/>
                      <w:lang w:eastAsia="pt-BR"/>
                    </w:rPr>
                  </w:rPrChange>
                </w:rPr>
                <w:delText>T </w:delText>
              </w:r>
              <w:bookmarkStart w:id="12405" w:name="_Toc246275493"/>
              <w:bookmarkStart w:id="12406" w:name="_Toc246327984"/>
              <w:bookmarkStart w:id="12407" w:name="_Toc247214965"/>
              <w:bookmarkStart w:id="12408" w:name="_Toc248050539"/>
              <w:bookmarkStart w:id="12409" w:name="_Toc248054385"/>
              <w:bookmarkStart w:id="12410" w:name="_Toc248137593"/>
              <w:bookmarkStart w:id="12411" w:name="_Toc248143488"/>
              <w:bookmarkEnd w:id="12405"/>
              <w:bookmarkEnd w:id="12406"/>
              <w:bookmarkEnd w:id="12407"/>
              <w:bookmarkEnd w:id="12408"/>
              <w:bookmarkEnd w:id="12409"/>
              <w:bookmarkEnd w:id="12410"/>
              <w:bookmarkEnd w:id="12411"/>
            </w:del>
          </w:p>
        </w:tc>
        <w:tc>
          <w:tcPr>
            <w:tcW w:w="329" w:type="dxa"/>
            <w:tcBorders>
              <w:top w:val="nil"/>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2412" w:author="Plauto" w:date="2009-11-06T03:26:00Z"/>
                <w:rFonts w:ascii="Calibri" w:hAnsi="Calibri"/>
                <w:b w:val="0"/>
                <w:bCs w:val="0"/>
                <w:sz w:val="22"/>
                <w:szCs w:val="22"/>
                <w:rPrChange w:id="12413" w:author="Plauto" w:date="2009-11-13T02:18:00Z">
                  <w:rPr>
                    <w:del w:id="12414" w:author="Plauto" w:date="2009-11-06T03:26:00Z"/>
                    <w:rFonts w:ascii="Arial" w:eastAsia="Times New Roman" w:hAnsi="Arial" w:cs="Arial"/>
                    <w:b/>
                    <w:bCs/>
                    <w:color w:val="000000"/>
                    <w:sz w:val="20"/>
                    <w:szCs w:val="20"/>
                    <w:lang w:eastAsia="pt-BR"/>
                  </w:rPr>
                </w:rPrChange>
              </w:rPr>
              <w:pPrChange w:id="12415" w:author="Plauto" w:date="2009-11-13T02:16:00Z">
                <w:pPr>
                  <w:keepNext/>
                  <w:keepLines/>
                  <w:spacing w:before="200" w:after="0" w:line="240" w:lineRule="auto"/>
                  <w:outlineLvl w:val="2"/>
                </w:pPr>
              </w:pPrChange>
            </w:pPr>
            <w:del w:id="12416" w:author="Plauto" w:date="2009-11-06T03:26:00Z">
              <w:r w:rsidRPr="00AC5AC8">
                <w:rPr>
                  <w:rFonts w:ascii="Calibri" w:hAnsi="Calibri"/>
                  <w:sz w:val="22"/>
                  <w:szCs w:val="22"/>
                  <w:rPrChange w:id="12417" w:author="Plauto" w:date="2009-11-13T02:18:00Z">
                    <w:rPr>
                      <w:rFonts w:ascii="Arial" w:hAnsi="Arial" w:cs="Arial"/>
                      <w:sz w:val="20"/>
                      <w:szCs w:val="20"/>
                      <w:lang w:eastAsia="pt-BR"/>
                    </w:rPr>
                  </w:rPrChange>
                </w:rPr>
                <w:delText>T </w:delText>
              </w:r>
              <w:bookmarkStart w:id="12418" w:name="_Toc246275494"/>
              <w:bookmarkStart w:id="12419" w:name="_Toc246327985"/>
              <w:bookmarkStart w:id="12420" w:name="_Toc247214966"/>
              <w:bookmarkStart w:id="12421" w:name="_Toc248050540"/>
              <w:bookmarkStart w:id="12422" w:name="_Toc248054386"/>
              <w:bookmarkStart w:id="12423" w:name="_Toc248137594"/>
              <w:bookmarkStart w:id="12424" w:name="_Toc248143489"/>
              <w:bookmarkEnd w:id="12418"/>
              <w:bookmarkEnd w:id="12419"/>
              <w:bookmarkEnd w:id="12420"/>
              <w:bookmarkEnd w:id="12421"/>
              <w:bookmarkEnd w:id="12422"/>
              <w:bookmarkEnd w:id="12423"/>
              <w:bookmarkEnd w:id="12424"/>
            </w:del>
          </w:p>
        </w:tc>
        <w:tc>
          <w:tcPr>
            <w:tcW w:w="329" w:type="dxa"/>
            <w:tcBorders>
              <w:top w:val="nil"/>
              <w:left w:val="nil"/>
              <w:bottom w:val="single" w:sz="8" w:space="0" w:color="auto"/>
              <w:right w:val="single" w:sz="8"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2425" w:author="Plauto" w:date="2009-11-06T03:26:00Z"/>
                <w:rFonts w:ascii="Calibri" w:hAnsi="Calibri"/>
                <w:b w:val="0"/>
                <w:bCs w:val="0"/>
                <w:sz w:val="22"/>
                <w:szCs w:val="22"/>
                <w:rPrChange w:id="12426" w:author="Plauto" w:date="2009-11-13T02:18:00Z">
                  <w:rPr>
                    <w:del w:id="12427" w:author="Plauto" w:date="2009-11-06T03:26:00Z"/>
                    <w:rFonts w:ascii="Arial" w:eastAsia="Times New Roman" w:hAnsi="Arial" w:cs="Arial"/>
                    <w:b/>
                    <w:bCs/>
                    <w:color w:val="000000"/>
                    <w:sz w:val="20"/>
                    <w:szCs w:val="20"/>
                    <w:lang w:eastAsia="pt-BR"/>
                  </w:rPr>
                </w:rPrChange>
              </w:rPr>
              <w:pPrChange w:id="12428" w:author="Plauto" w:date="2009-11-13T02:16:00Z">
                <w:pPr>
                  <w:keepNext/>
                  <w:keepLines/>
                  <w:spacing w:before="200" w:after="0" w:line="240" w:lineRule="auto"/>
                  <w:outlineLvl w:val="2"/>
                </w:pPr>
              </w:pPrChange>
            </w:pPr>
            <w:del w:id="12429" w:author="Plauto" w:date="2009-11-06T03:26:00Z">
              <w:r w:rsidRPr="00AC5AC8">
                <w:rPr>
                  <w:rFonts w:ascii="Calibri" w:hAnsi="Calibri"/>
                  <w:sz w:val="22"/>
                  <w:szCs w:val="22"/>
                  <w:rPrChange w:id="12430" w:author="Plauto" w:date="2009-11-13T02:18:00Z">
                    <w:rPr>
                      <w:rFonts w:ascii="Arial" w:hAnsi="Arial" w:cs="Arial"/>
                      <w:sz w:val="20"/>
                      <w:szCs w:val="20"/>
                      <w:lang w:eastAsia="pt-BR"/>
                    </w:rPr>
                  </w:rPrChange>
                </w:rPr>
                <w:delText>T </w:delText>
              </w:r>
              <w:bookmarkStart w:id="12431" w:name="_Toc246275495"/>
              <w:bookmarkStart w:id="12432" w:name="_Toc246327986"/>
              <w:bookmarkStart w:id="12433" w:name="_Toc247214967"/>
              <w:bookmarkStart w:id="12434" w:name="_Toc248050541"/>
              <w:bookmarkStart w:id="12435" w:name="_Toc248054387"/>
              <w:bookmarkStart w:id="12436" w:name="_Toc248137595"/>
              <w:bookmarkStart w:id="12437" w:name="_Toc248143490"/>
              <w:bookmarkEnd w:id="12431"/>
              <w:bookmarkEnd w:id="12432"/>
              <w:bookmarkEnd w:id="12433"/>
              <w:bookmarkEnd w:id="12434"/>
              <w:bookmarkEnd w:id="12435"/>
              <w:bookmarkEnd w:id="12436"/>
              <w:bookmarkEnd w:id="12437"/>
            </w:del>
          </w:p>
        </w:tc>
        <w:tc>
          <w:tcPr>
            <w:tcW w:w="318"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438" w:author="Plauto" w:date="2009-11-06T03:26:00Z"/>
                <w:rFonts w:ascii="Calibri" w:hAnsi="Calibri"/>
                <w:b w:val="0"/>
                <w:bCs w:val="0"/>
                <w:sz w:val="22"/>
                <w:szCs w:val="22"/>
                <w:rPrChange w:id="12439" w:author="Plauto" w:date="2009-11-13T02:18:00Z">
                  <w:rPr>
                    <w:del w:id="12440" w:author="Plauto" w:date="2009-11-06T03:26:00Z"/>
                    <w:rFonts w:ascii="Arial" w:eastAsia="Times New Roman" w:hAnsi="Arial" w:cs="Arial"/>
                    <w:b/>
                    <w:bCs/>
                    <w:color w:val="000000"/>
                    <w:sz w:val="20"/>
                    <w:szCs w:val="20"/>
                    <w:lang w:eastAsia="pt-BR"/>
                  </w:rPr>
                </w:rPrChange>
              </w:rPr>
              <w:pPrChange w:id="12441" w:author="Plauto" w:date="2009-11-13T02:16:00Z">
                <w:pPr>
                  <w:keepNext/>
                  <w:keepLines/>
                  <w:spacing w:before="200" w:after="0" w:line="240" w:lineRule="auto"/>
                  <w:outlineLvl w:val="2"/>
                </w:pPr>
              </w:pPrChange>
            </w:pPr>
            <w:del w:id="12442" w:author="Plauto" w:date="2009-11-06T03:26:00Z">
              <w:r w:rsidRPr="00AC5AC8">
                <w:rPr>
                  <w:rFonts w:ascii="Calibri" w:hAnsi="Calibri"/>
                  <w:sz w:val="22"/>
                  <w:szCs w:val="22"/>
                  <w:rPrChange w:id="12443" w:author="Plauto" w:date="2009-11-13T02:18:00Z">
                    <w:rPr>
                      <w:rFonts w:ascii="Arial" w:hAnsi="Arial" w:cs="Arial"/>
                      <w:sz w:val="20"/>
                      <w:szCs w:val="20"/>
                      <w:lang w:eastAsia="pt-BR"/>
                    </w:rPr>
                  </w:rPrChange>
                </w:rPr>
                <w:delText> </w:delText>
              </w:r>
              <w:bookmarkStart w:id="12444" w:name="_Toc246275496"/>
              <w:bookmarkStart w:id="12445" w:name="_Toc246327987"/>
              <w:bookmarkStart w:id="12446" w:name="_Toc247214968"/>
              <w:bookmarkStart w:id="12447" w:name="_Toc248050542"/>
              <w:bookmarkStart w:id="12448" w:name="_Toc248054388"/>
              <w:bookmarkStart w:id="12449" w:name="_Toc248137596"/>
              <w:bookmarkStart w:id="12450" w:name="_Toc248143491"/>
              <w:bookmarkEnd w:id="12444"/>
              <w:bookmarkEnd w:id="12445"/>
              <w:bookmarkEnd w:id="12446"/>
              <w:bookmarkEnd w:id="12447"/>
              <w:bookmarkEnd w:id="12448"/>
              <w:bookmarkEnd w:id="12449"/>
              <w:bookmarkEnd w:id="12450"/>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451" w:author="Plauto" w:date="2009-11-06T03:26:00Z"/>
                <w:rFonts w:ascii="Calibri" w:hAnsi="Calibri"/>
                <w:b w:val="0"/>
                <w:bCs w:val="0"/>
                <w:sz w:val="22"/>
                <w:szCs w:val="22"/>
                <w:rPrChange w:id="12452" w:author="Plauto" w:date="2009-11-13T02:18:00Z">
                  <w:rPr>
                    <w:del w:id="12453" w:author="Plauto" w:date="2009-11-06T03:26:00Z"/>
                    <w:rFonts w:ascii="Arial" w:eastAsia="Times New Roman" w:hAnsi="Arial" w:cs="Arial"/>
                    <w:b/>
                    <w:bCs/>
                    <w:color w:val="000000"/>
                    <w:sz w:val="20"/>
                    <w:szCs w:val="20"/>
                    <w:lang w:eastAsia="pt-BR"/>
                  </w:rPr>
                </w:rPrChange>
              </w:rPr>
              <w:pPrChange w:id="12454" w:author="Plauto" w:date="2009-11-13T02:16:00Z">
                <w:pPr>
                  <w:keepNext/>
                  <w:keepLines/>
                  <w:spacing w:before="200" w:after="0" w:line="240" w:lineRule="auto"/>
                  <w:outlineLvl w:val="2"/>
                </w:pPr>
              </w:pPrChange>
            </w:pPr>
            <w:del w:id="12455" w:author="Plauto" w:date="2009-11-06T03:26:00Z">
              <w:r w:rsidRPr="00AC5AC8">
                <w:rPr>
                  <w:rFonts w:ascii="Calibri" w:hAnsi="Calibri"/>
                  <w:sz w:val="22"/>
                  <w:szCs w:val="22"/>
                  <w:rPrChange w:id="12456" w:author="Plauto" w:date="2009-11-13T02:18:00Z">
                    <w:rPr>
                      <w:rFonts w:ascii="Arial" w:hAnsi="Arial" w:cs="Arial"/>
                      <w:sz w:val="20"/>
                      <w:szCs w:val="20"/>
                      <w:lang w:eastAsia="pt-BR"/>
                    </w:rPr>
                  </w:rPrChange>
                </w:rPr>
                <w:delText> </w:delText>
              </w:r>
              <w:bookmarkStart w:id="12457" w:name="_Toc246275497"/>
              <w:bookmarkStart w:id="12458" w:name="_Toc246327988"/>
              <w:bookmarkStart w:id="12459" w:name="_Toc247214969"/>
              <w:bookmarkStart w:id="12460" w:name="_Toc248050543"/>
              <w:bookmarkStart w:id="12461" w:name="_Toc248054389"/>
              <w:bookmarkStart w:id="12462" w:name="_Toc248137597"/>
              <w:bookmarkStart w:id="12463" w:name="_Toc248143492"/>
              <w:bookmarkEnd w:id="12457"/>
              <w:bookmarkEnd w:id="12458"/>
              <w:bookmarkEnd w:id="12459"/>
              <w:bookmarkEnd w:id="12460"/>
              <w:bookmarkEnd w:id="12461"/>
              <w:bookmarkEnd w:id="12462"/>
              <w:bookmarkEnd w:id="12463"/>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464" w:author="Plauto" w:date="2009-11-06T03:26:00Z"/>
                <w:rFonts w:ascii="Calibri" w:hAnsi="Calibri"/>
                <w:b w:val="0"/>
                <w:bCs w:val="0"/>
                <w:sz w:val="22"/>
                <w:szCs w:val="22"/>
                <w:rPrChange w:id="12465" w:author="Plauto" w:date="2009-11-13T02:18:00Z">
                  <w:rPr>
                    <w:del w:id="12466" w:author="Plauto" w:date="2009-11-06T03:26:00Z"/>
                    <w:rFonts w:ascii="Arial" w:eastAsia="Times New Roman" w:hAnsi="Arial" w:cs="Arial"/>
                    <w:b/>
                    <w:bCs/>
                    <w:color w:val="000000"/>
                    <w:sz w:val="20"/>
                    <w:szCs w:val="20"/>
                    <w:lang w:eastAsia="pt-BR"/>
                  </w:rPr>
                </w:rPrChange>
              </w:rPr>
              <w:pPrChange w:id="12467" w:author="Plauto" w:date="2009-11-13T02:16:00Z">
                <w:pPr>
                  <w:keepNext/>
                  <w:keepLines/>
                  <w:spacing w:before="200" w:after="0" w:line="240" w:lineRule="auto"/>
                  <w:outlineLvl w:val="2"/>
                </w:pPr>
              </w:pPrChange>
            </w:pPr>
            <w:del w:id="12468" w:author="Plauto" w:date="2009-11-06T03:26:00Z">
              <w:r w:rsidRPr="00AC5AC8">
                <w:rPr>
                  <w:rFonts w:ascii="Calibri" w:hAnsi="Calibri"/>
                  <w:sz w:val="22"/>
                  <w:szCs w:val="22"/>
                  <w:rPrChange w:id="12469" w:author="Plauto" w:date="2009-11-13T02:18:00Z">
                    <w:rPr>
                      <w:rFonts w:ascii="Arial" w:hAnsi="Arial" w:cs="Arial"/>
                      <w:sz w:val="20"/>
                      <w:szCs w:val="20"/>
                      <w:lang w:eastAsia="pt-BR"/>
                    </w:rPr>
                  </w:rPrChange>
                </w:rPr>
                <w:delText> </w:delText>
              </w:r>
              <w:bookmarkStart w:id="12470" w:name="_Toc246275498"/>
              <w:bookmarkStart w:id="12471" w:name="_Toc246327989"/>
              <w:bookmarkStart w:id="12472" w:name="_Toc247214970"/>
              <w:bookmarkStart w:id="12473" w:name="_Toc248050544"/>
              <w:bookmarkStart w:id="12474" w:name="_Toc248054390"/>
              <w:bookmarkStart w:id="12475" w:name="_Toc248137598"/>
              <w:bookmarkStart w:id="12476" w:name="_Toc248143493"/>
              <w:bookmarkEnd w:id="12470"/>
              <w:bookmarkEnd w:id="12471"/>
              <w:bookmarkEnd w:id="12472"/>
              <w:bookmarkEnd w:id="12473"/>
              <w:bookmarkEnd w:id="12474"/>
              <w:bookmarkEnd w:id="12475"/>
              <w:bookmarkEnd w:id="12476"/>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477" w:author="Plauto" w:date="2009-11-06T03:26:00Z"/>
                <w:rFonts w:ascii="Calibri" w:hAnsi="Calibri"/>
                <w:b w:val="0"/>
                <w:bCs w:val="0"/>
                <w:sz w:val="22"/>
                <w:szCs w:val="22"/>
                <w:rPrChange w:id="12478" w:author="Plauto" w:date="2009-11-13T02:18:00Z">
                  <w:rPr>
                    <w:del w:id="12479" w:author="Plauto" w:date="2009-11-06T03:26:00Z"/>
                    <w:rFonts w:ascii="Arial" w:eastAsia="Times New Roman" w:hAnsi="Arial" w:cs="Arial"/>
                    <w:b/>
                    <w:bCs/>
                    <w:color w:val="000000"/>
                    <w:sz w:val="20"/>
                    <w:szCs w:val="20"/>
                    <w:lang w:eastAsia="pt-BR"/>
                  </w:rPr>
                </w:rPrChange>
              </w:rPr>
              <w:pPrChange w:id="12480" w:author="Plauto" w:date="2009-11-13T02:16:00Z">
                <w:pPr>
                  <w:keepNext/>
                  <w:keepLines/>
                  <w:spacing w:before="200" w:after="0" w:line="240" w:lineRule="auto"/>
                  <w:outlineLvl w:val="2"/>
                </w:pPr>
              </w:pPrChange>
            </w:pPr>
            <w:del w:id="12481" w:author="Plauto" w:date="2009-11-06T03:26:00Z">
              <w:r w:rsidRPr="00AC5AC8">
                <w:rPr>
                  <w:rFonts w:ascii="Calibri" w:hAnsi="Calibri"/>
                  <w:sz w:val="22"/>
                  <w:szCs w:val="22"/>
                  <w:rPrChange w:id="12482" w:author="Plauto" w:date="2009-11-13T02:18:00Z">
                    <w:rPr>
                      <w:rFonts w:ascii="Arial" w:hAnsi="Arial" w:cs="Arial"/>
                      <w:sz w:val="20"/>
                      <w:szCs w:val="20"/>
                      <w:lang w:eastAsia="pt-BR"/>
                    </w:rPr>
                  </w:rPrChange>
                </w:rPr>
                <w:delText> </w:delText>
              </w:r>
              <w:bookmarkStart w:id="12483" w:name="_Toc246275499"/>
              <w:bookmarkStart w:id="12484" w:name="_Toc246327990"/>
              <w:bookmarkStart w:id="12485" w:name="_Toc247214971"/>
              <w:bookmarkStart w:id="12486" w:name="_Toc248050545"/>
              <w:bookmarkStart w:id="12487" w:name="_Toc248054391"/>
              <w:bookmarkStart w:id="12488" w:name="_Toc248137599"/>
              <w:bookmarkStart w:id="12489" w:name="_Toc248143494"/>
              <w:bookmarkEnd w:id="12483"/>
              <w:bookmarkEnd w:id="12484"/>
              <w:bookmarkEnd w:id="12485"/>
              <w:bookmarkEnd w:id="12486"/>
              <w:bookmarkEnd w:id="12487"/>
              <w:bookmarkEnd w:id="12488"/>
              <w:bookmarkEnd w:id="12489"/>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490" w:author="Plauto" w:date="2009-11-06T03:26:00Z"/>
                <w:rFonts w:ascii="Calibri" w:hAnsi="Calibri"/>
                <w:b w:val="0"/>
                <w:bCs w:val="0"/>
                <w:sz w:val="22"/>
                <w:szCs w:val="22"/>
                <w:rPrChange w:id="12491" w:author="Plauto" w:date="2009-11-13T02:18:00Z">
                  <w:rPr>
                    <w:del w:id="12492" w:author="Plauto" w:date="2009-11-06T03:26:00Z"/>
                    <w:rFonts w:ascii="Arial" w:eastAsia="Times New Roman" w:hAnsi="Arial" w:cs="Arial"/>
                    <w:b/>
                    <w:bCs/>
                    <w:color w:val="000000"/>
                    <w:sz w:val="20"/>
                    <w:szCs w:val="20"/>
                    <w:lang w:eastAsia="pt-BR"/>
                  </w:rPr>
                </w:rPrChange>
              </w:rPr>
              <w:pPrChange w:id="12493" w:author="Plauto" w:date="2009-11-13T02:16:00Z">
                <w:pPr>
                  <w:keepNext/>
                  <w:keepLines/>
                  <w:spacing w:before="200" w:after="0" w:line="240" w:lineRule="auto"/>
                  <w:outlineLvl w:val="2"/>
                </w:pPr>
              </w:pPrChange>
            </w:pPr>
            <w:del w:id="12494" w:author="Plauto" w:date="2009-11-06T03:26:00Z">
              <w:r w:rsidRPr="00AC5AC8">
                <w:rPr>
                  <w:rFonts w:ascii="Calibri" w:hAnsi="Calibri"/>
                  <w:sz w:val="22"/>
                  <w:szCs w:val="22"/>
                  <w:rPrChange w:id="12495" w:author="Plauto" w:date="2009-11-13T02:18:00Z">
                    <w:rPr>
                      <w:rFonts w:ascii="Arial" w:hAnsi="Arial" w:cs="Arial"/>
                      <w:sz w:val="20"/>
                      <w:szCs w:val="20"/>
                      <w:lang w:eastAsia="pt-BR"/>
                    </w:rPr>
                  </w:rPrChange>
                </w:rPr>
                <w:delText> </w:delText>
              </w:r>
              <w:bookmarkStart w:id="12496" w:name="_Toc246275500"/>
              <w:bookmarkStart w:id="12497" w:name="_Toc246327991"/>
              <w:bookmarkStart w:id="12498" w:name="_Toc247214972"/>
              <w:bookmarkStart w:id="12499" w:name="_Toc248050546"/>
              <w:bookmarkStart w:id="12500" w:name="_Toc248054392"/>
              <w:bookmarkStart w:id="12501" w:name="_Toc248137600"/>
              <w:bookmarkStart w:id="12502" w:name="_Toc248143495"/>
              <w:bookmarkEnd w:id="12496"/>
              <w:bookmarkEnd w:id="12497"/>
              <w:bookmarkEnd w:id="12498"/>
              <w:bookmarkEnd w:id="12499"/>
              <w:bookmarkEnd w:id="12500"/>
              <w:bookmarkEnd w:id="12501"/>
              <w:bookmarkEnd w:id="12502"/>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503" w:author="Plauto" w:date="2009-11-06T03:26:00Z"/>
                <w:rFonts w:ascii="Calibri" w:hAnsi="Calibri"/>
                <w:b w:val="0"/>
                <w:bCs w:val="0"/>
                <w:sz w:val="22"/>
                <w:szCs w:val="22"/>
                <w:rPrChange w:id="12504" w:author="Plauto" w:date="2009-11-13T02:18:00Z">
                  <w:rPr>
                    <w:del w:id="12505" w:author="Plauto" w:date="2009-11-06T03:26:00Z"/>
                    <w:rFonts w:ascii="Arial" w:eastAsia="Times New Roman" w:hAnsi="Arial" w:cs="Arial"/>
                    <w:b/>
                    <w:bCs/>
                    <w:color w:val="000000"/>
                    <w:sz w:val="20"/>
                    <w:szCs w:val="20"/>
                    <w:lang w:eastAsia="pt-BR"/>
                  </w:rPr>
                </w:rPrChange>
              </w:rPr>
              <w:pPrChange w:id="12506" w:author="Plauto" w:date="2009-11-13T02:16:00Z">
                <w:pPr>
                  <w:keepNext/>
                  <w:keepLines/>
                  <w:spacing w:before="200" w:after="0" w:line="240" w:lineRule="auto"/>
                  <w:outlineLvl w:val="2"/>
                </w:pPr>
              </w:pPrChange>
            </w:pPr>
            <w:del w:id="12507" w:author="Plauto" w:date="2009-11-06T03:26:00Z">
              <w:r w:rsidRPr="00AC5AC8">
                <w:rPr>
                  <w:rFonts w:ascii="Calibri" w:hAnsi="Calibri"/>
                  <w:sz w:val="22"/>
                  <w:szCs w:val="22"/>
                  <w:rPrChange w:id="12508" w:author="Plauto" w:date="2009-11-13T02:18:00Z">
                    <w:rPr>
                      <w:rFonts w:ascii="Arial" w:hAnsi="Arial" w:cs="Arial"/>
                      <w:sz w:val="20"/>
                      <w:szCs w:val="20"/>
                      <w:lang w:eastAsia="pt-BR"/>
                    </w:rPr>
                  </w:rPrChange>
                </w:rPr>
                <w:delText> </w:delText>
              </w:r>
              <w:bookmarkStart w:id="12509" w:name="_Toc246275501"/>
              <w:bookmarkStart w:id="12510" w:name="_Toc246327992"/>
              <w:bookmarkStart w:id="12511" w:name="_Toc247214973"/>
              <w:bookmarkStart w:id="12512" w:name="_Toc248050547"/>
              <w:bookmarkStart w:id="12513" w:name="_Toc248054393"/>
              <w:bookmarkStart w:id="12514" w:name="_Toc248137601"/>
              <w:bookmarkStart w:id="12515" w:name="_Toc248143496"/>
              <w:bookmarkEnd w:id="12509"/>
              <w:bookmarkEnd w:id="12510"/>
              <w:bookmarkEnd w:id="12511"/>
              <w:bookmarkEnd w:id="12512"/>
              <w:bookmarkEnd w:id="12513"/>
              <w:bookmarkEnd w:id="12514"/>
              <w:bookmarkEnd w:id="12515"/>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516" w:author="Plauto" w:date="2009-11-06T03:26:00Z"/>
                <w:rFonts w:ascii="Calibri" w:hAnsi="Calibri"/>
                <w:b w:val="0"/>
                <w:bCs w:val="0"/>
                <w:sz w:val="22"/>
                <w:szCs w:val="22"/>
                <w:rPrChange w:id="12517" w:author="Plauto" w:date="2009-11-13T02:18:00Z">
                  <w:rPr>
                    <w:del w:id="12518" w:author="Plauto" w:date="2009-11-06T03:26:00Z"/>
                    <w:rFonts w:ascii="Arial" w:eastAsia="Times New Roman" w:hAnsi="Arial" w:cs="Arial"/>
                    <w:b/>
                    <w:bCs/>
                    <w:color w:val="000000"/>
                    <w:sz w:val="20"/>
                    <w:szCs w:val="20"/>
                    <w:lang w:eastAsia="pt-BR"/>
                  </w:rPr>
                </w:rPrChange>
              </w:rPr>
              <w:pPrChange w:id="12519" w:author="Plauto" w:date="2009-11-13T02:16:00Z">
                <w:pPr>
                  <w:keepNext/>
                  <w:keepLines/>
                  <w:spacing w:before="200" w:after="0" w:line="240" w:lineRule="auto"/>
                  <w:outlineLvl w:val="2"/>
                </w:pPr>
              </w:pPrChange>
            </w:pPr>
            <w:del w:id="12520" w:author="Plauto" w:date="2009-11-06T03:26:00Z">
              <w:r w:rsidRPr="00AC5AC8">
                <w:rPr>
                  <w:rFonts w:ascii="Calibri" w:hAnsi="Calibri"/>
                  <w:sz w:val="22"/>
                  <w:szCs w:val="22"/>
                  <w:rPrChange w:id="12521" w:author="Plauto" w:date="2009-11-13T02:18:00Z">
                    <w:rPr>
                      <w:rFonts w:ascii="Arial" w:hAnsi="Arial" w:cs="Arial"/>
                      <w:sz w:val="20"/>
                      <w:szCs w:val="20"/>
                      <w:lang w:eastAsia="pt-BR"/>
                    </w:rPr>
                  </w:rPrChange>
                </w:rPr>
                <w:delText> </w:delText>
              </w:r>
              <w:bookmarkStart w:id="12522" w:name="_Toc246275502"/>
              <w:bookmarkStart w:id="12523" w:name="_Toc246327993"/>
              <w:bookmarkStart w:id="12524" w:name="_Toc247214974"/>
              <w:bookmarkStart w:id="12525" w:name="_Toc248050548"/>
              <w:bookmarkStart w:id="12526" w:name="_Toc248054394"/>
              <w:bookmarkStart w:id="12527" w:name="_Toc248137602"/>
              <w:bookmarkStart w:id="12528" w:name="_Toc248143497"/>
              <w:bookmarkEnd w:id="12522"/>
              <w:bookmarkEnd w:id="12523"/>
              <w:bookmarkEnd w:id="12524"/>
              <w:bookmarkEnd w:id="12525"/>
              <w:bookmarkEnd w:id="12526"/>
              <w:bookmarkEnd w:id="12527"/>
              <w:bookmarkEnd w:id="12528"/>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529" w:author="Plauto" w:date="2009-11-06T03:26:00Z"/>
                <w:rFonts w:ascii="Calibri" w:hAnsi="Calibri"/>
                <w:b w:val="0"/>
                <w:bCs w:val="0"/>
                <w:sz w:val="22"/>
                <w:szCs w:val="22"/>
                <w:rPrChange w:id="12530" w:author="Plauto" w:date="2009-11-13T02:18:00Z">
                  <w:rPr>
                    <w:del w:id="12531" w:author="Plauto" w:date="2009-11-06T03:26:00Z"/>
                    <w:rFonts w:ascii="Arial" w:eastAsia="Times New Roman" w:hAnsi="Arial" w:cs="Arial"/>
                    <w:b/>
                    <w:bCs/>
                    <w:color w:val="000000"/>
                    <w:sz w:val="20"/>
                    <w:szCs w:val="20"/>
                    <w:lang w:eastAsia="pt-BR"/>
                  </w:rPr>
                </w:rPrChange>
              </w:rPr>
              <w:pPrChange w:id="12532" w:author="Plauto" w:date="2009-11-13T02:16:00Z">
                <w:pPr>
                  <w:keepNext/>
                  <w:keepLines/>
                  <w:spacing w:before="200" w:after="0" w:line="240" w:lineRule="auto"/>
                  <w:outlineLvl w:val="2"/>
                </w:pPr>
              </w:pPrChange>
            </w:pPr>
            <w:del w:id="12533" w:author="Plauto" w:date="2009-11-06T03:26:00Z">
              <w:r w:rsidRPr="00AC5AC8">
                <w:rPr>
                  <w:rFonts w:ascii="Calibri" w:hAnsi="Calibri"/>
                  <w:sz w:val="22"/>
                  <w:szCs w:val="22"/>
                  <w:rPrChange w:id="12534" w:author="Plauto" w:date="2009-11-13T02:18:00Z">
                    <w:rPr>
                      <w:rFonts w:ascii="Arial" w:hAnsi="Arial" w:cs="Arial"/>
                      <w:sz w:val="20"/>
                      <w:szCs w:val="20"/>
                      <w:lang w:eastAsia="pt-BR"/>
                    </w:rPr>
                  </w:rPrChange>
                </w:rPr>
                <w:delText> </w:delText>
              </w:r>
              <w:bookmarkStart w:id="12535" w:name="_Toc246275503"/>
              <w:bookmarkStart w:id="12536" w:name="_Toc246327994"/>
              <w:bookmarkStart w:id="12537" w:name="_Toc247214975"/>
              <w:bookmarkStart w:id="12538" w:name="_Toc248050549"/>
              <w:bookmarkStart w:id="12539" w:name="_Toc248054395"/>
              <w:bookmarkStart w:id="12540" w:name="_Toc248137603"/>
              <w:bookmarkStart w:id="12541" w:name="_Toc248143498"/>
              <w:bookmarkEnd w:id="12535"/>
              <w:bookmarkEnd w:id="12536"/>
              <w:bookmarkEnd w:id="12537"/>
              <w:bookmarkEnd w:id="12538"/>
              <w:bookmarkEnd w:id="12539"/>
              <w:bookmarkEnd w:id="12540"/>
              <w:bookmarkEnd w:id="12541"/>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542" w:author="Plauto" w:date="2009-11-06T03:26:00Z"/>
                <w:rFonts w:ascii="Calibri" w:hAnsi="Calibri"/>
                <w:b w:val="0"/>
                <w:bCs w:val="0"/>
                <w:sz w:val="22"/>
                <w:szCs w:val="22"/>
                <w:rPrChange w:id="12543" w:author="Plauto" w:date="2009-11-13T02:18:00Z">
                  <w:rPr>
                    <w:del w:id="12544" w:author="Plauto" w:date="2009-11-06T03:26:00Z"/>
                    <w:rFonts w:ascii="Arial" w:eastAsia="Times New Roman" w:hAnsi="Arial" w:cs="Arial"/>
                    <w:b/>
                    <w:bCs/>
                    <w:color w:val="000000"/>
                    <w:sz w:val="20"/>
                    <w:szCs w:val="20"/>
                    <w:lang w:eastAsia="pt-BR"/>
                  </w:rPr>
                </w:rPrChange>
              </w:rPr>
              <w:pPrChange w:id="12545" w:author="Plauto" w:date="2009-11-13T02:16:00Z">
                <w:pPr>
                  <w:keepNext/>
                  <w:keepLines/>
                  <w:spacing w:before="200" w:after="0" w:line="240" w:lineRule="auto"/>
                  <w:outlineLvl w:val="2"/>
                </w:pPr>
              </w:pPrChange>
            </w:pPr>
            <w:del w:id="12546" w:author="Plauto" w:date="2009-11-06T03:26:00Z">
              <w:r w:rsidRPr="00AC5AC8">
                <w:rPr>
                  <w:rFonts w:ascii="Calibri" w:hAnsi="Calibri"/>
                  <w:sz w:val="22"/>
                  <w:szCs w:val="22"/>
                  <w:rPrChange w:id="12547" w:author="Plauto" w:date="2009-11-13T02:18:00Z">
                    <w:rPr>
                      <w:rFonts w:ascii="Arial" w:hAnsi="Arial" w:cs="Arial"/>
                      <w:sz w:val="20"/>
                      <w:szCs w:val="20"/>
                      <w:lang w:eastAsia="pt-BR"/>
                    </w:rPr>
                  </w:rPrChange>
                </w:rPr>
                <w:delText> </w:delText>
              </w:r>
              <w:bookmarkStart w:id="12548" w:name="_Toc246275504"/>
              <w:bookmarkStart w:id="12549" w:name="_Toc246327995"/>
              <w:bookmarkStart w:id="12550" w:name="_Toc247214976"/>
              <w:bookmarkStart w:id="12551" w:name="_Toc248050550"/>
              <w:bookmarkStart w:id="12552" w:name="_Toc248054396"/>
              <w:bookmarkStart w:id="12553" w:name="_Toc248137604"/>
              <w:bookmarkStart w:id="12554" w:name="_Toc248143499"/>
              <w:bookmarkEnd w:id="12548"/>
              <w:bookmarkEnd w:id="12549"/>
              <w:bookmarkEnd w:id="12550"/>
              <w:bookmarkEnd w:id="12551"/>
              <w:bookmarkEnd w:id="12552"/>
              <w:bookmarkEnd w:id="12553"/>
              <w:bookmarkEnd w:id="12554"/>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555" w:author="Plauto" w:date="2009-11-06T03:26:00Z"/>
                <w:rFonts w:ascii="Calibri" w:hAnsi="Calibri"/>
                <w:b w:val="0"/>
                <w:bCs w:val="0"/>
                <w:sz w:val="22"/>
                <w:szCs w:val="22"/>
                <w:rPrChange w:id="12556" w:author="Plauto" w:date="2009-11-13T02:18:00Z">
                  <w:rPr>
                    <w:del w:id="12557" w:author="Plauto" w:date="2009-11-06T03:26:00Z"/>
                    <w:rFonts w:ascii="Arial" w:eastAsia="Times New Roman" w:hAnsi="Arial" w:cs="Arial"/>
                    <w:b/>
                    <w:bCs/>
                    <w:color w:val="000000"/>
                    <w:sz w:val="20"/>
                    <w:szCs w:val="20"/>
                    <w:lang w:eastAsia="pt-BR"/>
                  </w:rPr>
                </w:rPrChange>
              </w:rPr>
              <w:pPrChange w:id="12558" w:author="Plauto" w:date="2009-11-13T02:16:00Z">
                <w:pPr>
                  <w:keepNext/>
                  <w:keepLines/>
                  <w:spacing w:before="200" w:after="0" w:line="240" w:lineRule="auto"/>
                  <w:outlineLvl w:val="2"/>
                </w:pPr>
              </w:pPrChange>
            </w:pPr>
            <w:del w:id="12559" w:author="Plauto" w:date="2009-11-06T03:26:00Z">
              <w:r w:rsidRPr="00AC5AC8">
                <w:rPr>
                  <w:rFonts w:ascii="Calibri" w:hAnsi="Calibri"/>
                  <w:sz w:val="22"/>
                  <w:szCs w:val="22"/>
                  <w:rPrChange w:id="12560" w:author="Plauto" w:date="2009-11-13T02:18:00Z">
                    <w:rPr>
                      <w:rFonts w:ascii="Arial" w:hAnsi="Arial" w:cs="Arial"/>
                      <w:sz w:val="20"/>
                      <w:szCs w:val="20"/>
                      <w:lang w:eastAsia="pt-BR"/>
                    </w:rPr>
                  </w:rPrChange>
                </w:rPr>
                <w:delText> </w:delText>
              </w:r>
              <w:bookmarkStart w:id="12561" w:name="_Toc246275505"/>
              <w:bookmarkStart w:id="12562" w:name="_Toc246327996"/>
              <w:bookmarkStart w:id="12563" w:name="_Toc247214977"/>
              <w:bookmarkStart w:id="12564" w:name="_Toc248050551"/>
              <w:bookmarkStart w:id="12565" w:name="_Toc248054397"/>
              <w:bookmarkStart w:id="12566" w:name="_Toc248137605"/>
              <w:bookmarkStart w:id="12567" w:name="_Toc248143500"/>
              <w:bookmarkEnd w:id="12561"/>
              <w:bookmarkEnd w:id="12562"/>
              <w:bookmarkEnd w:id="12563"/>
              <w:bookmarkEnd w:id="12564"/>
              <w:bookmarkEnd w:id="12565"/>
              <w:bookmarkEnd w:id="12566"/>
              <w:bookmarkEnd w:id="12567"/>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568" w:author="Plauto" w:date="2009-11-06T03:26:00Z"/>
                <w:rFonts w:ascii="Calibri" w:hAnsi="Calibri"/>
                <w:b w:val="0"/>
                <w:bCs w:val="0"/>
                <w:sz w:val="22"/>
                <w:szCs w:val="22"/>
                <w:rPrChange w:id="12569" w:author="Plauto" w:date="2009-11-13T02:18:00Z">
                  <w:rPr>
                    <w:del w:id="12570" w:author="Plauto" w:date="2009-11-06T03:26:00Z"/>
                    <w:rFonts w:ascii="Arial" w:eastAsia="Times New Roman" w:hAnsi="Arial" w:cs="Arial"/>
                    <w:b/>
                    <w:bCs/>
                    <w:color w:val="000000"/>
                    <w:sz w:val="20"/>
                    <w:szCs w:val="20"/>
                    <w:lang w:eastAsia="pt-BR"/>
                  </w:rPr>
                </w:rPrChange>
              </w:rPr>
              <w:pPrChange w:id="12571" w:author="Plauto" w:date="2009-11-13T02:16:00Z">
                <w:pPr>
                  <w:keepNext/>
                  <w:keepLines/>
                  <w:spacing w:before="200" w:after="0" w:line="240" w:lineRule="auto"/>
                  <w:outlineLvl w:val="2"/>
                </w:pPr>
              </w:pPrChange>
            </w:pPr>
            <w:del w:id="12572" w:author="Plauto" w:date="2009-11-06T03:26:00Z">
              <w:r w:rsidRPr="00AC5AC8">
                <w:rPr>
                  <w:rFonts w:ascii="Calibri" w:hAnsi="Calibri"/>
                  <w:sz w:val="22"/>
                  <w:szCs w:val="22"/>
                  <w:rPrChange w:id="12573" w:author="Plauto" w:date="2009-11-13T02:18:00Z">
                    <w:rPr>
                      <w:rFonts w:ascii="Arial" w:hAnsi="Arial" w:cs="Arial"/>
                      <w:sz w:val="20"/>
                      <w:szCs w:val="20"/>
                      <w:lang w:eastAsia="pt-BR"/>
                    </w:rPr>
                  </w:rPrChange>
                </w:rPr>
                <w:delText> </w:delText>
              </w:r>
              <w:bookmarkStart w:id="12574" w:name="_Toc246275506"/>
              <w:bookmarkStart w:id="12575" w:name="_Toc246327997"/>
              <w:bookmarkStart w:id="12576" w:name="_Toc247214978"/>
              <w:bookmarkStart w:id="12577" w:name="_Toc248050552"/>
              <w:bookmarkStart w:id="12578" w:name="_Toc248054398"/>
              <w:bookmarkStart w:id="12579" w:name="_Toc248137606"/>
              <w:bookmarkStart w:id="12580" w:name="_Toc248143501"/>
              <w:bookmarkEnd w:id="12574"/>
              <w:bookmarkEnd w:id="12575"/>
              <w:bookmarkEnd w:id="12576"/>
              <w:bookmarkEnd w:id="12577"/>
              <w:bookmarkEnd w:id="12578"/>
              <w:bookmarkEnd w:id="12579"/>
              <w:bookmarkEnd w:id="12580"/>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581" w:author="Plauto" w:date="2009-11-06T03:26:00Z"/>
                <w:rFonts w:ascii="Calibri" w:hAnsi="Calibri"/>
                <w:b w:val="0"/>
                <w:bCs w:val="0"/>
                <w:sz w:val="22"/>
                <w:szCs w:val="22"/>
                <w:rPrChange w:id="12582" w:author="Plauto" w:date="2009-11-13T02:18:00Z">
                  <w:rPr>
                    <w:del w:id="12583" w:author="Plauto" w:date="2009-11-06T03:26:00Z"/>
                    <w:rFonts w:ascii="Arial" w:eastAsia="Times New Roman" w:hAnsi="Arial" w:cs="Arial"/>
                    <w:b/>
                    <w:bCs/>
                    <w:color w:val="000000"/>
                    <w:sz w:val="20"/>
                    <w:szCs w:val="20"/>
                    <w:lang w:eastAsia="pt-BR"/>
                  </w:rPr>
                </w:rPrChange>
              </w:rPr>
              <w:pPrChange w:id="12584" w:author="Plauto" w:date="2009-11-13T02:16:00Z">
                <w:pPr>
                  <w:keepNext/>
                  <w:keepLines/>
                  <w:spacing w:before="200" w:after="0" w:line="240" w:lineRule="auto"/>
                  <w:outlineLvl w:val="2"/>
                </w:pPr>
              </w:pPrChange>
            </w:pPr>
            <w:del w:id="12585" w:author="Plauto" w:date="2009-11-06T03:26:00Z">
              <w:r w:rsidRPr="00AC5AC8">
                <w:rPr>
                  <w:rFonts w:ascii="Calibri" w:hAnsi="Calibri"/>
                  <w:sz w:val="22"/>
                  <w:szCs w:val="22"/>
                  <w:rPrChange w:id="12586" w:author="Plauto" w:date="2009-11-13T02:18:00Z">
                    <w:rPr>
                      <w:rFonts w:ascii="Arial" w:hAnsi="Arial" w:cs="Arial"/>
                      <w:sz w:val="20"/>
                      <w:szCs w:val="20"/>
                      <w:lang w:eastAsia="pt-BR"/>
                    </w:rPr>
                  </w:rPrChange>
                </w:rPr>
                <w:delText> </w:delText>
              </w:r>
              <w:bookmarkStart w:id="12587" w:name="_Toc246275507"/>
              <w:bookmarkStart w:id="12588" w:name="_Toc246327998"/>
              <w:bookmarkStart w:id="12589" w:name="_Toc247214979"/>
              <w:bookmarkStart w:id="12590" w:name="_Toc248050553"/>
              <w:bookmarkStart w:id="12591" w:name="_Toc248054399"/>
              <w:bookmarkStart w:id="12592" w:name="_Toc248137607"/>
              <w:bookmarkStart w:id="12593" w:name="_Toc248143502"/>
              <w:bookmarkEnd w:id="12587"/>
              <w:bookmarkEnd w:id="12588"/>
              <w:bookmarkEnd w:id="12589"/>
              <w:bookmarkEnd w:id="12590"/>
              <w:bookmarkEnd w:id="12591"/>
              <w:bookmarkEnd w:id="12592"/>
              <w:bookmarkEnd w:id="12593"/>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594" w:author="Plauto" w:date="2009-11-06T03:26:00Z"/>
                <w:rFonts w:ascii="Calibri" w:hAnsi="Calibri"/>
                <w:b w:val="0"/>
                <w:bCs w:val="0"/>
                <w:sz w:val="22"/>
                <w:szCs w:val="22"/>
                <w:rPrChange w:id="12595" w:author="Plauto" w:date="2009-11-13T02:18:00Z">
                  <w:rPr>
                    <w:del w:id="12596" w:author="Plauto" w:date="2009-11-06T03:26:00Z"/>
                    <w:rFonts w:ascii="Arial" w:eastAsia="Times New Roman" w:hAnsi="Arial" w:cs="Arial"/>
                    <w:b/>
                    <w:bCs/>
                    <w:color w:val="000000"/>
                    <w:sz w:val="20"/>
                    <w:szCs w:val="20"/>
                    <w:lang w:eastAsia="pt-BR"/>
                  </w:rPr>
                </w:rPrChange>
              </w:rPr>
              <w:pPrChange w:id="12597" w:author="Plauto" w:date="2009-11-13T02:16:00Z">
                <w:pPr>
                  <w:keepNext/>
                  <w:keepLines/>
                  <w:spacing w:before="200" w:after="0" w:line="240" w:lineRule="auto"/>
                  <w:outlineLvl w:val="2"/>
                </w:pPr>
              </w:pPrChange>
            </w:pPr>
            <w:del w:id="12598" w:author="Plauto" w:date="2009-11-06T03:26:00Z">
              <w:r w:rsidRPr="00AC5AC8">
                <w:rPr>
                  <w:rFonts w:ascii="Calibri" w:hAnsi="Calibri"/>
                  <w:sz w:val="22"/>
                  <w:szCs w:val="22"/>
                  <w:rPrChange w:id="12599" w:author="Plauto" w:date="2009-11-13T02:18:00Z">
                    <w:rPr>
                      <w:rFonts w:ascii="Arial" w:hAnsi="Arial" w:cs="Arial"/>
                      <w:sz w:val="20"/>
                      <w:szCs w:val="20"/>
                      <w:lang w:eastAsia="pt-BR"/>
                    </w:rPr>
                  </w:rPrChange>
                </w:rPr>
                <w:delText> </w:delText>
              </w:r>
              <w:bookmarkStart w:id="12600" w:name="_Toc246275508"/>
              <w:bookmarkStart w:id="12601" w:name="_Toc246327999"/>
              <w:bookmarkStart w:id="12602" w:name="_Toc247214980"/>
              <w:bookmarkStart w:id="12603" w:name="_Toc248050554"/>
              <w:bookmarkStart w:id="12604" w:name="_Toc248054400"/>
              <w:bookmarkStart w:id="12605" w:name="_Toc248137608"/>
              <w:bookmarkStart w:id="12606" w:name="_Toc248143503"/>
              <w:bookmarkEnd w:id="12600"/>
              <w:bookmarkEnd w:id="12601"/>
              <w:bookmarkEnd w:id="12602"/>
              <w:bookmarkEnd w:id="12603"/>
              <w:bookmarkEnd w:id="12604"/>
              <w:bookmarkEnd w:id="12605"/>
              <w:bookmarkEnd w:id="12606"/>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607" w:author="Plauto" w:date="2009-11-06T03:26:00Z"/>
                <w:rFonts w:ascii="Calibri" w:hAnsi="Calibri"/>
                <w:b w:val="0"/>
                <w:bCs w:val="0"/>
                <w:sz w:val="22"/>
                <w:szCs w:val="22"/>
                <w:rPrChange w:id="12608" w:author="Plauto" w:date="2009-11-13T02:18:00Z">
                  <w:rPr>
                    <w:del w:id="12609" w:author="Plauto" w:date="2009-11-06T03:26:00Z"/>
                    <w:rFonts w:ascii="Arial" w:eastAsia="Times New Roman" w:hAnsi="Arial" w:cs="Arial"/>
                    <w:b/>
                    <w:bCs/>
                    <w:color w:val="000000"/>
                    <w:sz w:val="20"/>
                    <w:szCs w:val="20"/>
                    <w:lang w:eastAsia="pt-BR"/>
                  </w:rPr>
                </w:rPrChange>
              </w:rPr>
              <w:pPrChange w:id="12610" w:author="Plauto" w:date="2009-11-13T02:16:00Z">
                <w:pPr>
                  <w:keepNext/>
                  <w:keepLines/>
                  <w:spacing w:before="200" w:after="0" w:line="240" w:lineRule="auto"/>
                  <w:outlineLvl w:val="2"/>
                </w:pPr>
              </w:pPrChange>
            </w:pPr>
            <w:del w:id="12611" w:author="Plauto" w:date="2009-11-06T03:26:00Z">
              <w:r w:rsidRPr="00AC5AC8">
                <w:rPr>
                  <w:rFonts w:ascii="Calibri" w:hAnsi="Calibri"/>
                  <w:sz w:val="22"/>
                  <w:szCs w:val="22"/>
                  <w:rPrChange w:id="12612" w:author="Plauto" w:date="2009-11-13T02:18:00Z">
                    <w:rPr>
                      <w:rFonts w:ascii="Arial" w:hAnsi="Arial" w:cs="Arial"/>
                      <w:sz w:val="20"/>
                      <w:szCs w:val="20"/>
                      <w:lang w:eastAsia="pt-BR"/>
                    </w:rPr>
                  </w:rPrChange>
                </w:rPr>
                <w:delText> </w:delText>
              </w:r>
              <w:bookmarkStart w:id="12613" w:name="_Toc246275509"/>
              <w:bookmarkStart w:id="12614" w:name="_Toc246328000"/>
              <w:bookmarkStart w:id="12615" w:name="_Toc247214981"/>
              <w:bookmarkStart w:id="12616" w:name="_Toc248050555"/>
              <w:bookmarkStart w:id="12617" w:name="_Toc248054401"/>
              <w:bookmarkStart w:id="12618" w:name="_Toc248137609"/>
              <w:bookmarkStart w:id="12619" w:name="_Toc248143504"/>
              <w:bookmarkEnd w:id="12613"/>
              <w:bookmarkEnd w:id="12614"/>
              <w:bookmarkEnd w:id="12615"/>
              <w:bookmarkEnd w:id="12616"/>
              <w:bookmarkEnd w:id="12617"/>
              <w:bookmarkEnd w:id="12618"/>
              <w:bookmarkEnd w:id="12619"/>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620" w:author="Plauto" w:date="2009-11-06T03:26:00Z"/>
                <w:rFonts w:ascii="Calibri" w:hAnsi="Calibri"/>
                <w:b w:val="0"/>
                <w:bCs w:val="0"/>
                <w:sz w:val="22"/>
                <w:szCs w:val="22"/>
                <w:rPrChange w:id="12621" w:author="Plauto" w:date="2009-11-13T02:18:00Z">
                  <w:rPr>
                    <w:del w:id="12622" w:author="Plauto" w:date="2009-11-06T03:26:00Z"/>
                    <w:rFonts w:ascii="Arial" w:eastAsia="Times New Roman" w:hAnsi="Arial" w:cs="Arial"/>
                    <w:b/>
                    <w:bCs/>
                    <w:color w:val="000000"/>
                    <w:sz w:val="20"/>
                    <w:szCs w:val="20"/>
                    <w:lang w:eastAsia="pt-BR"/>
                  </w:rPr>
                </w:rPrChange>
              </w:rPr>
              <w:pPrChange w:id="12623" w:author="Plauto" w:date="2009-11-13T02:16:00Z">
                <w:pPr>
                  <w:keepNext/>
                  <w:keepLines/>
                  <w:spacing w:before="200" w:after="0" w:line="240" w:lineRule="auto"/>
                  <w:outlineLvl w:val="2"/>
                </w:pPr>
              </w:pPrChange>
            </w:pPr>
            <w:del w:id="12624" w:author="Plauto" w:date="2009-11-06T03:26:00Z">
              <w:r w:rsidRPr="00AC5AC8">
                <w:rPr>
                  <w:rFonts w:ascii="Calibri" w:hAnsi="Calibri"/>
                  <w:sz w:val="22"/>
                  <w:szCs w:val="22"/>
                  <w:rPrChange w:id="12625" w:author="Plauto" w:date="2009-11-13T02:18:00Z">
                    <w:rPr>
                      <w:rFonts w:ascii="Arial" w:hAnsi="Arial" w:cs="Arial"/>
                      <w:sz w:val="20"/>
                      <w:szCs w:val="20"/>
                      <w:lang w:eastAsia="pt-BR"/>
                    </w:rPr>
                  </w:rPrChange>
                </w:rPr>
                <w:delText> </w:delText>
              </w:r>
              <w:bookmarkStart w:id="12626" w:name="_Toc246275510"/>
              <w:bookmarkStart w:id="12627" w:name="_Toc246328001"/>
              <w:bookmarkStart w:id="12628" w:name="_Toc247214982"/>
              <w:bookmarkStart w:id="12629" w:name="_Toc248050556"/>
              <w:bookmarkStart w:id="12630" w:name="_Toc248054402"/>
              <w:bookmarkStart w:id="12631" w:name="_Toc248137610"/>
              <w:bookmarkStart w:id="12632" w:name="_Toc248143505"/>
              <w:bookmarkEnd w:id="12626"/>
              <w:bookmarkEnd w:id="12627"/>
              <w:bookmarkEnd w:id="12628"/>
              <w:bookmarkEnd w:id="12629"/>
              <w:bookmarkEnd w:id="12630"/>
              <w:bookmarkEnd w:id="12631"/>
              <w:bookmarkEnd w:id="12632"/>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633" w:author="Plauto" w:date="2009-11-06T03:26:00Z"/>
                <w:rFonts w:ascii="Calibri" w:hAnsi="Calibri"/>
                <w:b w:val="0"/>
                <w:bCs w:val="0"/>
                <w:sz w:val="22"/>
                <w:szCs w:val="22"/>
                <w:rPrChange w:id="12634" w:author="Plauto" w:date="2009-11-13T02:18:00Z">
                  <w:rPr>
                    <w:del w:id="12635" w:author="Plauto" w:date="2009-11-06T03:26:00Z"/>
                    <w:rFonts w:ascii="Arial" w:eastAsia="Times New Roman" w:hAnsi="Arial" w:cs="Arial"/>
                    <w:b/>
                    <w:bCs/>
                    <w:color w:val="000000"/>
                    <w:sz w:val="20"/>
                    <w:szCs w:val="20"/>
                    <w:lang w:eastAsia="pt-BR"/>
                  </w:rPr>
                </w:rPrChange>
              </w:rPr>
              <w:pPrChange w:id="12636" w:author="Plauto" w:date="2009-11-13T02:16:00Z">
                <w:pPr>
                  <w:keepNext/>
                  <w:keepLines/>
                  <w:spacing w:before="200" w:after="0" w:line="240" w:lineRule="auto"/>
                  <w:outlineLvl w:val="2"/>
                </w:pPr>
              </w:pPrChange>
            </w:pPr>
            <w:del w:id="12637" w:author="Plauto" w:date="2009-11-06T03:26:00Z">
              <w:r w:rsidRPr="00AC5AC8">
                <w:rPr>
                  <w:rFonts w:ascii="Calibri" w:hAnsi="Calibri"/>
                  <w:sz w:val="22"/>
                  <w:szCs w:val="22"/>
                  <w:rPrChange w:id="12638" w:author="Plauto" w:date="2009-11-13T02:18:00Z">
                    <w:rPr>
                      <w:rFonts w:ascii="Arial" w:hAnsi="Arial" w:cs="Arial"/>
                      <w:sz w:val="20"/>
                      <w:szCs w:val="20"/>
                      <w:lang w:eastAsia="pt-BR"/>
                    </w:rPr>
                  </w:rPrChange>
                </w:rPr>
                <w:delText> </w:delText>
              </w:r>
              <w:bookmarkStart w:id="12639" w:name="_Toc246275511"/>
              <w:bookmarkStart w:id="12640" w:name="_Toc246328002"/>
              <w:bookmarkStart w:id="12641" w:name="_Toc247214983"/>
              <w:bookmarkStart w:id="12642" w:name="_Toc248050557"/>
              <w:bookmarkStart w:id="12643" w:name="_Toc248054403"/>
              <w:bookmarkStart w:id="12644" w:name="_Toc248137611"/>
              <w:bookmarkStart w:id="12645" w:name="_Toc248143506"/>
              <w:bookmarkEnd w:id="12639"/>
              <w:bookmarkEnd w:id="12640"/>
              <w:bookmarkEnd w:id="12641"/>
              <w:bookmarkEnd w:id="12642"/>
              <w:bookmarkEnd w:id="12643"/>
              <w:bookmarkEnd w:id="12644"/>
              <w:bookmarkEnd w:id="12645"/>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646" w:author="Plauto" w:date="2009-11-06T03:26:00Z"/>
                <w:rFonts w:ascii="Calibri" w:hAnsi="Calibri"/>
                <w:b w:val="0"/>
                <w:bCs w:val="0"/>
                <w:sz w:val="22"/>
                <w:szCs w:val="22"/>
                <w:rPrChange w:id="12647" w:author="Plauto" w:date="2009-11-13T02:18:00Z">
                  <w:rPr>
                    <w:del w:id="12648" w:author="Plauto" w:date="2009-11-06T03:26:00Z"/>
                    <w:rFonts w:ascii="Arial" w:eastAsia="Times New Roman" w:hAnsi="Arial" w:cs="Arial"/>
                    <w:b/>
                    <w:bCs/>
                    <w:color w:val="000000"/>
                    <w:sz w:val="20"/>
                    <w:szCs w:val="20"/>
                    <w:lang w:eastAsia="pt-BR"/>
                  </w:rPr>
                </w:rPrChange>
              </w:rPr>
              <w:pPrChange w:id="12649" w:author="Plauto" w:date="2009-11-13T02:16:00Z">
                <w:pPr>
                  <w:keepNext/>
                  <w:keepLines/>
                  <w:spacing w:before="200" w:after="0" w:line="240" w:lineRule="auto"/>
                  <w:outlineLvl w:val="2"/>
                </w:pPr>
              </w:pPrChange>
            </w:pPr>
            <w:del w:id="12650" w:author="Plauto" w:date="2009-11-06T03:26:00Z">
              <w:r w:rsidRPr="00AC5AC8">
                <w:rPr>
                  <w:rFonts w:ascii="Calibri" w:hAnsi="Calibri"/>
                  <w:sz w:val="22"/>
                  <w:szCs w:val="22"/>
                  <w:rPrChange w:id="12651" w:author="Plauto" w:date="2009-11-13T02:18:00Z">
                    <w:rPr>
                      <w:rFonts w:ascii="Arial" w:hAnsi="Arial" w:cs="Arial"/>
                      <w:sz w:val="20"/>
                      <w:szCs w:val="20"/>
                      <w:lang w:eastAsia="pt-BR"/>
                    </w:rPr>
                  </w:rPrChange>
                </w:rPr>
                <w:delText> </w:delText>
              </w:r>
              <w:bookmarkStart w:id="12652" w:name="_Toc246275512"/>
              <w:bookmarkStart w:id="12653" w:name="_Toc246328003"/>
              <w:bookmarkStart w:id="12654" w:name="_Toc247214984"/>
              <w:bookmarkStart w:id="12655" w:name="_Toc248050558"/>
              <w:bookmarkStart w:id="12656" w:name="_Toc248054404"/>
              <w:bookmarkStart w:id="12657" w:name="_Toc248137612"/>
              <w:bookmarkStart w:id="12658" w:name="_Toc248143507"/>
              <w:bookmarkEnd w:id="12652"/>
              <w:bookmarkEnd w:id="12653"/>
              <w:bookmarkEnd w:id="12654"/>
              <w:bookmarkEnd w:id="12655"/>
              <w:bookmarkEnd w:id="12656"/>
              <w:bookmarkEnd w:id="12657"/>
              <w:bookmarkEnd w:id="12658"/>
            </w:del>
          </w:p>
        </w:tc>
        <w:bookmarkStart w:id="12659" w:name="_Toc246275513"/>
        <w:bookmarkStart w:id="12660" w:name="_Toc246328004"/>
        <w:bookmarkStart w:id="12661" w:name="_Toc247214985"/>
        <w:bookmarkStart w:id="12662" w:name="_Toc248050559"/>
        <w:bookmarkStart w:id="12663" w:name="_Toc248054405"/>
        <w:bookmarkStart w:id="12664" w:name="_Toc248137613"/>
        <w:bookmarkStart w:id="12665" w:name="_Toc248143508"/>
        <w:bookmarkEnd w:id="12659"/>
        <w:bookmarkEnd w:id="12660"/>
        <w:bookmarkEnd w:id="12661"/>
        <w:bookmarkEnd w:id="12662"/>
        <w:bookmarkEnd w:id="12663"/>
        <w:bookmarkEnd w:id="12664"/>
        <w:bookmarkEnd w:id="12665"/>
      </w:tr>
      <w:tr w:rsidR="00A32AA3" w:rsidRPr="00C96070" w:rsidDel="00E43B7D" w:rsidTr="00391F4E">
        <w:trPr>
          <w:trHeight w:val="270"/>
          <w:jc w:val="center"/>
          <w:del w:id="12666" w:author="Plauto" w:date="2009-11-06T03:26:00Z"/>
        </w:trPr>
        <w:tc>
          <w:tcPr>
            <w:tcW w:w="3304" w:type="dxa"/>
            <w:tcBorders>
              <w:top w:val="nil"/>
              <w:left w:val="single" w:sz="8" w:space="0" w:color="auto"/>
              <w:bottom w:val="single" w:sz="4" w:space="0" w:color="auto"/>
              <w:right w:val="nil"/>
            </w:tcBorders>
            <w:noWrap/>
            <w:vAlign w:val="bottom"/>
          </w:tcPr>
          <w:p w:rsidR="00AC5AC8" w:rsidRPr="00AC5AC8" w:rsidRDefault="00AC5AC8" w:rsidP="00AC5AC8">
            <w:pPr>
              <w:pStyle w:val="Heading1"/>
              <w:numPr>
                <w:ilvl w:val="0"/>
                <w:numId w:val="30"/>
              </w:numPr>
              <w:spacing w:line="360" w:lineRule="auto"/>
              <w:rPr>
                <w:del w:id="12667" w:author="Plauto" w:date="2009-11-06T03:26:00Z"/>
                <w:rFonts w:ascii="Calibri" w:hAnsi="Calibri"/>
                <w:b w:val="0"/>
                <w:bCs w:val="0"/>
                <w:sz w:val="22"/>
                <w:szCs w:val="22"/>
                <w:rPrChange w:id="12668" w:author="Plauto" w:date="2009-11-13T02:18:00Z">
                  <w:rPr>
                    <w:del w:id="12669" w:author="Plauto" w:date="2009-11-06T03:26:00Z"/>
                    <w:rFonts w:ascii="Arial" w:eastAsia="Times New Roman" w:hAnsi="Arial" w:cs="Arial"/>
                    <w:b/>
                    <w:bCs/>
                    <w:color w:val="000000"/>
                    <w:sz w:val="20"/>
                    <w:szCs w:val="20"/>
                    <w:lang w:eastAsia="pt-BR"/>
                  </w:rPr>
                </w:rPrChange>
              </w:rPr>
              <w:pPrChange w:id="12670" w:author="Plauto" w:date="2009-11-13T02:16:00Z">
                <w:pPr>
                  <w:keepNext/>
                  <w:keepLines/>
                  <w:spacing w:before="200" w:after="0" w:line="240" w:lineRule="auto"/>
                  <w:outlineLvl w:val="2"/>
                </w:pPr>
              </w:pPrChange>
            </w:pPr>
            <w:del w:id="12671" w:author="Plauto" w:date="2009-11-06T03:26:00Z">
              <w:r w:rsidRPr="00AC5AC8">
                <w:rPr>
                  <w:rFonts w:ascii="Calibri" w:hAnsi="Calibri"/>
                  <w:sz w:val="22"/>
                  <w:szCs w:val="22"/>
                  <w:rPrChange w:id="12672" w:author="Plauto" w:date="2009-11-13T02:18:00Z">
                    <w:rPr>
                      <w:rFonts w:ascii="Arial" w:hAnsi="Arial" w:cs="Arial"/>
                      <w:sz w:val="20"/>
                      <w:szCs w:val="20"/>
                      <w:lang w:eastAsia="pt-BR"/>
                    </w:rPr>
                  </w:rPrChange>
                </w:rPr>
                <w:delText>Controle de Atitude</w:delText>
              </w:r>
              <w:bookmarkStart w:id="12673" w:name="_Toc246275514"/>
              <w:bookmarkStart w:id="12674" w:name="_Toc246328005"/>
              <w:bookmarkStart w:id="12675" w:name="_Toc247214986"/>
              <w:bookmarkStart w:id="12676" w:name="_Toc248050560"/>
              <w:bookmarkStart w:id="12677" w:name="_Toc248054406"/>
              <w:bookmarkStart w:id="12678" w:name="_Toc248137614"/>
              <w:bookmarkStart w:id="12679" w:name="_Toc248143509"/>
              <w:bookmarkEnd w:id="12673"/>
              <w:bookmarkEnd w:id="12674"/>
              <w:bookmarkEnd w:id="12675"/>
              <w:bookmarkEnd w:id="12676"/>
              <w:bookmarkEnd w:id="12677"/>
              <w:bookmarkEnd w:id="12678"/>
              <w:bookmarkEnd w:id="12679"/>
            </w:del>
          </w:p>
        </w:tc>
        <w:tc>
          <w:tcPr>
            <w:tcW w:w="329" w:type="dxa"/>
            <w:tcBorders>
              <w:top w:val="nil"/>
              <w:left w:val="single" w:sz="8" w:space="0" w:color="auto"/>
              <w:bottom w:val="single" w:sz="8" w:space="0" w:color="auto"/>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2680" w:author="Plauto" w:date="2009-11-06T03:26:00Z"/>
                <w:rFonts w:ascii="Calibri" w:hAnsi="Calibri"/>
                <w:b w:val="0"/>
                <w:bCs w:val="0"/>
                <w:sz w:val="22"/>
                <w:szCs w:val="22"/>
                <w:rPrChange w:id="12681" w:author="Plauto" w:date="2009-11-13T02:18:00Z">
                  <w:rPr>
                    <w:del w:id="12682" w:author="Plauto" w:date="2009-11-06T03:26:00Z"/>
                    <w:rFonts w:ascii="Arial" w:eastAsia="Times New Roman" w:hAnsi="Arial" w:cs="Arial"/>
                    <w:b/>
                    <w:bCs/>
                    <w:color w:val="000000"/>
                    <w:sz w:val="20"/>
                    <w:szCs w:val="20"/>
                    <w:lang w:eastAsia="pt-BR"/>
                  </w:rPr>
                </w:rPrChange>
              </w:rPr>
              <w:pPrChange w:id="12683" w:author="Plauto" w:date="2009-11-13T02:16:00Z">
                <w:pPr>
                  <w:keepNext/>
                  <w:keepLines/>
                  <w:spacing w:before="200" w:after="0" w:line="240" w:lineRule="auto"/>
                  <w:outlineLvl w:val="2"/>
                </w:pPr>
              </w:pPrChange>
            </w:pPr>
            <w:del w:id="12684" w:author="Plauto" w:date="2009-11-06T03:26:00Z">
              <w:r w:rsidRPr="00AC5AC8">
                <w:rPr>
                  <w:rFonts w:ascii="Calibri" w:hAnsi="Calibri"/>
                  <w:sz w:val="22"/>
                  <w:szCs w:val="22"/>
                  <w:rPrChange w:id="12685" w:author="Plauto" w:date="2009-11-13T02:18:00Z">
                    <w:rPr>
                      <w:rFonts w:ascii="Arial" w:hAnsi="Arial" w:cs="Arial"/>
                      <w:sz w:val="20"/>
                      <w:szCs w:val="20"/>
                      <w:lang w:eastAsia="pt-BR"/>
                    </w:rPr>
                  </w:rPrChange>
                </w:rPr>
                <w:delText>P </w:delText>
              </w:r>
              <w:bookmarkStart w:id="12686" w:name="_Toc246275515"/>
              <w:bookmarkStart w:id="12687" w:name="_Toc246328006"/>
              <w:bookmarkStart w:id="12688" w:name="_Toc247214987"/>
              <w:bookmarkStart w:id="12689" w:name="_Toc248050561"/>
              <w:bookmarkStart w:id="12690" w:name="_Toc248054407"/>
              <w:bookmarkStart w:id="12691" w:name="_Toc248137615"/>
              <w:bookmarkStart w:id="12692" w:name="_Toc248143510"/>
              <w:bookmarkEnd w:id="12686"/>
              <w:bookmarkEnd w:id="12687"/>
              <w:bookmarkEnd w:id="12688"/>
              <w:bookmarkEnd w:id="12689"/>
              <w:bookmarkEnd w:id="12690"/>
              <w:bookmarkEnd w:id="12691"/>
              <w:bookmarkEnd w:id="12692"/>
            </w:del>
          </w:p>
        </w:tc>
        <w:tc>
          <w:tcPr>
            <w:tcW w:w="329" w:type="dxa"/>
            <w:tcBorders>
              <w:top w:val="nil"/>
              <w:left w:val="nil"/>
              <w:bottom w:val="single" w:sz="8" w:space="0" w:color="auto"/>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2693" w:author="Plauto" w:date="2009-11-06T03:26:00Z"/>
                <w:rFonts w:ascii="Calibri" w:hAnsi="Calibri"/>
                <w:b w:val="0"/>
                <w:bCs w:val="0"/>
                <w:sz w:val="22"/>
                <w:szCs w:val="22"/>
                <w:rPrChange w:id="12694" w:author="Plauto" w:date="2009-11-13T02:18:00Z">
                  <w:rPr>
                    <w:del w:id="12695" w:author="Plauto" w:date="2009-11-06T03:26:00Z"/>
                    <w:rFonts w:ascii="Arial" w:eastAsia="Times New Roman" w:hAnsi="Arial" w:cs="Arial"/>
                    <w:b/>
                    <w:bCs/>
                    <w:color w:val="000000"/>
                    <w:sz w:val="20"/>
                    <w:szCs w:val="20"/>
                    <w:lang w:eastAsia="pt-BR"/>
                  </w:rPr>
                </w:rPrChange>
              </w:rPr>
              <w:pPrChange w:id="12696" w:author="Plauto" w:date="2009-11-13T02:16:00Z">
                <w:pPr>
                  <w:keepNext/>
                  <w:keepLines/>
                  <w:spacing w:before="200" w:after="0" w:line="240" w:lineRule="auto"/>
                  <w:outlineLvl w:val="2"/>
                </w:pPr>
              </w:pPrChange>
            </w:pPr>
            <w:del w:id="12697" w:author="Plauto" w:date="2009-11-06T03:26:00Z">
              <w:r w:rsidRPr="00AC5AC8">
                <w:rPr>
                  <w:rFonts w:ascii="Calibri" w:hAnsi="Calibri"/>
                  <w:sz w:val="22"/>
                  <w:szCs w:val="22"/>
                  <w:rPrChange w:id="12698" w:author="Plauto" w:date="2009-11-13T02:18:00Z">
                    <w:rPr>
                      <w:rFonts w:ascii="Arial" w:hAnsi="Arial" w:cs="Arial"/>
                      <w:sz w:val="20"/>
                      <w:szCs w:val="20"/>
                      <w:lang w:eastAsia="pt-BR"/>
                    </w:rPr>
                  </w:rPrChange>
                </w:rPr>
                <w:delText>P </w:delText>
              </w:r>
              <w:bookmarkStart w:id="12699" w:name="_Toc246275516"/>
              <w:bookmarkStart w:id="12700" w:name="_Toc246328007"/>
              <w:bookmarkStart w:id="12701" w:name="_Toc247214988"/>
              <w:bookmarkStart w:id="12702" w:name="_Toc248050562"/>
              <w:bookmarkStart w:id="12703" w:name="_Toc248054408"/>
              <w:bookmarkStart w:id="12704" w:name="_Toc248137616"/>
              <w:bookmarkStart w:id="12705" w:name="_Toc248143511"/>
              <w:bookmarkEnd w:id="12699"/>
              <w:bookmarkEnd w:id="12700"/>
              <w:bookmarkEnd w:id="12701"/>
              <w:bookmarkEnd w:id="12702"/>
              <w:bookmarkEnd w:id="12703"/>
              <w:bookmarkEnd w:id="12704"/>
              <w:bookmarkEnd w:id="12705"/>
            </w:del>
          </w:p>
        </w:tc>
        <w:tc>
          <w:tcPr>
            <w:tcW w:w="329" w:type="dxa"/>
            <w:tcBorders>
              <w:top w:val="nil"/>
              <w:left w:val="nil"/>
              <w:bottom w:val="single" w:sz="8" w:space="0" w:color="auto"/>
              <w:right w:val="single" w:sz="8"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2706" w:author="Plauto" w:date="2009-11-06T03:26:00Z"/>
                <w:rFonts w:ascii="Calibri" w:hAnsi="Calibri"/>
                <w:b w:val="0"/>
                <w:bCs w:val="0"/>
                <w:sz w:val="22"/>
                <w:szCs w:val="22"/>
                <w:rPrChange w:id="12707" w:author="Plauto" w:date="2009-11-13T02:18:00Z">
                  <w:rPr>
                    <w:del w:id="12708" w:author="Plauto" w:date="2009-11-06T03:26:00Z"/>
                    <w:rFonts w:ascii="Arial" w:eastAsia="Times New Roman" w:hAnsi="Arial" w:cs="Arial"/>
                    <w:b/>
                    <w:bCs/>
                    <w:color w:val="000000"/>
                    <w:sz w:val="20"/>
                    <w:szCs w:val="20"/>
                    <w:lang w:eastAsia="pt-BR"/>
                  </w:rPr>
                </w:rPrChange>
              </w:rPr>
              <w:pPrChange w:id="12709" w:author="Plauto" w:date="2009-11-13T02:16:00Z">
                <w:pPr>
                  <w:keepNext/>
                  <w:keepLines/>
                  <w:spacing w:before="200" w:after="0" w:line="240" w:lineRule="auto"/>
                  <w:outlineLvl w:val="2"/>
                </w:pPr>
              </w:pPrChange>
            </w:pPr>
            <w:del w:id="12710" w:author="Plauto" w:date="2009-11-06T03:26:00Z">
              <w:r w:rsidRPr="00AC5AC8">
                <w:rPr>
                  <w:rFonts w:ascii="Calibri" w:hAnsi="Calibri"/>
                  <w:sz w:val="22"/>
                  <w:szCs w:val="22"/>
                  <w:rPrChange w:id="12711" w:author="Plauto" w:date="2009-11-13T02:18:00Z">
                    <w:rPr>
                      <w:rFonts w:ascii="Arial" w:hAnsi="Arial" w:cs="Arial"/>
                      <w:sz w:val="20"/>
                      <w:szCs w:val="20"/>
                      <w:lang w:eastAsia="pt-BR"/>
                    </w:rPr>
                  </w:rPrChange>
                </w:rPr>
                <w:delText>P </w:delText>
              </w:r>
              <w:bookmarkStart w:id="12712" w:name="_Toc246275517"/>
              <w:bookmarkStart w:id="12713" w:name="_Toc246328008"/>
              <w:bookmarkStart w:id="12714" w:name="_Toc247214989"/>
              <w:bookmarkStart w:id="12715" w:name="_Toc248050563"/>
              <w:bookmarkStart w:id="12716" w:name="_Toc248054409"/>
              <w:bookmarkStart w:id="12717" w:name="_Toc248137617"/>
              <w:bookmarkStart w:id="12718" w:name="_Toc248143512"/>
              <w:bookmarkEnd w:id="12712"/>
              <w:bookmarkEnd w:id="12713"/>
              <w:bookmarkEnd w:id="12714"/>
              <w:bookmarkEnd w:id="12715"/>
              <w:bookmarkEnd w:id="12716"/>
              <w:bookmarkEnd w:id="12717"/>
              <w:bookmarkEnd w:id="12718"/>
            </w:del>
          </w:p>
        </w:tc>
        <w:tc>
          <w:tcPr>
            <w:tcW w:w="318"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719" w:author="Plauto" w:date="2009-11-06T03:26:00Z"/>
                <w:rFonts w:ascii="Calibri" w:hAnsi="Calibri"/>
                <w:b w:val="0"/>
                <w:bCs w:val="0"/>
                <w:sz w:val="22"/>
                <w:szCs w:val="22"/>
                <w:rPrChange w:id="12720" w:author="Plauto" w:date="2009-11-13T02:18:00Z">
                  <w:rPr>
                    <w:del w:id="12721" w:author="Plauto" w:date="2009-11-06T03:26:00Z"/>
                    <w:rFonts w:ascii="Arial" w:eastAsia="Times New Roman" w:hAnsi="Arial" w:cs="Arial"/>
                    <w:b/>
                    <w:bCs/>
                    <w:color w:val="000000"/>
                    <w:sz w:val="20"/>
                    <w:szCs w:val="20"/>
                    <w:lang w:eastAsia="pt-BR"/>
                  </w:rPr>
                </w:rPrChange>
              </w:rPr>
              <w:pPrChange w:id="12722" w:author="Plauto" w:date="2009-11-13T02:16:00Z">
                <w:pPr>
                  <w:keepNext/>
                  <w:keepLines/>
                  <w:spacing w:before="200" w:after="0" w:line="240" w:lineRule="auto"/>
                  <w:outlineLvl w:val="2"/>
                </w:pPr>
              </w:pPrChange>
            </w:pPr>
            <w:del w:id="12723" w:author="Plauto" w:date="2009-11-06T03:26:00Z">
              <w:r w:rsidRPr="00AC5AC8">
                <w:rPr>
                  <w:rFonts w:ascii="Calibri" w:hAnsi="Calibri"/>
                  <w:sz w:val="22"/>
                  <w:szCs w:val="22"/>
                  <w:rPrChange w:id="12724" w:author="Plauto" w:date="2009-11-13T02:18:00Z">
                    <w:rPr>
                      <w:rFonts w:ascii="Arial" w:hAnsi="Arial" w:cs="Arial"/>
                      <w:sz w:val="20"/>
                      <w:szCs w:val="20"/>
                      <w:lang w:eastAsia="pt-BR"/>
                    </w:rPr>
                  </w:rPrChange>
                </w:rPr>
                <w:delText> </w:delText>
              </w:r>
              <w:bookmarkStart w:id="12725" w:name="_Toc246275518"/>
              <w:bookmarkStart w:id="12726" w:name="_Toc246328009"/>
              <w:bookmarkStart w:id="12727" w:name="_Toc247214990"/>
              <w:bookmarkStart w:id="12728" w:name="_Toc248050564"/>
              <w:bookmarkStart w:id="12729" w:name="_Toc248054410"/>
              <w:bookmarkStart w:id="12730" w:name="_Toc248137618"/>
              <w:bookmarkStart w:id="12731" w:name="_Toc248143513"/>
              <w:bookmarkEnd w:id="12725"/>
              <w:bookmarkEnd w:id="12726"/>
              <w:bookmarkEnd w:id="12727"/>
              <w:bookmarkEnd w:id="12728"/>
              <w:bookmarkEnd w:id="12729"/>
              <w:bookmarkEnd w:id="12730"/>
              <w:bookmarkEnd w:id="12731"/>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732" w:author="Plauto" w:date="2009-11-06T03:26:00Z"/>
                <w:rFonts w:ascii="Calibri" w:hAnsi="Calibri"/>
                <w:b w:val="0"/>
                <w:bCs w:val="0"/>
                <w:sz w:val="22"/>
                <w:szCs w:val="22"/>
                <w:rPrChange w:id="12733" w:author="Plauto" w:date="2009-11-13T02:18:00Z">
                  <w:rPr>
                    <w:del w:id="12734" w:author="Plauto" w:date="2009-11-06T03:26:00Z"/>
                    <w:rFonts w:ascii="Arial" w:eastAsia="Times New Roman" w:hAnsi="Arial" w:cs="Arial"/>
                    <w:b/>
                    <w:bCs/>
                    <w:color w:val="000000"/>
                    <w:sz w:val="20"/>
                    <w:szCs w:val="20"/>
                    <w:lang w:eastAsia="pt-BR"/>
                  </w:rPr>
                </w:rPrChange>
              </w:rPr>
              <w:pPrChange w:id="12735" w:author="Plauto" w:date="2009-11-13T02:16:00Z">
                <w:pPr>
                  <w:keepNext/>
                  <w:keepLines/>
                  <w:spacing w:before="200" w:after="0" w:line="240" w:lineRule="auto"/>
                  <w:outlineLvl w:val="2"/>
                </w:pPr>
              </w:pPrChange>
            </w:pPr>
            <w:del w:id="12736" w:author="Plauto" w:date="2009-11-06T03:26:00Z">
              <w:r w:rsidRPr="00AC5AC8">
                <w:rPr>
                  <w:rFonts w:ascii="Calibri" w:hAnsi="Calibri"/>
                  <w:sz w:val="22"/>
                  <w:szCs w:val="22"/>
                  <w:rPrChange w:id="12737" w:author="Plauto" w:date="2009-11-13T02:18:00Z">
                    <w:rPr>
                      <w:rFonts w:ascii="Arial" w:hAnsi="Arial" w:cs="Arial"/>
                      <w:sz w:val="20"/>
                      <w:szCs w:val="20"/>
                      <w:lang w:eastAsia="pt-BR"/>
                    </w:rPr>
                  </w:rPrChange>
                </w:rPr>
                <w:delText> </w:delText>
              </w:r>
              <w:bookmarkStart w:id="12738" w:name="_Toc246275519"/>
              <w:bookmarkStart w:id="12739" w:name="_Toc246328010"/>
              <w:bookmarkStart w:id="12740" w:name="_Toc247214991"/>
              <w:bookmarkStart w:id="12741" w:name="_Toc248050565"/>
              <w:bookmarkStart w:id="12742" w:name="_Toc248054411"/>
              <w:bookmarkStart w:id="12743" w:name="_Toc248137619"/>
              <w:bookmarkStart w:id="12744" w:name="_Toc248143514"/>
              <w:bookmarkEnd w:id="12738"/>
              <w:bookmarkEnd w:id="12739"/>
              <w:bookmarkEnd w:id="12740"/>
              <w:bookmarkEnd w:id="12741"/>
              <w:bookmarkEnd w:id="12742"/>
              <w:bookmarkEnd w:id="12743"/>
              <w:bookmarkEnd w:id="12744"/>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745" w:author="Plauto" w:date="2009-11-06T03:26:00Z"/>
                <w:rFonts w:ascii="Calibri" w:hAnsi="Calibri"/>
                <w:b w:val="0"/>
                <w:bCs w:val="0"/>
                <w:sz w:val="22"/>
                <w:szCs w:val="22"/>
                <w:rPrChange w:id="12746" w:author="Plauto" w:date="2009-11-13T02:18:00Z">
                  <w:rPr>
                    <w:del w:id="12747" w:author="Plauto" w:date="2009-11-06T03:26:00Z"/>
                    <w:rFonts w:ascii="Arial" w:eastAsia="Times New Roman" w:hAnsi="Arial" w:cs="Arial"/>
                    <w:b/>
                    <w:bCs/>
                    <w:color w:val="000000"/>
                    <w:sz w:val="20"/>
                    <w:szCs w:val="20"/>
                    <w:lang w:eastAsia="pt-BR"/>
                  </w:rPr>
                </w:rPrChange>
              </w:rPr>
              <w:pPrChange w:id="12748" w:author="Plauto" w:date="2009-11-13T02:16:00Z">
                <w:pPr>
                  <w:keepNext/>
                  <w:keepLines/>
                  <w:spacing w:before="200" w:after="0" w:line="240" w:lineRule="auto"/>
                  <w:outlineLvl w:val="2"/>
                </w:pPr>
              </w:pPrChange>
            </w:pPr>
            <w:del w:id="12749" w:author="Plauto" w:date="2009-11-06T03:26:00Z">
              <w:r w:rsidRPr="00AC5AC8">
                <w:rPr>
                  <w:rFonts w:ascii="Calibri" w:hAnsi="Calibri"/>
                  <w:sz w:val="22"/>
                  <w:szCs w:val="22"/>
                  <w:rPrChange w:id="12750" w:author="Plauto" w:date="2009-11-13T02:18:00Z">
                    <w:rPr>
                      <w:rFonts w:ascii="Arial" w:hAnsi="Arial" w:cs="Arial"/>
                      <w:sz w:val="20"/>
                      <w:szCs w:val="20"/>
                      <w:lang w:eastAsia="pt-BR"/>
                    </w:rPr>
                  </w:rPrChange>
                </w:rPr>
                <w:delText> </w:delText>
              </w:r>
              <w:bookmarkStart w:id="12751" w:name="_Toc246275520"/>
              <w:bookmarkStart w:id="12752" w:name="_Toc246328011"/>
              <w:bookmarkStart w:id="12753" w:name="_Toc247214992"/>
              <w:bookmarkStart w:id="12754" w:name="_Toc248050566"/>
              <w:bookmarkStart w:id="12755" w:name="_Toc248054412"/>
              <w:bookmarkStart w:id="12756" w:name="_Toc248137620"/>
              <w:bookmarkStart w:id="12757" w:name="_Toc248143515"/>
              <w:bookmarkEnd w:id="12751"/>
              <w:bookmarkEnd w:id="12752"/>
              <w:bookmarkEnd w:id="12753"/>
              <w:bookmarkEnd w:id="12754"/>
              <w:bookmarkEnd w:id="12755"/>
              <w:bookmarkEnd w:id="12756"/>
              <w:bookmarkEnd w:id="12757"/>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758" w:author="Plauto" w:date="2009-11-06T03:26:00Z"/>
                <w:rFonts w:ascii="Calibri" w:hAnsi="Calibri"/>
                <w:b w:val="0"/>
                <w:bCs w:val="0"/>
                <w:sz w:val="22"/>
                <w:szCs w:val="22"/>
                <w:rPrChange w:id="12759" w:author="Plauto" w:date="2009-11-13T02:18:00Z">
                  <w:rPr>
                    <w:del w:id="12760" w:author="Plauto" w:date="2009-11-06T03:26:00Z"/>
                    <w:rFonts w:ascii="Arial" w:eastAsia="Times New Roman" w:hAnsi="Arial" w:cs="Arial"/>
                    <w:b/>
                    <w:bCs/>
                    <w:color w:val="000000"/>
                    <w:sz w:val="20"/>
                    <w:szCs w:val="20"/>
                    <w:lang w:eastAsia="pt-BR"/>
                  </w:rPr>
                </w:rPrChange>
              </w:rPr>
              <w:pPrChange w:id="12761" w:author="Plauto" w:date="2009-11-13T02:16:00Z">
                <w:pPr>
                  <w:keepNext/>
                  <w:keepLines/>
                  <w:spacing w:before="200" w:after="0" w:line="240" w:lineRule="auto"/>
                  <w:outlineLvl w:val="2"/>
                </w:pPr>
              </w:pPrChange>
            </w:pPr>
            <w:del w:id="12762" w:author="Plauto" w:date="2009-11-06T03:26:00Z">
              <w:r w:rsidRPr="00AC5AC8">
                <w:rPr>
                  <w:rFonts w:ascii="Calibri" w:hAnsi="Calibri"/>
                  <w:sz w:val="22"/>
                  <w:szCs w:val="22"/>
                  <w:rPrChange w:id="12763" w:author="Plauto" w:date="2009-11-13T02:18:00Z">
                    <w:rPr>
                      <w:rFonts w:ascii="Arial" w:hAnsi="Arial" w:cs="Arial"/>
                      <w:sz w:val="20"/>
                      <w:szCs w:val="20"/>
                      <w:lang w:eastAsia="pt-BR"/>
                    </w:rPr>
                  </w:rPrChange>
                </w:rPr>
                <w:delText> </w:delText>
              </w:r>
              <w:bookmarkStart w:id="12764" w:name="_Toc246275521"/>
              <w:bookmarkStart w:id="12765" w:name="_Toc246328012"/>
              <w:bookmarkStart w:id="12766" w:name="_Toc247214993"/>
              <w:bookmarkStart w:id="12767" w:name="_Toc248050567"/>
              <w:bookmarkStart w:id="12768" w:name="_Toc248054413"/>
              <w:bookmarkStart w:id="12769" w:name="_Toc248137621"/>
              <w:bookmarkStart w:id="12770" w:name="_Toc248143516"/>
              <w:bookmarkEnd w:id="12764"/>
              <w:bookmarkEnd w:id="12765"/>
              <w:bookmarkEnd w:id="12766"/>
              <w:bookmarkEnd w:id="12767"/>
              <w:bookmarkEnd w:id="12768"/>
              <w:bookmarkEnd w:id="12769"/>
              <w:bookmarkEnd w:id="12770"/>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771" w:author="Plauto" w:date="2009-11-06T03:26:00Z"/>
                <w:rFonts w:ascii="Calibri" w:hAnsi="Calibri"/>
                <w:b w:val="0"/>
                <w:bCs w:val="0"/>
                <w:sz w:val="22"/>
                <w:szCs w:val="22"/>
                <w:rPrChange w:id="12772" w:author="Plauto" w:date="2009-11-13T02:18:00Z">
                  <w:rPr>
                    <w:del w:id="12773" w:author="Plauto" w:date="2009-11-06T03:26:00Z"/>
                    <w:rFonts w:ascii="Arial" w:eastAsia="Times New Roman" w:hAnsi="Arial" w:cs="Arial"/>
                    <w:b/>
                    <w:bCs/>
                    <w:color w:val="000000"/>
                    <w:sz w:val="20"/>
                    <w:szCs w:val="20"/>
                    <w:lang w:eastAsia="pt-BR"/>
                  </w:rPr>
                </w:rPrChange>
              </w:rPr>
              <w:pPrChange w:id="12774" w:author="Plauto" w:date="2009-11-13T02:16:00Z">
                <w:pPr>
                  <w:keepNext/>
                  <w:keepLines/>
                  <w:spacing w:before="200" w:after="0" w:line="240" w:lineRule="auto"/>
                  <w:outlineLvl w:val="2"/>
                </w:pPr>
              </w:pPrChange>
            </w:pPr>
            <w:del w:id="12775" w:author="Plauto" w:date="2009-11-06T03:26:00Z">
              <w:r w:rsidRPr="00AC5AC8">
                <w:rPr>
                  <w:rFonts w:ascii="Calibri" w:hAnsi="Calibri"/>
                  <w:sz w:val="22"/>
                  <w:szCs w:val="22"/>
                  <w:rPrChange w:id="12776" w:author="Plauto" w:date="2009-11-13T02:18:00Z">
                    <w:rPr>
                      <w:rFonts w:ascii="Arial" w:hAnsi="Arial" w:cs="Arial"/>
                      <w:sz w:val="20"/>
                      <w:szCs w:val="20"/>
                      <w:lang w:eastAsia="pt-BR"/>
                    </w:rPr>
                  </w:rPrChange>
                </w:rPr>
                <w:delText> </w:delText>
              </w:r>
              <w:bookmarkStart w:id="12777" w:name="_Toc246275522"/>
              <w:bookmarkStart w:id="12778" w:name="_Toc246328013"/>
              <w:bookmarkStart w:id="12779" w:name="_Toc247214994"/>
              <w:bookmarkStart w:id="12780" w:name="_Toc248050568"/>
              <w:bookmarkStart w:id="12781" w:name="_Toc248054414"/>
              <w:bookmarkStart w:id="12782" w:name="_Toc248137622"/>
              <w:bookmarkStart w:id="12783" w:name="_Toc248143517"/>
              <w:bookmarkEnd w:id="12777"/>
              <w:bookmarkEnd w:id="12778"/>
              <w:bookmarkEnd w:id="12779"/>
              <w:bookmarkEnd w:id="12780"/>
              <w:bookmarkEnd w:id="12781"/>
              <w:bookmarkEnd w:id="12782"/>
              <w:bookmarkEnd w:id="12783"/>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784" w:author="Plauto" w:date="2009-11-06T03:26:00Z"/>
                <w:rFonts w:ascii="Calibri" w:hAnsi="Calibri"/>
                <w:b w:val="0"/>
                <w:bCs w:val="0"/>
                <w:sz w:val="22"/>
                <w:szCs w:val="22"/>
                <w:rPrChange w:id="12785" w:author="Plauto" w:date="2009-11-13T02:18:00Z">
                  <w:rPr>
                    <w:del w:id="12786" w:author="Plauto" w:date="2009-11-06T03:26:00Z"/>
                    <w:rFonts w:ascii="Arial" w:eastAsia="Times New Roman" w:hAnsi="Arial" w:cs="Arial"/>
                    <w:b/>
                    <w:bCs/>
                    <w:color w:val="000000"/>
                    <w:sz w:val="20"/>
                    <w:szCs w:val="20"/>
                    <w:lang w:eastAsia="pt-BR"/>
                  </w:rPr>
                </w:rPrChange>
              </w:rPr>
              <w:pPrChange w:id="12787" w:author="Plauto" w:date="2009-11-13T02:16:00Z">
                <w:pPr>
                  <w:keepNext/>
                  <w:keepLines/>
                  <w:spacing w:before="200" w:after="0" w:line="240" w:lineRule="auto"/>
                  <w:outlineLvl w:val="2"/>
                </w:pPr>
              </w:pPrChange>
            </w:pPr>
            <w:del w:id="12788" w:author="Plauto" w:date="2009-11-06T03:26:00Z">
              <w:r w:rsidRPr="00AC5AC8">
                <w:rPr>
                  <w:rFonts w:ascii="Calibri" w:hAnsi="Calibri"/>
                  <w:sz w:val="22"/>
                  <w:szCs w:val="22"/>
                  <w:rPrChange w:id="12789" w:author="Plauto" w:date="2009-11-13T02:18:00Z">
                    <w:rPr>
                      <w:rFonts w:ascii="Arial" w:hAnsi="Arial" w:cs="Arial"/>
                      <w:sz w:val="20"/>
                      <w:szCs w:val="20"/>
                      <w:lang w:eastAsia="pt-BR"/>
                    </w:rPr>
                  </w:rPrChange>
                </w:rPr>
                <w:delText> </w:delText>
              </w:r>
              <w:bookmarkStart w:id="12790" w:name="_Toc246275523"/>
              <w:bookmarkStart w:id="12791" w:name="_Toc246328014"/>
              <w:bookmarkStart w:id="12792" w:name="_Toc247214995"/>
              <w:bookmarkStart w:id="12793" w:name="_Toc248050569"/>
              <w:bookmarkStart w:id="12794" w:name="_Toc248054415"/>
              <w:bookmarkStart w:id="12795" w:name="_Toc248137623"/>
              <w:bookmarkStart w:id="12796" w:name="_Toc248143518"/>
              <w:bookmarkEnd w:id="12790"/>
              <w:bookmarkEnd w:id="12791"/>
              <w:bookmarkEnd w:id="12792"/>
              <w:bookmarkEnd w:id="12793"/>
              <w:bookmarkEnd w:id="12794"/>
              <w:bookmarkEnd w:id="12795"/>
              <w:bookmarkEnd w:id="12796"/>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797" w:author="Plauto" w:date="2009-11-06T03:26:00Z"/>
                <w:rFonts w:ascii="Calibri" w:hAnsi="Calibri"/>
                <w:b w:val="0"/>
                <w:bCs w:val="0"/>
                <w:sz w:val="22"/>
                <w:szCs w:val="22"/>
                <w:rPrChange w:id="12798" w:author="Plauto" w:date="2009-11-13T02:18:00Z">
                  <w:rPr>
                    <w:del w:id="12799" w:author="Plauto" w:date="2009-11-06T03:26:00Z"/>
                    <w:rFonts w:ascii="Arial" w:eastAsia="Times New Roman" w:hAnsi="Arial" w:cs="Arial"/>
                    <w:b/>
                    <w:bCs/>
                    <w:color w:val="000000"/>
                    <w:sz w:val="20"/>
                    <w:szCs w:val="20"/>
                    <w:lang w:eastAsia="pt-BR"/>
                  </w:rPr>
                </w:rPrChange>
              </w:rPr>
              <w:pPrChange w:id="12800" w:author="Plauto" w:date="2009-11-13T02:16:00Z">
                <w:pPr>
                  <w:keepNext/>
                  <w:keepLines/>
                  <w:spacing w:before="200" w:after="0" w:line="240" w:lineRule="auto"/>
                  <w:outlineLvl w:val="2"/>
                </w:pPr>
              </w:pPrChange>
            </w:pPr>
            <w:del w:id="12801" w:author="Plauto" w:date="2009-11-06T03:26:00Z">
              <w:r w:rsidRPr="00AC5AC8">
                <w:rPr>
                  <w:rFonts w:ascii="Calibri" w:hAnsi="Calibri"/>
                  <w:sz w:val="22"/>
                  <w:szCs w:val="22"/>
                  <w:rPrChange w:id="12802" w:author="Plauto" w:date="2009-11-13T02:18:00Z">
                    <w:rPr>
                      <w:rFonts w:ascii="Arial" w:hAnsi="Arial" w:cs="Arial"/>
                      <w:sz w:val="20"/>
                      <w:szCs w:val="20"/>
                      <w:lang w:eastAsia="pt-BR"/>
                    </w:rPr>
                  </w:rPrChange>
                </w:rPr>
                <w:delText> </w:delText>
              </w:r>
              <w:bookmarkStart w:id="12803" w:name="_Toc246275524"/>
              <w:bookmarkStart w:id="12804" w:name="_Toc246328015"/>
              <w:bookmarkStart w:id="12805" w:name="_Toc247214996"/>
              <w:bookmarkStart w:id="12806" w:name="_Toc248050570"/>
              <w:bookmarkStart w:id="12807" w:name="_Toc248054416"/>
              <w:bookmarkStart w:id="12808" w:name="_Toc248137624"/>
              <w:bookmarkStart w:id="12809" w:name="_Toc248143519"/>
              <w:bookmarkEnd w:id="12803"/>
              <w:bookmarkEnd w:id="12804"/>
              <w:bookmarkEnd w:id="12805"/>
              <w:bookmarkEnd w:id="12806"/>
              <w:bookmarkEnd w:id="12807"/>
              <w:bookmarkEnd w:id="12808"/>
              <w:bookmarkEnd w:id="12809"/>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810" w:author="Plauto" w:date="2009-11-06T03:26:00Z"/>
                <w:rFonts w:ascii="Calibri" w:hAnsi="Calibri"/>
                <w:b w:val="0"/>
                <w:bCs w:val="0"/>
                <w:sz w:val="22"/>
                <w:szCs w:val="22"/>
                <w:rPrChange w:id="12811" w:author="Plauto" w:date="2009-11-13T02:18:00Z">
                  <w:rPr>
                    <w:del w:id="12812" w:author="Plauto" w:date="2009-11-06T03:26:00Z"/>
                    <w:rFonts w:ascii="Arial" w:eastAsia="Times New Roman" w:hAnsi="Arial" w:cs="Arial"/>
                    <w:b/>
                    <w:bCs/>
                    <w:color w:val="000000"/>
                    <w:sz w:val="20"/>
                    <w:szCs w:val="20"/>
                    <w:lang w:eastAsia="pt-BR"/>
                  </w:rPr>
                </w:rPrChange>
              </w:rPr>
              <w:pPrChange w:id="12813" w:author="Plauto" w:date="2009-11-13T02:16:00Z">
                <w:pPr>
                  <w:keepNext/>
                  <w:keepLines/>
                  <w:spacing w:before="200" w:after="0" w:line="240" w:lineRule="auto"/>
                  <w:outlineLvl w:val="2"/>
                </w:pPr>
              </w:pPrChange>
            </w:pPr>
            <w:del w:id="12814" w:author="Plauto" w:date="2009-11-06T03:26:00Z">
              <w:r w:rsidRPr="00AC5AC8">
                <w:rPr>
                  <w:rFonts w:ascii="Calibri" w:hAnsi="Calibri"/>
                  <w:sz w:val="22"/>
                  <w:szCs w:val="22"/>
                  <w:rPrChange w:id="12815" w:author="Plauto" w:date="2009-11-13T02:18:00Z">
                    <w:rPr>
                      <w:rFonts w:ascii="Arial" w:hAnsi="Arial" w:cs="Arial"/>
                      <w:sz w:val="20"/>
                      <w:szCs w:val="20"/>
                      <w:lang w:eastAsia="pt-BR"/>
                    </w:rPr>
                  </w:rPrChange>
                </w:rPr>
                <w:delText> </w:delText>
              </w:r>
              <w:bookmarkStart w:id="12816" w:name="_Toc246275525"/>
              <w:bookmarkStart w:id="12817" w:name="_Toc246328016"/>
              <w:bookmarkStart w:id="12818" w:name="_Toc247214997"/>
              <w:bookmarkStart w:id="12819" w:name="_Toc248050571"/>
              <w:bookmarkStart w:id="12820" w:name="_Toc248054417"/>
              <w:bookmarkStart w:id="12821" w:name="_Toc248137625"/>
              <w:bookmarkStart w:id="12822" w:name="_Toc248143520"/>
              <w:bookmarkEnd w:id="12816"/>
              <w:bookmarkEnd w:id="12817"/>
              <w:bookmarkEnd w:id="12818"/>
              <w:bookmarkEnd w:id="12819"/>
              <w:bookmarkEnd w:id="12820"/>
              <w:bookmarkEnd w:id="12821"/>
              <w:bookmarkEnd w:id="12822"/>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823" w:author="Plauto" w:date="2009-11-06T03:26:00Z"/>
                <w:rFonts w:ascii="Calibri" w:hAnsi="Calibri"/>
                <w:b w:val="0"/>
                <w:bCs w:val="0"/>
                <w:sz w:val="22"/>
                <w:szCs w:val="22"/>
                <w:rPrChange w:id="12824" w:author="Plauto" w:date="2009-11-13T02:18:00Z">
                  <w:rPr>
                    <w:del w:id="12825" w:author="Plauto" w:date="2009-11-06T03:26:00Z"/>
                    <w:rFonts w:ascii="Arial" w:eastAsia="Times New Roman" w:hAnsi="Arial" w:cs="Arial"/>
                    <w:b/>
                    <w:bCs/>
                    <w:color w:val="000000"/>
                    <w:sz w:val="20"/>
                    <w:szCs w:val="20"/>
                    <w:lang w:eastAsia="pt-BR"/>
                  </w:rPr>
                </w:rPrChange>
              </w:rPr>
              <w:pPrChange w:id="12826" w:author="Plauto" w:date="2009-11-13T02:16:00Z">
                <w:pPr>
                  <w:keepNext/>
                  <w:keepLines/>
                  <w:spacing w:before="200" w:after="0" w:line="240" w:lineRule="auto"/>
                  <w:outlineLvl w:val="2"/>
                </w:pPr>
              </w:pPrChange>
            </w:pPr>
            <w:del w:id="12827" w:author="Plauto" w:date="2009-11-06T03:26:00Z">
              <w:r w:rsidRPr="00AC5AC8">
                <w:rPr>
                  <w:rFonts w:ascii="Calibri" w:hAnsi="Calibri"/>
                  <w:sz w:val="22"/>
                  <w:szCs w:val="22"/>
                  <w:rPrChange w:id="12828" w:author="Plauto" w:date="2009-11-13T02:18:00Z">
                    <w:rPr>
                      <w:rFonts w:ascii="Arial" w:hAnsi="Arial" w:cs="Arial"/>
                      <w:sz w:val="20"/>
                      <w:szCs w:val="20"/>
                      <w:lang w:eastAsia="pt-BR"/>
                    </w:rPr>
                  </w:rPrChange>
                </w:rPr>
                <w:delText> </w:delText>
              </w:r>
              <w:bookmarkStart w:id="12829" w:name="_Toc246275526"/>
              <w:bookmarkStart w:id="12830" w:name="_Toc246328017"/>
              <w:bookmarkStart w:id="12831" w:name="_Toc247214998"/>
              <w:bookmarkStart w:id="12832" w:name="_Toc248050572"/>
              <w:bookmarkStart w:id="12833" w:name="_Toc248054418"/>
              <w:bookmarkStart w:id="12834" w:name="_Toc248137626"/>
              <w:bookmarkStart w:id="12835" w:name="_Toc248143521"/>
              <w:bookmarkEnd w:id="12829"/>
              <w:bookmarkEnd w:id="12830"/>
              <w:bookmarkEnd w:id="12831"/>
              <w:bookmarkEnd w:id="12832"/>
              <w:bookmarkEnd w:id="12833"/>
              <w:bookmarkEnd w:id="12834"/>
              <w:bookmarkEnd w:id="12835"/>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836" w:author="Plauto" w:date="2009-11-06T03:26:00Z"/>
                <w:rFonts w:ascii="Calibri" w:hAnsi="Calibri"/>
                <w:b w:val="0"/>
                <w:bCs w:val="0"/>
                <w:sz w:val="22"/>
                <w:szCs w:val="22"/>
                <w:rPrChange w:id="12837" w:author="Plauto" w:date="2009-11-13T02:18:00Z">
                  <w:rPr>
                    <w:del w:id="12838" w:author="Plauto" w:date="2009-11-06T03:26:00Z"/>
                    <w:rFonts w:ascii="Arial" w:eastAsia="Times New Roman" w:hAnsi="Arial" w:cs="Arial"/>
                    <w:b/>
                    <w:bCs/>
                    <w:color w:val="000000"/>
                    <w:sz w:val="20"/>
                    <w:szCs w:val="20"/>
                    <w:lang w:eastAsia="pt-BR"/>
                  </w:rPr>
                </w:rPrChange>
              </w:rPr>
              <w:pPrChange w:id="12839" w:author="Plauto" w:date="2009-11-13T02:16:00Z">
                <w:pPr>
                  <w:keepNext/>
                  <w:keepLines/>
                  <w:spacing w:before="200" w:after="0" w:line="240" w:lineRule="auto"/>
                  <w:outlineLvl w:val="2"/>
                </w:pPr>
              </w:pPrChange>
            </w:pPr>
            <w:del w:id="12840" w:author="Plauto" w:date="2009-11-06T03:26:00Z">
              <w:r w:rsidRPr="00AC5AC8">
                <w:rPr>
                  <w:rFonts w:ascii="Calibri" w:hAnsi="Calibri"/>
                  <w:sz w:val="22"/>
                  <w:szCs w:val="22"/>
                  <w:rPrChange w:id="12841" w:author="Plauto" w:date="2009-11-13T02:18:00Z">
                    <w:rPr>
                      <w:rFonts w:ascii="Arial" w:hAnsi="Arial" w:cs="Arial"/>
                      <w:sz w:val="20"/>
                      <w:szCs w:val="20"/>
                      <w:lang w:eastAsia="pt-BR"/>
                    </w:rPr>
                  </w:rPrChange>
                </w:rPr>
                <w:delText> </w:delText>
              </w:r>
              <w:bookmarkStart w:id="12842" w:name="_Toc246275527"/>
              <w:bookmarkStart w:id="12843" w:name="_Toc246328018"/>
              <w:bookmarkStart w:id="12844" w:name="_Toc247214999"/>
              <w:bookmarkStart w:id="12845" w:name="_Toc248050573"/>
              <w:bookmarkStart w:id="12846" w:name="_Toc248054419"/>
              <w:bookmarkStart w:id="12847" w:name="_Toc248137627"/>
              <w:bookmarkStart w:id="12848" w:name="_Toc248143522"/>
              <w:bookmarkEnd w:id="12842"/>
              <w:bookmarkEnd w:id="12843"/>
              <w:bookmarkEnd w:id="12844"/>
              <w:bookmarkEnd w:id="12845"/>
              <w:bookmarkEnd w:id="12846"/>
              <w:bookmarkEnd w:id="12847"/>
              <w:bookmarkEnd w:id="12848"/>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849" w:author="Plauto" w:date="2009-11-06T03:26:00Z"/>
                <w:rFonts w:ascii="Calibri" w:hAnsi="Calibri"/>
                <w:b w:val="0"/>
                <w:bCs w:val="0"/>
                <w:sz w:val="22"/>
                <w:szCs w:val="22"/>
                <w:rPrChange w:id="12850" w:author="Plauto" w:date="2009-11-13T02:18:00Z">
                  <w:rPr>
                    <w:del w:id="12851" w:author="Plauto" w:date="2009-11-06T03:26:00Z"/>
                    <w:rFonts w:ascii="Arial" w:eastAsia="Times New Roman" w:hAnsi="Arial" w:cs="Arial"/>
                    <w:b/>
                    <w:bCs/>
                    <w:color w:val="000000"/>
                    <w:sz w:val="20"/>
                    <w:szCs w:val="20"/>
                    <w:lang w:eastAsia="pt-BR"/>
                  </w:rPr>
                </w:rPrChange>
              </w:rPr>
              <w:pPrChange w:id="12852" w:author="Plauto" w:date="2009-11-13T02:16:00Z">
                <w:pPr>
                  <w:keepNext/>
                  <w:keepLines/>
                  <w:spacing w:before="200" w:after="0" w:line="240" w:lineRule="auto"/>
                  <w:outlineLvl w:val="2"/>
                </w:pPr>
              </w:pPrChange>
            </w:pPr>
            <w:del w:id="12853" w:author="Plauto" w:date="2009-11-06T03:26:00Z">
              <w:r w:rsidRPr="00AC5AC8">
                <w:rPr>
                  <w:rFonts w:ascii="Calibri" w:hAnsi="Calibri"/>
                  <w:sz w:val="22"/>
                  <w:szCs w:val="22"/>
                  <w:rPrChange w:id="12854" w:author="Plauto" w:date="2009-11-13T02:18:00Z">
                    <w:rPr>
                      <w:rFonts w:ascii="Arial" w:hAnsi="Arial" w:cs="Arial"/>
                      <w:sz w:val="20"/>
                      <w:szCs w:val="20"/>
                      <w:lang w:eastAsia="pt-BR"/>
                    </w:rPr>
                  </w:rPrChange>
                </w:rPr>
                <w:delText> </w:delText>
              </w:r>
              <w:bookmarkStart w:id="12855" w:name="_Toc246275528"/>
              <w:bookmarkStart w:id="12856" w:name="_Toc246328019"/>
              <w:bookmarkStart w:id="12857" w:name="_Toc247215000"/>
              <w:bookmarkStart w:id="12858" w:name="_Toc248050574"/>
              <w:bookmarkStart w:id="12859" w:name="_Toc248054420"/>
              <w:bookmarkStart w:id="12860" w:name="_Toc248137628"/>
              <w:bookmarkStart w:id="12861" w:name="_Toc248143523"/>
              <w:bookmarkEnd w:id="12855"/>
              <w:bookmarkEnd w:id="12856"/>
              <w:bookmarkEnd w:id="12857"/>
              <w:bookmarkEnd w:id="12858"/>
              <w:bookmarkEnd w:id="12859"/>
              <w:bookmarkEnd w:id="12860"/>
              <w:bookmarkEnd w:id="12861"/>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862" w:author="Plauto" w:date="2009-11-06T03:26:00Z"/>
                <w:rFonts w:ascii="Calibri" w:hAnsi="Calibri"/>
                <w:b w:val="0"/>
                <w:bCs w:val="0"/>
                <w:sz w:val="22"/>
                <w:szCs w:val="22"/>
                <w:rPrChange w:id="12863" w:author="Plauto" w:date="2009-11-13T02:18:00Z">
                  <w:rPr>
                    <w:del w:id="12864" w:author="Plauto" w:date="2009-11-06T03:26:00Z"/>
                    <w:rFonts w:ascii="Arial" w:eastAsia="Times New Roman" w:hAnsi="Arial" w:cs="Arial"/>
                    <w:b/>
                    <w:bCs/>
                    <w:color w:val="000000"/>
                    <w:sz w:val="20"/>
                    <w:szCs w:val="20"/>
                    <w:lang w:eastAsia="pt-BR"/>
                  </w:rPr>
                </w:rPrChange>
              </w:rPr>
              <w:pPrChange w:id="12865" w:author="Plauto" w:date="2009-11-13T02:16:00Z">
                <w:pPr>
                  <w:keepNext/>
                  <w:keepLines/>
                  <w:spacing w:before="200" w:after="0" w:line="240" w:lineRule="auto"/>
                  <w:outlineLvl w:val="2"/>
                </w:pPr>
              </w:pPrChange>
            </w:pPr>
            <w:del w:id="12866" w:author="Plauto" w:date="2009-11-06T03:26:00Z">
              <w:r w:rsidRPr="00AC5AC8">
                <w:rPr>
                  <w:rFonts w:ascii="Calibri" w:hAnsi="Calibri"/>
                  <w:sz w:val="22"/>
                  <w:szCs w:val="22"/>
                  <w:rPrChange w:id="12867" w:author="Plauto" w:date="2009-11-13T02:18:00Z">
                    <w:rPr>
                      <w:rFonts w:ascii="Arial" w:hAnsi="Arial" w:cs="Arial"/>
                      <w:sz w:val="20"/>
                      <w:szCs w:val="20"/>
                      <w:lang w:eastAsia="pt-BR"/>
                    </w:rPr>
                  </w:rPrChange>
                </w:rPr>
                <w:delText> </w:delText>
              </w:r>
              <w:bookmarkStart w:id="12868" w:name="_Toc246275529"/>
              <w:bookmarkStart w:id="12869" w:name="_Toc246328020"/>
              <w:bookmarkStart w:id="12870" w:name="_Toc247215001"/>
              <w:bookmarkStart w:id="12871" w:name="_Toc248050575"/>
              <w:bookmarkStart w:id="12872" w:name="_Toc248054421"/>
              <w:bookmarkStart w:id="12873" w:name="_Toc248137629"/>
              <w:bookmarkStart w:id="12874" w:name="_Toc248143524"/>
              <w:bookmarkEnd w:id="12868"/>
              <w:bookmarkEnd w:id="12869"/>
              <w:bookmarkEnd w:id="12870"/>
              <w:bookmarkEnd w:id="12871"/>
              <w:bookmarkEnd w:id="12872"/>
              <w:bookmarkEnd w:id="12873"/>
              <w:bookmarkEnd w:id="12874"/>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2875" w:author="Plauto" w:date="2009-11-06T03:26:00Z"/>
                <w:rFonts w:ascii="Calibri" w:hAnsi="Calibri"/>
                <w:b w:val="0"/>
                <w:bCs w:val="0"/>
                <w:sz w:val="22"/>
                <w:szCs w:val="22"/>
                <w:rPrChange w:id="12876" w:author="Plauto" w:date="2009-11-13T02:18:00Z">
                  <w:rPr>
                    <w:del w:id="12877" w:author="Plauto" w:date="2009-11-06T03:26:00Z"/>
                    <w:rFonts w:ascii="Arial" w:eastAsia="Times New Roman" w:hAnsi="Arial" w:cs="Arial"/>
                    <w:b/>
                    <w:bCs/>
                    <w:color w:val="000000"/>
                    <w:sz w:val="20"/>
                    <w:szCs w:val="20"/>
                    <w:lang w:eastAsia="pt-BR"/>
                  </w:rPr>
                </w:rPrChange>
              </w:rPr>
              <w:pPrChange w:id="12878" w:author="Plauto" w:date="2009-11-13T02:16:00Z">
                <w:pPr>
                  <w:keepNext/>
                  <w:keepLines/>
                  <w:spacing w:before="200" w:after="0" w:line="240" w:lineRule="auto"/>
                  <w:outlineLvl w:val="2"/>
                </w:pPr>
              </w:pPrChange>
            </w:pPr>
            <w:del w:id="12879" w:author="Plauto" w:date="2009-11-06T03:26:00Z">
              <w:r w:rsidRPr="00AC5AC8">
                <w:rPr>
                  <w:rFonts w:ascii="Calibri" w:hAnsi="Calibri"/>
                  <w:sz w:val="22"/>
                  <w:szCs w:val="22"/>
                  <w:rPrChange w:id="12880" w:author="Plauto" w:date="2009-11-13T02:18:00Z">
                    <w:rPr>
                      <w:rFonts w:ascii="Arial" w:hAnsi="Arial" w:cs="Arial"/>
                      <w:sz w:val="20"/>
                      <w:szCs w:val="20"/>
                      <w:lang w:eastAsia="pt-BR"/>
                    </w:rPr>
                  </w:rPrChange>
                </w:rPr>
                <w:delText> </w:delText>
              </w:r>
              <w:bookmarkStart w:id="12881" w:name="_Toc246275530"/>
              <w:bookmarkStart w:id="12882" w:name="_Toc246328021"/>
              <w:bookmarkStart w:id="12883" w:name="_Toc247215002"/>
              <w:bookmarkStart w:id="12884" w:name="_Toc248050576"/>
              <w:bookmarkStart w:id="12885" w:name="_Toc248054422"/>
              <w:bookmarkStart w:id="12886" w:name="_Toc248137630"/>
              <w:bookmarkStart w:id="12887" w:name="_Toc248143525"/>
              <w:bookmarkEnd w:id="12881"/>
              <w:bookmarkEnd w:id="12882"/>
              <w:bookmarkEnd w:id="12883"/>
              <w:bookmarkEnd w:id="12884"/>
              <w:bookmarkEnd w:id="12885"/>
              <w:bookmarkEnd w:id="12886"/>
              <w:bookmarkEnd w:id="12887"/>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888" w:author="Plauto" w:date="2009-11-06T03:26:00Z"/>
                <w:rFonts w:ascii="Calibri" w:hAnsi="Calibri"/>
                <w:b w:val="0"/>
                <w:bCs w:val="0"/>
                <w:sz w:val="22"/>
                <w:szCs w:val="22"/>
                <w:rPrChange w:id="12889" w:author="Plauto" w:date="2009-11-13T02:18:00Z">
                  <w:rPr>
                    <w:del w:id="12890" w:author="Plauto" w:date="2009-11-06T03:26:00Z"/>
                    <w:rFonts w:ascii="Arial" w:eastAsia="Times New Roman" w:hAnsi="Arial" w:cs="Arial"/>
                    <w:b/>
                    <w:bCs/>
                    <w:color w:val="000000"/>
                    <w:sz w:val="20"/>
                    <w:szCs w:val="20"/>
                    <w:lang w:eastAsia="pt-BR"/>
                  </w:rPr>
                </w:rPrChange>
              </w:rPr>
              <w:pPrChange w:id="12891" w:author="Plauto" w:date="2009-11-13T02:16:00Z">
                <w:pPr>
                  <w:keepNext/>
                  <w:keepLines/>
                  <w:spacing w:before="200" w:after="0" w:line="240" w:lineRule="auto"/>
                  <w:outlineLvl w:val="2"/>
                </w:pPr>
              </w:pPrChange>
            </w:pPr>
            <w:del w:id="12892" w:author="Plauto" w:date="2009-11-06T03:26:00Z">
              <w:r w:rsidRPr="00AC5AC8">
                <w:rPr>
                  <w:rFonts w:ascii="Calibri" w:hAnsi="Calibri"/>
                  <w:sz w:val="22"/>
                  <w:szCs w:val="22"/>
                  <w:rPrChange w:id="12893" w:author="Plauto" w:date="2009-11-13T02:18:00Z">
                    <w:rPr>
                      <w:rFonts w:ascii="Arial" w:hAnsi="Arial" w:cs="Arial"/>
                      <w:sz w:val="20"/>
                      <w:szCs w:val="20"/>
                      <w:lang w:eastAsia="pt-BR"/>
                    </w:rPr>
                  </w:rPrChange>
                </w:rPr>
                <w:delText> </w:delText>
              </w:r>
              <w:bookmarkStart w:id="12894" w:name="_Toc246275531"/>
              <w:bookmarkStart w:id="12895" w:name="_Toc246328022"/>
              <w:bookmarkStart w:id="12896" w:name="_Toc247215003"/>
              <w:bookmarkStart w:id="12897" w:name="_Toc248050577"/>
              <w:bookmarkStart w:id="12898" w:name="_Toc248054423"/>
              <w:bookmarkStart w:id="12899" w:name="_Toc248137631"/>
              <w:bookmarkStart w:id="12900" w:name="_Toc248143526"/>
              <w:bookmarkEnd w:id="12894"/>
              <w:bookmarkEnd w:id="12895"/>
              <w:bookmarkEnd w:id="12896"/>
              <w:bookmarkEnd w:id="12897"/>
              <w:bookmarkEnd w:id="12898"/>
              <w:bookmarkEnd w:id="12899"/>
              <w:bookmarkEnd w:id="12900"/>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901" w:author="Plauto" w:date="2009-11-06T03:26:00Z"/>
                <w:rFonts w:ascii="Calibri" w:hAnsi="Calibri"/>
                <w:b w:val="0"/>
                <w:bCs w:val="0"/>
                <w:sz w:val="22"/>
                <w:szCs w:val="22"/>
                <w:rPrChange w:id="12902" w:author="Plauto" w:date="2009-11-13T02:18:00Z">
                  <w:rPr>
                    <w:del w:id="12903" w:author="Plauto" w:date="2009-11-06T03:26:00Z"/>
                    <w:rFonts w:ascii="Arial" w:eastAsia="Times New Roman" w:hAnsi="Arial" w:cs="Arial"/>
                    <w:b/>
                    <w:bCs/>
                    <w:color w:val="000000"/>
                    <w:sz w:val="20"/>
                    <w:szCs w:val="20"/>
                    <w:lang w:eastAsia="pt-BR"/>
                  </w:rPr>
                </w:rPrChange>
              </w:rPr>
              <w:pPrChange w:id="12904" w:author="Plauto" w:date="2009-11-13T02:16:00Z">
                <w:pPr>
                  <w:keepNext/>
                  <w:keepLines/>
                  <w:spacing w:before="200" w:after="0" w:line="240" w:lineRule="auto"/>
                  <w:outlineLvl w:val="2"/>
                </w:pPr>
              </w:pPrChange>
            </w:pPr>
            <w:del w:id="12905" w:author="Plauto" w:date="2009-11-06T03:26:00Z">
              <w:r w:rsidRPr="00AC5AC8">
                <w:rPr>
                  <w:rFonts w:ascii="Calibri" w:hAnsi="Calibri"/>
                  <w:sz w:val="22"/>
                  <w:szCs w:val="22"/>
                  <w:rPrChange w:id="12906" w:author="Plauto" w:date="2009-11-13T02:18:00Z">
                    <w:rPr>
                      <w:rFonts w:ascii="Arial" w:hAnsi="Arial" w:cs="Arial"/>
                      <w:sz w:val="20"/>
                      <w:szCs w:val="20"/>
                      <w:lang w:eastAsia="pt-BR"/>
                    </w:rPr>
                  </w:rPrChange>
                </w:rPr>
                <w:delText> </w:delText>
              </w:r>
              <w:bookmarkStart w:id="12907" w:name="_Toc246275532"/>
              <w:bookmarkStart w:id="12908" w:name="_Toc246328023"/>
              <w:bookmarkStart w:id="12909" w:name="_Toc247215004"/>
              <w:bookmarkStart w:id="12910" w:name="_Toc248050578"/>
              <w:bookmarkStart w:id="12911" w:name="_Toc248054424"/>
              <w:bookmarkStart w:id="12912" w:name="_Toc248137632"/>
              <w:bookmarkStart w:id="12913" w:name="_Toc248143527"/>
              <w:bookmarkEnd w:id="12907"/>
              <w:bookmarkEnd w:id="12908"/>
              <w:bookmarkEnd w:id="12909"/>
              <w:bookmarkEnd w:id="12910"/>
              <w:bookmarkEnd w:id="12911"/>
              <w:bookmarkEnd w:id="12912"/>
              <w:bookmarkEnd w:id="12913"/>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914" w:author="Plauto" w:date="2009-11-06T03:26:00Z"/>
                <w:rFonts w:ascii="Calibri" w:hAnsi="Calibri"/>
                <w:b w:val="0"/>
                <w:bCs w:val="0"/>
                <w:sz w:val="22"/>
                <w:szCs w:val="22"/>
                <w:rPrChange w:id="12915" w:author="Plauto" w:date="2009-11-13T02:18:00Z">
                  <w:rPr>
                    <w:del w:id="12916" w:author="Plauto" w:date="2009-11-06T03:26:00Z"/>
                    <w:rFonts w:ascii="Arial" w:eastAsia="Times New Roman" w:hAnsi="Arial" w:cs="Arial"/>
                    <w:b/>
                    <w:bCs/>
                    <w:color w:val="000000"/>
                    <w:sz w:val="20"/>
                    <w:szCs w:val="20"/>
                    <w:lang w:eastAsia="pt-BR"/>
                  </w:rPr>
                </w:rPrChange>
              </w:rPr>
              <w:pPrChange w:id="12917" w:author="Plauto" w:date="2009-11-13T02:16:00Z">
                <w:pPr>
                  <w:keepNext/>
                  <w:keepLines/>
                  <w:spacing w:before="200" w:after="0" w:line="240" w:lineRule="auto"/>
                  <w:outlineLvl w:val="2"/>
                </w:pPr>
              </w:pPrChange>
            </w:pPr>
            <w:del w:id="12918" w:author="Plauto" w:date="2009-11-06T03:26:00Z">
              <w:r w:rsidRPr="00AC5AC8">
                <w:rPr>
                  <w:rFonts w:ascii="Calibri" w:hAnsi="Calibri"/>
                  <w:sz w:val="22"/>
                  <w:szCs w:val="22"/>
                  <w:rPrChange w:id="12919" w:author="Plauto" w:date="2009-11-13T02:18:00Z">
                    <w:rPr>
                      <w:rFonts w:ascii="Arial" w:hAnsi="Arial" w:cs="Arial"/>
                      <w:sz w:val="20"/>
                      <w:szCs w:val="20"/>
                      <w:lang w:eastAsia="pt-BR"/>
                    </w:rPr>
                  </w:rPrChange>
                </w:rPr>
                <w:delText> </w:delText>
              </w:r>
              <w:bookmarkStart w:id="12920" w:name="_Toc246275533"/>
              <w:bookmarkStart w:id="12921" w:name="_Toc246328024"/>
              <w:bookmarkStart w:id="12922" w:name="_Toc247215005"/>
              <w:bookmarkStart w:id="12923" w:name="_Toc248050579"/>
              <w:bookmarkStart w:id="12924" w:name="_Toc248054425"/>
              <w:bookmarkStart w:id="12925" w:name="_Toc248137633"/>
              <w:bookmarkStart w:id="12926" w:name="_Toc248143528"/>
              <w:bookmarkEnd w:id="12920"/>
              <w:bookmarkEnd w:id="12921"/>
              <w:bookmarkEnd w:id="12922"/>
              <w:bookmarkEnd w:id="12923"/>
              <w:bookmarkEnd w:id="12924"/>
              <w:bookmarkEnd w:id="12925"/>
              <w:bookmarkEnd w:id="12926"/>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2927" w:author="Plauto" w:date="2009-11-06T03:26:00Z"/>
                <w:rFonts w:ascii="Calibri" w:hAnsi="Calibri"/>
                <w:b w:val="0"/>
                <w:bCs w:val="0"/>
                <w:sz w:val="22"/>
                <w:szCs w:val="22"/>
                <w:rPrChange w:id="12928" w:author="Plauto" w:date="2009-11-13T02:18:00Z">
                  <w:rPr>
                    <w:del w:id="12929" w:author="Plauto" w:date="2009-11-06T03:26:00Z"/>
                    <w:rFonts w:ascii="Arial" w:eastAsia="Times New Roman" w:hAnsi="Arial" w:cs="Arial"/>
                    <w:b/>
                    <w:bCs/>
                    <w:color w:val="000000"/>
                    <w:sz w:val="20"/>
                    <w:szCs w:val="20"/>
                    <w:lang w:eastAsia="pt-BR"/>
                  </w:rPr>
                </w:rPrChange>
              </w:rPr>
              <w:pPrChange w:id="12930" w:author="Plauto" w:date="2009-11-13T02:16:00Z">
                <w:pPr>
                  <w:keepNext/>
                  <w:keepLines/>
                  <w:spacing w:before="200" w:after="0" w:line="240" w:lineRule="auto"/>
                  <w:outlineLvl w:val="2"/>
                </w:pPr>
              </w:pPrChange>
            </w:pPr>
            <w:del w:id="12931" w:author="Plauto" w:date="2009-11-06T03:26:00Z">
              <w:r w:rsidRPr="00AC5AC8">
                <w:rPr>
                  <w:rFonts w:ascii="Calibri" w:hAnsi="Calibri"/>
                  <w:sz w:val="22"/>
                  <w:szCs w:val="22"/>
                  <w:rPrChange w:id="12932" w:author="Plauto" w:date="2009-11-13T02:18:00Z">
                    <w:rPr>
                      <w:rFonts w:ascii="Arial" w:hAnsi="Arial" w:cs="Arial"/>
                      <w:sz w:val="20"/>
                      <w:szCs w:val="20"/>
                      <w:lang w:eastAsia="pt-BR"/>
                    </w:rPr>
                  </w:rPrChange>
                </w:rPr>
                <w:delText> </w:delText>
              </w:r>
              <w:bookmarkStart w:id="12933" w:name="_Toc246275534"/>
              <w:bookmarkStart w:id="12934" w:name="_Toc246328025"/>
              <w:bookmarkStart w:id="12935" w:name="_Toc247215006"/>
              <w:bookmarkStart w:id="12936" w:name="_Toc248050580"/>
              <w:bookmarkStart w:id="12937" w:name="_Toc248054426"/>
              <w:bookmarkStart w:id="12938" w:name="_Toc248137634"/>
              <w:bookmarkStart w:id="12939" w:name="_Toc248143529"/>
              <w:bookmarkEnd w:id="12933"/>
              <w:bookmarkEnd w:id="12934"/>
              <w:bookmarkEnd w:id="12935"/>
              <w:bookmarkEnd w:id="12936"/>
              <w:bookmarkEnd w:id="12937"/>
              <w:bookmarkEnd w:id="12938"/>
              <w:bookmarkEnd w:id="12939"/>
            </w:del>
          </w:p>
        </w:tc>
        <w:bookmarkStart w:id="12940" w:name="_Toc246275535"/>
        <w:bookmarkStart w:id="12941" w:name="_Toc246328026"/>
        <w:bookmarkStart w:id="12942" w:name="_Toc247215007"/>
        <w:bookmarkStart w:id="12943" w:name="_Toc248050581"/>
        <w:bookmarkStart w:id="12944" w:name="_Toc248054427"/>
        <w:bookmarkStart w:id="12945" w:name="_Toc248137635"/>
        <w:bookmarkStart w:id="12946" w:name="_Toc248143530"/>
        <w:bookmarkEnd w:id="12940"/>
        <w:bookmarkEnd w:id="12941"/>
        <w:bookmarkEnd w:id="12942"/>
        <w:bookmarkEnd w:id="12943"/>
        <w:bookmarkEnd w:id="12944"/>
        <w:bookmarkEnd w:id="12945"/>
        <w:bookmarkEnd w:id="12946"/>
      </w:tr>
      <w:tr w:rsidR="00A32AA3" w:rsidRPr="00C96070" w:rsidDel="00E43B7D" w:rsidTr="00391F4E">
        <w:trPr>
          <w:trHeight w:val="270"/>
          <w:jc w:val="center"/>
          <w:del w:id="12947" w:author="Plauto" w:date="2009-11-06T03:26:00Z"/>
        </w:trPr>
        <w:tc>
          <w:tcPr>
            <w:tcW w:w="3304" w:type="dxa"/>
            <w:tcBorders>
              <w:top w:val="nil"/>
              <w:left w:val="single" w:sz="8" w:space="0" w:color="auto"/>
              <w:bottom w:val="single" w:sz="4" w:space="0" w:color="auto"/>
              <w:right w:val="nil"/>
            </w:tcBorders>
            <w:noWrap/>
            <w:vAlign w:val="bottom"/>
          </w:tcPr>
          <w:p w:rsidR="00AC5AC8" w:rsidRPr="00AC5AC8" w:rsidRDefault="00AC5AC8" w:rsidP="00AC5AC8">
            <w:pPr>
              <w:pStyle w:val="Heading1"/>
              <w:numPr>
                <w:ilvl w:val="0"/>
                <w:numId w:val="30"/>
              </w:numPr>
              <w:spacing w:line="360" w:lineRule="auto"/>
              <w:rPr>
                <w:del w:id="12948" w:author="Plauto" w:date="2009-11-06T03:26:00Z"/>
                <w:rFonts w:ascii="Calibri" w:hAnsi="Calibri"/>
                <w:b w:val="0"/>
                <w:bCs w:val="0"/>
                <w:sz w:val="22"/>
                <w:szCs w:val="22"/>
                <w:rPrChange w:id="12949" w:author="Plauto" w:date="2009-11-13T02:18:00Z">
                  <w:rPr>
                    <w:del w:id="12950" w:author="Plauto" w:date="2009-11-06T03:26:00Z"/>
                    <w:rFonts w:ascii="Arial" w:eastAsia="Times New Roman" w:hAnsi="Arial" w:cs="Arial"/>
                    <w:b/>
                    <w:bCs/>
                    <w:color w:val="000000"/>
                    <w:sz w:val="20"/>
                    <w:szCs w:val="20"/>
                    <w:lang w:eastAsia="pt-BR"/>
                  </w:rPr>
                </w:rPrChange>
              </w:rPr>
              <w:pPrChange w:id="12951" w:author="Plauto" w:date="2009-11-13T02:16:00Z">
                <w:pPr>
                  <w:keepNext/>
                  <w:keepLines/>
                  <w:spacing w:before="200" w:after="0" w:line="240" w:lineRule="auto"/>
                  <w:outlineLvl w:val="2"/>
                </w:pPr>
              </w:pPrChange>
            </w:pPr>
            <w:del w:id="12952" w:author="Plauto" w:date="2009-11-06T03:26:00Z">
              <w:r w:rsidRPr="00AC5AC8">
                <w:rPr>
                  <w:rFonts w:ascii="Calibri" w:hAnsi="Calibri"/>
                  <w:sz w:val="22"/>
                  <w:szCs w:val="22"/>
                  <w:rPrChange w:id="12953" w:author="Plauto" w:date="2009-11-13T02:18:00Z">
                    <w:rPr>
                      <w:rFonts w:ascii="Arial" w:hAnsi="Arial" w:cs="Arial"/>
                      <w:sz w:val="20"/>
                      <w:szCs w:val="20"/>
                      <w:lang w:eastAsia="pt-BR"/>
                    </w:rPr>
                  </w:rPrChange>
                </w:rPr>
                <w:delText>Definição do Projeto</w:delText>
              </w:r>
              <w:bookmarkStart w:id="12954" w:name="_Toc246275536"/>
              <w:bookmarkStart w:id="12955" w:name="_Toc246328027"/>
              <w:bookmarkStart w:id="12956" w:name="_Toc247215008"/>
              <w:bookmarkStart w:id="12957" w:name="_Toc248050582"/>
              <w:bookmarkStart w:id="12958" w:name="_Toc248054428"/>
              <w:bookmarkStart w:id="12959" w:name="_Toc248137636"/>
              <w:bookmarkStart w:id="12960" w:name="_Toc248143531"/>
              <w:bookmarkEnd w:id="12954"/>
              <w:bookmarkEnd w:id="12955"/>
              <w:bookmarkEnd w:id="12956"/>
              <w:bookmarkEnd w:id="12957"/>
              <w:bookmarkEnd w:id="12958"/>
              <w:bookmarkEnd w:id="12959"/>
              <w:bookmarkEnd w:id="12960"/>
            </w:del>
          </w:p>
        </w:tc>
        <w:tc>
          <w:tcPr>
            <w:tcW w:w="329" w:type="dxa"/>
            <w:tcBorders>
              <w:top w:val="nil"/>
              <w:left w:val="single" w:sz="8" w:space="0" w:color="auto"/>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2961" w:author="Plauto" w:date="2009-11-06T03:26:00Z"/>
                <w:rFonts w:ascii="Calibri" w:hAnsi="Calibri"/>
                <w:b w:val="0"/>
                <w:bCs w:val="0"/>
                <w:sz w:val="22"/>
                <w:szCs w:val="22"/>
                <w:rPrChange w:id="12962" w:author="Plauto" w:date="2009-11-13T02:18:00Z">
                  <w:rPr>
                    <w:del w:id="12963" w:author="Plauto" w:date="2009-11-06T03:26:00Z"/>
                    <w:rFonts w:ascii="Arial" w:eastAsia="Times New Roman" w:hAnsi="Arial" w:cs="Arial"/>
                    <w:b/>
                    <w:bCs/>
                    <w:color w:val="000000"/>
                    <w:sz w:val="20"/>
                    <w:szCs w:val="20"/>
                    <w:lang w:eastAsia="pt-BR"/>
                  </w:rPr>
                </w:rPrChange>
              </w:rPr>
              <w:pPrChange w:id="12964" w:author="Plauto" w:date="2009-11-13T02:16:00Z">
                <w:pPr>
                  <w:keepNext/>
                  <w:keepLines/>
                  <w:spacing w:before="200" w:after="0" w:line="240" w:lineRule="auto"/>
                  <w:outlineLvl w:val="2"/>
                </w:pPr>
              </w:pPrChange>
            </w:pPr>
            <w:del w:id="12965" w:author="Plauto" w:date="2009-11-06T03:26:00Z">
              <w:r w:rsidRPr="00AC5AC8">
                <w:rPr>
                  <w:rFonts w:ascii="Calibri" w:hAnsi="Calibri"/>
                  <w:sz w:val="22"/>
                  <w:szCs w:val="22"/>
                  <w:rPrChange w:id="12966" w:author="Plauto" w:date="2009-11-13T02:18:00Z">
                    <w:rPr>
                      <w:rFonts w:ascii="Arial" w:hAnsi="Arial" w:cs="Arial"/>
                      <w:sz w:val="20"/>
                      <w:szCs w:val="20"/>
                      <w:lang w:eastAsia="pt-BR"/>
                    </w:rPr>
                  </w:rPrChange>
                </w:rPr>
                <w:delText>T</w:delText>
              </w:r>
              <w:bookmarkStart w:id="12967" w:name="_Toc246275537"/>
              <w:bookmarkStart w:id="12968" w:name="_Toc246328028"/>
              <w:bookmarkStart w:id="12969" w:name="_Toc247215009"/>
              <w:bookmarkStart w:id="12970" w:name="_Toc248050583"/>
              <w:bookmarkStart w:id="12971" w:name="_Toc248054429"/>
              <w:bookmarkStart w:id="12972" w:name="_Toc248137637"/>
              <w:bookmarkStart w:id="12973" w:name="_Toc248143532"/>
              <w:bookmarkEnd w:id="12967"/>
              <w:bookmarkEnd w:id="12968"/>
              <w:bookmarkEnd w:id="12969"/>
              <w:bookmarkEnd w:id="12970"/>
              <w:bookmarkEnd w:id="12971"/>
              <w:bookmarkEnd w:id="12972"/>
              <w:bookmarkEnd w:id="12973"/>
            </w:del>
          </w:p>
        </w:tc>
        <w:tc>
          <w:tcPr>
            <w:tcW w:w="329" w:type="dxa"/>
            <w:tcBorders>
              <w:top w:val="nil"/>
              <w:left w:val="nil"/>
              <w:bottom w:val="nil"/>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2974" w:author="Plauto" w:date="2009-11-06T03:26:00Z"/>
                <w:rFonts w:ascii="Calibri" w:hAnsi="Calibri"/>
                <w:b w:val="0"/>
                <w:bCs w:val="0"/>
                <w:sz w:val="22"/>
                <w:szCs w:val="22"/>
                <w:rPrChange w:id="12975" w:author="Plauto" w:date="2009-11-13T02:18:00Z">
                  <w:rPr>
                    <w:del w:id="12976" w:author="Plauto" w:date="2009-11-06T03:26:00Z"/>
                    <w:rFonts w:ascii="Arial" w:eastAsia="Times New Roman" w:hAnsi="Arial" w:cs="Arial"/>
                    <w:b/>
                    <w:bCs/>
                    <w:color w:val="000000"/>
                    <w:sz w:val="20"/>
                    <w:szCs w:val="20"/>
                    <w:lang w:eastAsia="pt-BR"/>
                  </w:rPr>
                </w:rPrChange>
              </w:rPr>
              <w:pPrChange w:id="12977" w:author="Plauto" w:date="2009-11-13T02:16:00Z">
                <w:pPr>
                  <w:keepNext/>
                  <w:keepLines/>
                  <w:spacing w:before="200" w:after="0" w:line="240" w:lineRule="auto"/>
                  <w:outlineLvl w:val="2"/>
                </w:pPr>
              </w:pPrChange>
            </w:pPr>
            <w:del w:id="12978" w:author="Plauto" w:date="2009-11-06T03:26:00Z">
              <w:r w:rsidRPr="00AC5AC8">
                <w:rPr>
                  <w:rFonts w:ascii="Calibri" w:hAnsi="Calibri"/>
                  <w:sz w:val="22"/>
                  <w:szCs w:val="22"/>
                  <w:rPrChange w:id="12979" w:author="Plauto" w:date="2009-11-13T02:18:00Z">
                    <w:rPr>
                      <w:rFonts w:ascii="Arial" w:hAnsi="Arial" w:cs="Arial"/>
                      <w:sz w:val="20"/>
                      <w:szCs w:val="20"/>
                      <w:lang w:eastAsia="pt-BR"/>
                    </w:rPr>
                  </w:rPrChange>
                </w:rPr>
                <w:delText>T</w:delText>
              </w:r>
              <w:bookmarkStart w:id="12980" w:name="_Toc246275538"/>
              <w:bookmarkStart w:id="12981" w:name="_Toc246328029"/>
              <w:bookmarkStart w:id="12982" w:name="_Toc247215010"/>
              <w:bookmarkStart w:id="12983" w:name="_Toc248050584"/>
              <w:bookmarkStart w:id="12984" w:name="_Toc248054430"/>
              <w:bookmarkStart w:id="12985" w:name="_Toc248137638"/>
              <w:bookmarkStart w:id="12986" w:name="_Toc248143533"/>
              <w:bookmarkEnd w:id="12980"/>
              <w:bookmarkEnd w:id="12981"/>
              <w:bookmarkEnd w:id="12982"/>
              <w:bookmarkEnd w:id="12983"/>
              <w:bookmarkEnd w:id="12984"/>
              <w:bookmarkEnd w:id="12985"/>
              <w:bookmarkEnd w:id="12986"/>
            </w:del>
          </w:p>
        </w:tc>
        <w:tc>
          <w:tcPr>
            <w:tcW w:w="329" w:type="dxa"/>
            <w:tcBorders>
              <w:top w:val="nil"/>
              <w:left w:val="nil"/>
              <w:bottom w:val="nil"/>
              <w:right w:val="single" w:sz="8"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2987" w:author="Plauto" w:date="2009-11-06T03:26:00Z"/>
                <w:rFonts w:ascii="Calibri" w:hAnsi="Calibri"/>
                <w:b w:val="0"/>
                <w:bCs w:val="0"/>
                <w:sz w:val="22"/>
                <w:szCs w:val="22"/>
                <w:rPrChange w:id="12988" w:author="Plauto" w:date="2009-11-13T02:18:00Z">
                  <w:rPr>
                    <w:del w:id="12989" w:author="Plauto" w:date="2009-11-06T03:26:00Z"/>
                    <w:rFonts w:ascii="Arial" w:eastAsia="Times New Roman" w:hAnsi="Arial" w:cs="Arial"/>
                    <w:b/>
                    <w:bCs/>
                    <w:color w:val="000000"/>
                    <w:sz w:val="20"/>
                    <w:szCs w:val="20"/>
                    <w:lang w:eastAsia="pt-BR"/>
                  </w:rPr>
                </w:rPrChange>
              </w:rPr>
              <w:pPrChange w:id="12990" w:author="Plauto" w:date="2009-11-13T02:16:00Z">
                <w:pPr>
                  <w:keepNext/>
                  <w:keepLines/>
                  <w:spacing w:before="200" w:after="0" w:line="240" w:lineRule="auto"/>
                  <w:outlineLvl w:val="2"/>
                </w:pPr>
              </w:pPrChange>
            </w:pPr>
            <w:del w:id="12991" w:author="Plauto" w:date="2009-11-06T03:26:00Z">
              <w:r w:rsidRPr="00AC5AC8">
                <w:rPr>
                  <w:rFonts w:ascii="Calibri" w:hAnsi="Calibri"/>
                  <w:sz w:val="22"/>
                  <w:szCs w:val="22"/>
                  <w:rPrChange w:id="12992" w:author="Plauto" w:date="2009-11-13T02:18:00Z">
                    <w:rPr>
                      <w:rFonts w:ascii="Arial" w:hAnsi="Arial" w:cs="Arial"/>
                      <w:sz w:val="20"/>
                      <w:szCs w:val="20"/>
                      <w:lang w:eastAsia="pt-BR"/>
                    </w:rPr>
                  </w:rPrChange>
                </w:rPr>
                <w:delText> T</w:delText>
              </w:r>
              <w:bookmarkStart w:id="12993" w:name="_Toc246275539"/>
              <w:bookmarkStart w:id="12994" w:name="_Toc246328030"/>
              <w:bookmarkStart w:id="12995" w:name="_Toc247215011"/>
              <w:bookmarkStart w:id="12996" w:name="_Toc248050585"/>
              <w:bookmarkStart w:id="12997" w:name="_Toc248054431"/>
              <w:bookmarkStart w:id="12998" w:name="_Toc248137639"/>
              <w:bookmarkStart w:id="12999" w:name="_Toc248143534"/>
              <w:bookmarkEnd w:id="12993"/>
              <w:bookmarkEnd w:id="12994"/>
              <w:bookmarkEnd w:id="12995"/>
              <w:bookmarkEnd w:id="12996"/>
              <w:bookmarkEnd w:id="12997"/>
              <w:bookmarkEnd w:id="12998"/>
              <w:bookmarkEnd w:id="12999"/>
            </w:del>
          </w:p>
        </w:tc>
        <w:tc>
          <w:tcPr>
            <w:tcW w:w="318" w:type="dxa"/>
            <w:tcBorders>
              <w:top w:val="nil"/>
              <w:left w:val="nil"/>
              <w:bottom w:val="nil"/>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000" w:author="Plauto" w:date="2009-11-06T03:26:00Z"/>
                <w:rFonts w:ascii="Calibri" w:hAnsi="Calibri"/>
                <w:b w:val="0"/>
                <w:bCs w:val="0"/>
                <w:sz w:val="22"/>
                <w:szCs w:val="22"/>
                <w:rPrChange w:id="13001" w:author="Plauto" w:date="2009-11-13T02:18:00Z">
                  <w:rPr>
                    <w:del w:id="13002" w:author="Plauto" w:date="2009-11-06T03:26:00Z"/>
                    <w:rFonts w:ascii="Arial" w:eastAsia="Times New Roman" w:hAnsi="Arial" w:cs="Arial"/>
                    <w:b/>
                    <w:bCs/>
                    <w:color w:val="000000"/>
                    <w:sz w:val="20"/>
                    <w:szCs w:val="20"/>
                    <w:lang w:eastAsia="pt-BR"/>
                  </w:rPr>
                </w:rPrChange>
              </w:rPr>
              <w:pPrChange w:id="13003" w:author="Plauto" w:date="2009-11-13T02:16:00Z">
                <w:pPr>
                  <w:keepNext/>
                  <w:keepLines/>
                  <w:spacing w:before="200" w:after="0" w:line="240" w:lineRule="auto"/>
                  <w:outlineLvl w:val="2"/>
                </w:pPr>
              </w:pPrChange>
            </w:pPr>
            <w:del w:id="13004" w:author="Plauto" w:date="2009-11-06T03:26:00Z">
              <w:r w:rsidRPr="00AC5AC8">
                <w:rPr>
                  <w:rFonts w:ascii="Calibri" w:hAnsi="Calibri"/>
                  <w:sz w:val="22"/>
                  <w:szCs w:val="22"/>
                  <w:rPrChange w:id="13005" w:author="Plauto" w:date="2009-11-13T02:18:00Z">
                    <w:rPr>
                      <w:rFonts w:ascii="Arial" w:hAnsi="Arial" w:cs="Arial"/>
                      <w:sz w:val="20"/>
                      <w:szCs w:val="20"/>
                      <w:lang w:eastAsia="pt-BR"/>
                    </w:rPr>
                  </w:rPrChange>
                </w:rPr>
                <w:delText> </w:delText>
              </w:r>
              <w:bookmarkStart w:id="13006" w:name="_Toc246275540"/>
              <w:bookmarkStart w:id="13007" w:name="_Toc246328031"/>
              <w:bookmarkStart w:id="13008" w:name="_Toc247215012"/>
              <w:bookmarkStart w:id="13009" w:name="_Toc248050586"/>
              <w:bookmarkStart w:id="13010" w:name="_Toc248054432"/>
              <w:bookmarkStart w:id="13011" w:name="_Toc248137640"/>
              <w:bookmarkStart w:id="13012" w:name="_Toc248143535"/>
              <w:bookmarkEnd w:id="13006"/>
              <w:bookmarkEnd w:id="13007"/>
              <w:bookmarkEnd w:id="13008"/>
              <w:bookmarkEnd w:id="13009"/>
              <w:bookmarkEnd w:id="13010"/>
              <w:bookmarkEnd w:id="13011"/>
              <w:bookmarkEnd w:id="13012"/>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013" w:author="Plauto" w:date="2009-11-06T03:26:00Z"/>
                <w:rFonts w:ascii="Calibri" w:hAnsi="Calibri"/>
                <w:sz w:val="22"/>
                <w:szCs w:val="22"/>
                <w:rPrChange w:id="13014" w:author="Plauto" w:date="2009-11-13T02:18:00Z">
                  <w:rPr>
                    <w:del w:id="13015" w:author="Plauto" w:date="2009-11-06T03:26:00Z"/>
                    <w:rFonts w:ascii="Arial" w:hAnsi="Arial" w:cs="Arial"/>
                    <w:sz w:val="20"/>
                    <w:szCs w:val="20"/>
                    <w:lang w:eastAsia="pt-BR"/>
                  </w:rPr>
                </w:rPrChange>
              </w:rPr>
              <w:pPrChange w:id="13016" w:author="Plauto" w:date="2009-11-13T02:16:00Z">
                <w:pPr>
                  <w:spacing w:after="0" w:line="240" w:lineRule="auto"/>
                </w:pPr>
              </w:pPrChange>
            </w:pPr>
            <w:del w:id="13017" w:author="Plauto" w:date="2009-11-06T03:26:00Z">
              <w:r w:rsidRPr="00AC5AC8">
                <w:rPr>
                  <w:rFonts w:ascii="Calibri" w:hAnsi="Calibri"/>
                  <w:sz w:val="22"/>
                  <w:szCs w:val="22"/>
                  <w:rPrChange w:id="13018" w:author="Plauto" w:date="2009-11-13T02:18:00Z">
                    <w:rPr>
                      <w:rFonts w:ascii="Arial" w:hAnsi="Arial" w:cs="Arial"/>
                      <w:sz w:val="20"/>
                      <w:szCs w:val="20"/>
                      <w:lang w:eastAsia="pt-BR"/>
                    </w:rPr>
                  </w:rPrChange>
                </w:rPr>
                <w:delText> </w:delText>
              </w:r>
              <w:bookmarkStart w:id="13019" w:name="_Toc246275541"/>
              <w:bookmarkStart w:id="13020" w:name="_Toc246328032"/>
              <w:bookmarkStart w:id="13021" w:name="_Toc247215013"/>
              <w:bookmarkStart w:id="13022" w:name="_Toc248050587"/>
              <w:bookmarkStart w:id="13023" w:name="_Toc248054433"/>
              <w:bookmarkStart w:id="13024" w:name="_Toc248137641"/>
              <w:bookmarkStart w:id="13025" w:name="_Toc248143536"/>
              <w:bookmarkEnd w:id="13019"/>
              <w:bookmarkEnd w:id="13020"/>
              <w:bookmarkEnd w:id="13021"/>
              <w:bookmarkEnd w:id="13022"/>
              <w:bookmarkEnd w:id="13023"/>
              <w:bookmarkEnd w:id="13024"/>
              <w:bookmarkEnd w:id="13025"/>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026" w:author="Plauto" w:date="2009-11-06T03:26:00Z"/>
                <w:rFonts w:ascii="Calibri" w:hAnsi="Calibri"/>
                <w:sz w:val="22"/>
                <w:szCs w:val="22"/>
                <w:rPrChange w:id="13027" w:author="Plauto" w:date="2009-11-13T02:18:00Z">
                  <w:rPr>
                    <w:del w:id="13028" w:author="Plauto" w:date="2009-11-06T03:26:00Z"/>
                    <w:rFonts w:ascii="Arial" w:hAnsi="Arial" w:cs="Arial"/>
                    <w:sz w:val="20"/>
                    <w:szCs w:val="20"/>
                    <w:lang w:eastAsia="pt-BR"/>
                  </w:rPr>
                </w:rPrChange>
              </w:rPr>
              <w:pPrChange w:id="13029" w:author="Plauto" w:date="2009-11-13T02:16:00Z">
                <w:pPr>
                  <w:spacing w:after="0" w:line="240" w:lineRule="auto"/>
                </w:pPr>
              </w:pPrChange>
            </w:pPr>
            <w:del w:id="13030" w:author="Plauto" w:date="2009-11-06T03:26:00Z">
              <w:r w:rsidRPr="00AC5AC8">
                <w:rPr>
                  <w:rFonts w:ascii="Calibri" w:hAnsi="Calibri"/>
                  <w:sz w:val="22"/>
                  <w:szCs w:val="22"/>
                  <w:rPrChange w:id="13031" w:author="Plauto" w:date="2009-11-13T02:18:00Z">
                    <w:rPr>
                      <w:rFonts w:ascii="Arial" w:hAnsi="Arial" w:cs="Arial"/>
                      <w:sz w:val="20"/>
                      <w:szCs w:val="20"/>
                      <w:lang w:eastAsia="pt-BR"/>
                    </w:rPr>
                  </w:rPrChange>
                </w:rPr>
                <w:delText> </w:delText>
              </w:r>
              <w:bookmarkStart w:id="13032" w:name="_Toc246275542"/>
              <w:bookmarkStart w:id="13033" w:name="_Toc246328033"/>
              <w:bookmarkStart w:id="13034" w:name="_Toc247215014"/>
              <w:bookmarkStart w:id="13035" w:name="_Toc248050588"/>
              <w:bookmarkStart w:id="13036" w:name="_Toc248054434"/>
              <w:bookmarkStart w:id="13037" w:name="_Toc248137642"/>
              <w:bookmarkStart w:id="13038" w:name="_Toc248143537"/>
              <w:bookmarkEnd w:id="13032"/>
              <w:bookmarkEnd w:id="13033"/>
              <w:bookmarkEnd w:id="13034"/>
              <w:bookmarkEnd w:id="13035"/>
              <w:bookmarkEnd w:id="13036"/>
              <w:bookmarkEnd w:id="13037"/>
              <w:bookmarkEnd w:id="13038"/>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039" w:author="Plauto" w:date="2009-11-06T03:26:00Z"/>
                <w:rFonts w:ascii="Calibri" w:hAnsi="Calibri"/>
                <w:sz w:val="22"/>
                <w:szCs w:val="22"/>
                <w:rPrChange w:id="13040" w:author="Plauto" w:date="2009-11-13T02:18:00Z">
                  <w:rPr>
                    <w:del w:id="13041" w:author="Plauto" w:date="2009-11-06T03:26:00Z"/>
                    <w:rFonts w:ascii="Arial" w:hAnsi="Arial" w:cs="Arial"/>
                    <w:sz w:val="20"/>
                    <w:szCs w:val="20"/>
                    <w:lang w:eastAsia="pt-BR"/>
                  </w:rPr>
                </w:rPrChange>
              </w:rPr>
              <w:pPrChange w:id="13042" w:author="Plauto" w:date="2009-11-13T02:16:00Z">
                <w:pPr>
                  <w:spacing w:after="0" w:line="240" w:lineRule="auto"/>
                </w:pPr>
              </w:pPrChange>
            </w:pPr>
            <w:del w:id="13043" w:author="Plauto" w:date="2009-11-06T03:26:00Z">
              <w:r w:rsidRPr="00AC5AC8">
                <w:rPr>
                  <w:rFonts w:ascii="Calibri" w:hAnsi="Calibri"/>
                  <w:sz w:val="22"/>
                  <w:szCs w:val="22"/>
                  <w:rPrChange w:id="13044" w:author="Plauto" w:date="2009-11-13T02:18:00Z">
                    <w:rPr>
                      <w:rFonts w:ascii="Arial" w:hAnsi="Arial" w:cs="Arial"/>
                      <w:sz w:val="20"/>
                      <w:szCs w:val="20"/>
                      <w:lang w:eastAsia="pt-BR"/>
                    </w:rPr>
                  </w:rPrChange>
                </w:rPr>
                <w:delText> </w:delText>
              </w:r>
              <w:bookmarkStart w:id="13045" w:name="_Toc246275543"/>
              <w:bookmarkStart w:id="13046" w:name="_Toc246328034"/>
              <w:bookmarkStart w:id="13047" w:name="_Toc247215015"/>
              <w:bookmarkStart w:id="13048" w:name="_Toc248050589"/>
              <w:bookmarkStart w:id="13049" w:name="_Toc248054435"/>
              <w:bookmarkStart w:id="13050" w:name="_Toc248137643"/>
              <w:bookmarkStart w:id="13051" w:name="_Toc248143538"/>
              <w:bookmarkEnd w:id="13045"/>
              <w:bookmarkEnd w:id="13046"/>
              <w:bookmarkEnd w:id="13047"/>
              <w:bookmarkEnd w:id="13048"/>
              <w:bookmarkEnd w:id="13049"/>
              <w:bookmarkEnd w:id="13050"/>
              <w:bookmarkEnd w:id="13051"/>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052" w:author="Plauto" w:date="2009-11-06T03:26:00Z"/>
                <w:rFonts w:ascii="Calibri" w:hAnsi="Calibri"/>
                <w:sz w:val="22"/>
                <w:szCs w:val="22"/>
                <w:rPrChange w:id="13053" w:author="Plauto" w:date="2009-11-13T02:18:00Z">
                  <w:rPr>
                    <w:del w:id="13054" w:author="Plauto" w:date="2009-11-06T03:26:00Z"/>
                    <w:rFonts w:ascii="Arial" w:hAnsi="Arial" w:cs="Arial"/>
                    <w:sz w:val="20"/>
                    <w:szCs w:val="20"/>
                    <w:lang w:eastAsia="pt-BR"/>
                  </w:rPr>
                </w:rPrChange>
              </w:rPr>
              <w:pPrChange w:id="13055" w:author="Plauto" w:date="2009-11-13T02:16:00Z">
                <w:pPr>
                  <w:spacing w:after="0" w:line="240" w:lineRule="auto"/>
                </w:pPr>
              </w:pPrChange>
            </w:pPr>
            <w:del w:id="13056" w:author="Plauto" w:date="2009-11-06T03:26:00Z">
              <w:r w:rsidRPr="00AC5AC8">
                <w:rPr>
                  <w:rFonts w:ascii="Calibri" w:hAnsi="Calibri"/>
                  <w:sz w:val="22"/>
                  <w:szCs w:val="22"/>
                  <w:rPrChange w:id="13057" w:author="Plauto" w:date="2009-11-13T02:18:00Z">
                    <w:rPr>
                      <w:rFonts w:ascii="Arial" w:hAnsi="Arial" w:cs="Arial"/>
                      <w:sz w:val="20"/>
                      <w:szCs w:val="20"/>
                      <w:lang w:eastAsia="pt-BR"/>
                    </w:rPr>
                  </w:rPrChange>
                </w:rPr>
                <w:delText> </w:delText>
              </w:r>
              <w:bookmarkStart w:id="13058" w:name="_Toc246275544"/>
              <w:bookmarkStart w:id="13059" w:name="_Toc246328035"/>
              <w:bookmarkStart w:id="13060" w:name="_Toc247215016"/>
              <w:bookmarkStart w:id="13061" w:name="_Toc248050590"/>
              <w:bookmarkStart w:id="13062" w:name="_Toc248054436"/>
              <w:bookmarkStart w:id="13063" w:name="_Toc248137644"/>
              <w:bookmarkStart w:id="13064" w:name="_Toc248143539"/>
              <w:bookmarkEnd w:id="13058"/>
              <w:bookmarkEnd w:id="13059"/>
              <w:bookmarkEnd w:id="13060"/>
              <w:bookmarkEnd w:id="13061"/>
              <w:bookmarkEnd w:id="13062"/>
              <w:bookmarkEnd w:id="13063"/>
              <w:bookmarkEnd w:id="13064"/>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065" w:author="Plauto" w:date="2009-11-06T03:26:00Z"/>
                <w:rFonts w:ascii="Calibri" w:hAnsi="Calibri"/>
                <w:sz w:val="22"/>
                <w:szCs w:val="22"/>
                <w:rPrChange w:id="13066" w:author="Plauto" w:date="2009-11-13T02:18:00Z">
                  <w:rPr>
                    <w:del w:id="13067" w:author="Plauto" w:date="2009-11-06T03:26:00Z"/>
                    <w:rFonts w:ascii="Arial" w:hAnsi="Arial" w:cs="Arial"/>
                    <w:sz w:val="20"/>
                    <w:szCs w:val="20"/>
                    <w:lang w:eastAsia="pt-BR"/>
                  </w:rPr>
                </w:rPrChange>
              </w:rPr>
              <w:pPrChange w:id="13068" w:author="Plauto" w:date="2009-11-13T02:16:00Z">
                <w:pPr>
                  <w:spacing w:after="0" w:line="240" w:lineRule="auto"/>
                </w:pPr>
              </w:pPrChange>
            </w:pPr>
            <w:del w:id="13069" w:author="Plauto" w:date="2009-11-06T03:26:00Z">
              <w:r w:rsidRPr="00AC5AC8">
                <w:rPr>
                  <w:rFonts w:ascii="Calibri" w:hAnsi="Calibri"/>
                  <w:sz w:val="22"/>
                  <w:szCs w:val="22"/>
                  <w:rPrChange w:id="13070" w:author="Plauto" w:date="2009-11-13T02:18:00Z">
                    <w:rPr>
                      <w:rFonts w:ascii="Arial" w:hAnsi="Arial" w:cs="Arial"/>
                      <w:sz w:val="20"/>
                      <w:szCs w:val="20"/>
                      <w:lang w:eastAsia="pt-BR"/>
                    </w:rPr>
                  </w:rPrChange>
                </w:rPr>
                <w:delText> </w:delText>
              </w:r>
              <w:bookmarkStart w:id="13071" w:name="_Toc246275545"/>
              <w:bookmarkStart w:id="13072" w:name="_Toc246328036"/>
              <w:bookmarkStart w:id="13073" w:name="_Toc247215017"/>
              <w:bookmarkStart w:id="13074" w:name="_Toc248050591"/>
              <w:bookmarkStart w:id="13075" w:name="_Toc248054437"/>
              <w:bookmarkStart w:id="13076" w:name="_Toc248137645"/>
              <w:bookmarkStart w:id="13077" w:name="_Toc248143540"/>
              <w:bookmarkEnd w:id="13071"/>
              <w:bookmarkEnd w:id="13072"/>
              <w:bookmarkEnd w:id="13073"/>
              <w:bookmarkEnd w:id="13074"/>
              <w:bookmarkEnd w:id="13075"/>
              <w:bookmarkEnd w:id="13076"/>
              <w:bookmarkEnd w:id="13077"/>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078" w:author="Plauto" w:date="2009-11-06T03:26:00Z"/>
                <w:rFonts w:ascii="Calibri" w:hAnsi="Calibri"/>
                <w:sz w:val="22"/>
                <w:szCs w:val="22"/>
                <w:rPrChange w:id="13079" w:author="Plauto" w:date="2009-11-13T02:18:00Z">
                  <w:rPr>
                    <w:del w:id="13080" w:author="Plauto" w:date="2009-11-06T03:26:00Z"/>
                    <w:rFonts w:ascii="Arial" w:hAnsi="Arial" w:cs="Arial"/>
                    <w:sz w:val="20"/>
                    <w:szCs w:val="20"/>
                    <w:lang w:eastAsia="pt-BR"/>
                  </w:rPr>
                </w:rPrChange>
              </w:rPr>
              <w:pPrChange w:id="13081" w:author="Plauto" w:date="2009-11-13T02:16:00Z">
                <w:pPr>
                  <w:spacing w:after="0" w:line="240" w:lineRule="auto"/>
                </w:pPr>
              </w:pPrChange>
            </w:pPr>
            <w:del w:id="13082" w:author="Plauto" w:date="2009-11-06T03:26:00Z">
              <w:r w:rsidRPr="00AC5AC8">
                <w:rPr>
                  <w:rFonts w:ascii="Calibri" w:hAnsi="Calibri"/>
                  <w:sz w:val="22"/>
                  <w:szCs w:val="22"/>
                  <w:rPrChange w:id="13083" w:author="Plauto" w:date="2009-11-13T02:18:00Z">
                    <w:rPr>
                      <w:rFonts w:ascii="Arial" w:hAnsi="Arial" w:cs="Arial"/>
                      <w:sz w:val="20"/>
                      <w:szCs w:val="20"/>
                      <w:lang w:eastAsia="pt-BR"/>
                    </w:rPr>
                  </w:rPrChange>
                </w:rPr>
                <w:delText> </w:delText>
              </w:r>
              <w:bookmarkStart w:id="13084" w:name="_Toc246275546"/>
              <w:bookmarkStart w:id="13085" w:name="_Toc246328037"/>
              <w:bookmarkStart w:id="13086" w:name="_Toc247215018"/>
              <w:bookmarkStart w:id="13087" w:name="_Toc248050592"/>
              <w:bookmarkStart w:id="13088" w:name="_Toc248054438"/>
              <w:bookmarkStart w:id="13089" w:name="_Toc248137646"/>
              <w:bookmarkStart w:id="13090" w:name="_Toc248143541"/>
              <w:bookmarkEnd w:id="13084"/>
              <w:bookmarkEnd w:id="13085"/>
              <w:bookmarkEnd w:id="13086"/>
              <w:bookmarkEnd w:id="13087"/>
              <w:bookmarkEnd w:id="13088"/>
              <w:bookmarkEnd w:id="13089"/>
              <w:bookmarkEnd w:id="13090"/>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091" w:author="Plauto" w:date="2009-11-06T03:26:00Z"/>
                <w:rFonts w:ascii="Calibri" w:hAnsi="Calibri"/>
                <w:sz w:val="22"/>
                <w:szCs w:val="22"/>
                <w:rPrChange w:id="13092" w:author="Plauto" w:date="2009-11-13T02:18:00Z">
                  <w:rPr>
                    <w:del w:id="13093" w:author="Plauto" w:date="2009-11-06T03:26:00Z"/>
                    <w:rFonts w:ascii="Arial" w:hAnsi="Arial" w:cs="Arial"/>
                    <w:sz w:val="20"/>
                    <w:szCs w:val="20"/>
                    <w:lang w:eastAsia="pt-BR"/>
                  </w:rPr>
                </w:rPrChange>
              </w:rPr>
              <w:pPrChange w:id="13094" w:author="Plauto" w:date="2009-11-13T02:16:00Z">
                <w:pPr>
                  <w:spacing w:after="0" w:line="240" w:lineRule="auto"/>
                </w:pPr>
              </w:pPrChange>
            </w:pPr>
            <w:del w:id="13095" w:author="Plauto" w:date="2009-11-06T03:26:00Z">
              <w:r w:rsidRPr="00AC5AC8">
                <w:rPr>
                  <w:rFonts w:ascii="Calibri" w:hAnsi="Calibri"/>
                  <w:sz w:val="22"/>
                  <w:szCs w:val="22"/>
                  <w:rPrChange w:id="13096" w:author="Plauto" w:date="2009-11-13T02:18:00Z">
                    <w:rPr>
                      <w:rFonts w:ascii="Arial" w:hAnsi="Arial" w:cs="Arial"/>
                      <w:sz w:val="20"/>
                      <w:szCs w:val="20"/>
                      <w:lang w:eastAsia="pt-BR"/>
                    </w:rPr>
                  </w:rPrChange>
                </w:rPr>
                <w:delText> </w:delText>
              </w:r>
              <w:bookmarkStart w:id="13097" w:name="_Toc246275547"/>
              <w:bookmarkStart w:id="13098" w:name="_Toc246328038"/>
              <w:bookmarkStart w:id="13099" w:name="_Toc247215019"/>
              <w:bookmarkStart w:id="13100" w:name="_Toc248050593"/>
              <w:bookmarkStart w:id="13101" w:name="_Toc248054439"/>
              <w:bookmarkStart w:id="13102" w:name="_Toc248137647"/>
              <w:bookmarkStart w:id="13103" w:name="_Toc248143542"/>
              <w:bookmarkEnd w:id="13097"/>
              <w:bookmarkEnd w:id="13098"/>
              <w:bookmarkEnd w:id="13099"/>
              <w:bookmarkEnd w:id="13100"/>
              <w:bookmarkEnd w:id="13101"/>
              <w:bookmarkEnd w:id="13102"/>
              <w:bookmarkEnd w:id="13103"/>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104" w:author="Plauto" w:date="2009-11-06T03:26:00Z"/>
                <w:rFonts w:ascii="Calibri" w:hAnsi="Calibri"/>
                <w:sz w:val="22"/>
                <w:szCs w:val="22"/>
                <w:rPrChange w:id="13105" w:author="Plauto" w:date="2009-11-13T02:18:00Z">
                  <w:rPr>
                    <w:del w:id="13106" w:author="Plauto" w:date="2009-11-06T03:26:00Z"/>
                    <w:rFonts w:ascii="Arial" w:hAnsi="Arial" w:cs="Arial"/>
                    <w:sz w:val="20"/>
                    <w:szCs w:val="20"/>
                    <w:lang w:eastAsia="pt-BR"/>
                  </w:rPr>
                </w:rPrChange>
              </w:rPr>
              <w:pPrChange w:id="13107" w:author="Plauto" w:date="2009-11-13T02:16:00Z">
                <w:pPr>
                  <w:spacing w:after="0" w:line="240" w:lineRule="auto"/>
                </w:pPr>
              </w:pPrChange>
            </w:pPr>
            <w:del w:id="13108" w:author="Plauto" w:date="2009-11-06T03:26:00Z">
              <w:r w:rsidRPr="00AC5AC8">
                <w:rPr>
                  <w:rFonts w:ascii="Calibri" w:hAnsi="Calibri"/>
                  <w:sz w:val="22"/>
                  <w:szCs w:val="22"/>
                  <w:rPrChange w:id="13109" w:author="Plauto" w:date="2009-11-13T02:18:00Z">
                    <w:rPr>
                      <w:rFonts w:ascii="Arial" w:hAnsi="Arial" w:cs="Arial"/>
                      <w:sz w:val="20"/>
                      <w:szCs w:val="20"/>
                      <w:lang w:eastAsia="pt-BR"/>
                    </w:rPr>
                  </w:rPrChange>
                </w:rPr>
                <w:delText> </w:delText>
              </w:r>
              <w:bookmarkStart w:id="13110" w:name="_Toc246275548"/>
              <w:bookmarkStart w:id="13111" w:name="_Toc246328039"/>
              <w:bookmarkStart w:id="13112" w:name="_Toc247215020"/>
              <w:bookmarkStart w:id="13113" w:name="_Toc248050594"/>
              <w:bookmarkStart w:id="13114" w:name="_Toc248054440"/>
              <w:bookmarkStart w:id="13115" w:name="_Toc248137648"/>
              <w:bookmarkStart w:id="13116" w:name="_Toc248143543"/>
              <w:bookmarkEnd w:id="13110"/>
              <w:bookmarkEnd w:id="13111"/>
              <w:bookmarkEnd w:id="13112"/>
              <w:bookmarkEnd w:id="13113"/>
              <w:bookmarkEnd w:id="13114"/>
              <w:bookmarkEnd w:id="13115"/>
              <w:bookmarkEnd w:id="13116"/>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117" w:author="Plauto" w:date="2009-11-06T03:26:00Z"/>
                <w:rFonts w:ascii="Calibri" w:hAnsi="Calibri"/>
                <w:sz w:val="22"/>
                <w:szCs w:val="22"/>
                <w:rPrChange w:id="13118" w:author="Plauto" w:date="2009-11-13T02:18:00Z">
                  <w:rPr>
                    <w:del w:id="13119" w:author="Plauto" w:date="2009-11-06T03:26:00Z"/>
                    <w:rFonts w:ascii="Arial" w:hAnsi="Arial" w:cs="Arial"/>
                    <w:sz w:val="20"/>
                    <w:szCs w:val="20"/>
                    <w:lang w:eastAsia="pt-BR"/>
                  </w:rPr>
                </w:rPrChange>
              </w:rPr>
              <w:pPrChange w:id="13120" w:author="Plauto" w:date="2009-11-13T02:16:00Z">
                <w:pPr>
                  <w:spacing w:after="0" w:line="240" w:lineRule="auto"/>
                </w:pPr>
              </w:pPrChange>
            </w:pPr>
            <w:del w:id="13121" w:author="Plauto" w:date="2009-11-06T03:26:00Z">
              <w:r w:rsidRPr="00AC5AC8">
                <w:rPr>
                  <w:rFonts w:ascii="Calibri" w:hAnsi="Calibri"/>
                  <w:sz w:val="22"/>
                  <w:szCs w:val="22"/>
                  <w:rPrChange w:id="13122" w:author="Plauto" w:date="2009-11-13T02:18:00Z">
                    <w:rPr>
                      <w:rFonts w:ascii="Arial" w:hAnsi="Arial" w:cs="Arial"/>
                      <w:sz w:val="20"/>
                      <w:szCs w:val="20"/>
                      <w:lang w:eastAsia="pt-BR"/>
                    </w:rPr>
                  </w:rPrChange>
                </w:rPr>
                <w:delText> </w:delText>
              </w:r>
              <w:bookmarkStart w:id="13123" w:name="_Toc246275549"/>
              <w:bookmarkStart w:id="13124" w:name="_Toc246328040"/>
              <w:bookmarkStart w:id="13125" w:name="_Toc247215021"/>
              <w:bookmarkStart w:id="13126" w:name="_Toc248050595"/>
              <w:bookmarkStart w:id="13127" w:name="_Toc248054441"/>
              <w:bookmarkStart w:id="13128" w:name="_Toc248137649"/>
              <w:bookmarkStart w:id="13129" w:name="_Toc248143544"/>
              <w:bookmarkEnd w:id="13123"/>
              <w:bookmarkEnd w:id="13124"/>
              <w:bookmarkEnd w:id="13125"/>
              <w:bookmarkEnd w:id="13126"/>
              <w:bookmarkEnd w:id="13127"/>
              <w:bookmarkEnd w:id="13128"/>
              <w:bookmarkEnd w:id="13129"/>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130" w:author="Plauto" w:date="2009-11-06T03:26:00Z"/>
                <w:rFonts w:ascii="Calibri" w:hAnsi="Calibri"/>
                <w:sz w:val="22"/>
                <w:szCs w:val="22"/>
                <w:rPrChange w:id="13131" w:author="Plauto" w:date="2009-11-13T02:18:00Z">
                  <w:rPr>
                    <w:del w:id="13132" w:author="Plauto" w:date="2009-11-06T03:26:00Z"/>
                    <w:rFonts w:ascii="Arial" w:hAnsi="Arial" w:cs="Arial"/>
                    <w:sz w:val="20"/>
                    <w:szCs w:val="20"/>
                    <w:lang w:eastAsia="pt-BR"/>
                  </w:rPr>
                </w:rPrChange>
              </w:rPr>
              <w:pPrChange w:id="13133" w:author="Plauto" w:date="2009-11-13T02:16:00Z">
                <w:pPr>
                  <w:spacing w:after="0" w:line="240" w:lineRule="auto"/>
                </w:pPr>
              </w:pPrChange>
            </w:pPr>
            <w:del w:id="13134" w:author="Plauto" w:date="2009-11-06T03:26:00Z">
              <w:r w:rsidRPr="00AC5AC8">
                <w:rPr>
                  <w:rFonts w:ascii="Calibri" w:hAnsi="Calibri"/>
                  <w:sz w:val="22"/>
                  <w:szCs w:val="22"/>
                  <w:rPrChange w:id="13135" w:author="Plauto" w:date="2009-11-13T02:18:00Z">
                    <w:rPr>
                      <w:rFonts w:ascii="Arial" w:hAnsi="Arial" w:cs="Arial"/>
                      <w:sz w:val="20"/>
                      <w:szCs w:val="20"/>
                      <w:lang w:eastAsia="pt-BR"/>
                    </w:rPr>
                  </w:rPrChange>
                </w:rPr>
                <w:delText> </w:delText>
              </w:r>
              <w:bookmarkStart w:id="13136" w:name="_Toc246275550"/>
              <w:bookmarkStart w:id="13137" w:name="_Toc246328041"/>
              <w:bookmarkStart w:id="13138" w:name="_Toc247215022"/>
              <w:bookmarkStart w:id="13139" w:name="_Toc248050596"/>
              <w:bookmarkStart w:id="13140" w:name="_Toc248054442"/>
              <w:bookmarkStart w:id="13141" w:name="_Toc248137650"/>
              <w:bookmarkStart w:id="13142" w:name="_Toc248143545"/>
              <w:bookmarkEnd w:id="13136"/>
              <w:bookmarkEnd w:id="13137"/>
              <w:bookmarkEnd w:id="13138"/>
              <w:bookmarkEnd w:id="13139"/>
              <w:bookmarkEnd w:id="13140"/>
              <w:bookmarkEnd w:id="13141"/>
              <w:bookmarkEnd w:id="13142"/>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143" w:author="Plauto" w:date="2009-11-06T03:26:00Z"/>
                <w:rFonts w:ascii="Calibri" w:hAnsi="Calibri"/>
                <w:sz w:val="22"/>
                <w:szCs w:val="22"/>
                <w:rPrChange w:id="13144" w:author="Plauto" w:date="2009-11-13T02:18:00Z">
                  <w:rPr>
                    <w:del w:id="13145" w:author="Plauto" w:date="2009-11-06T03:26:00Z"/>
                    <w:rFonts w:ascii="Arial" w:hAnsi="Arial" w:cs="Arial"/>
                    <w:sz w:val="20"/>
                    <w:szCs w:val="20"/>
                    <w:lang w:eastAsia="pt-BR"/>
                  </w:rPr>
                </w:rPrChange>
              </w:rPr>
              <w:pPrChange w:id="13146" w:author="Plauto" w:date="2009-11-13T02:16:00Z">
                <w:pPr>
                  <w:spacing w:after="0" w:line="240" w:lineRule="auto"/>
                </w:pPr>
              </w:pPrChange>
            </w:pPr>
            <w:del w:id="13147" w:author="Plauto" w:date="2009-11-06T03:26:00Z">
              <w:r w:rsidRPr="00AC5AC8">
                <w:rPr>
                  <w:rFonts w:ascii="Calibri" w:hAnsi="Calibri"/>
                  <w:sz w:val="22"/>
                  <w:szCs w:val="22"/>
                  <w:rPrChange w:id="13148" w:author="Plauto" w:date="2009-11-13T02:18:00Z">
                    <w:rPr>
                      <w:rFonts w:ascii="Arial" w:hAnsi="Arial" w:cs="Arial"/>
                      <w:sz w:val="20"/>
                      <w:szCs w:val="20"/>
                      <w:lang w:eastAsia="pt-BR"/>
                    </w:rPr>
                  </w:rPrChange>
                </w:rPr>
                <w:delText> </w:delText>
              </w:r>
              <w:bookmarkStart w:id="13149" w:name="_Toc246275551"/>
              <w:bookmarkStart w:id="13150" w:name="_Toc246328042"/>
              <w:bookmarkStart w:id="13151" w:name="_Toc247215023"/>
              <w:bookmarkStart w:id="13152" w:name="_Toc248050597"/>
              <w:bookmarkStart w:id="13153" w:name="_Toc248054443"/>
              <w:bookmarkStart w:id="13154" w:name="_Toc248137651"/>
              <w:bookmarkStart w:id="13155" w:name="_Toc248143546"/>
              <w:bookmarkEnd w:id="13149"/>
              <w:bookmarkEnd w:id="13150"/>
              <w:bookmarkEnd w:id="13151"/>
              <w:bookmarkEnd w:id="13152"/>
              <w:bookmarkEnd w:id="13153"/>
              <w:bookmarkEnd w:id="13154"/>
              <w:bookmarkEnd w:id="13155"/>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156" w:author="Plauto" w:date="2009-11-06T03:26:00Z"/>
                <w:rFonts w:ascii="Calibri" w:hAnsi="Calibri"/>
                <w:sz w:val="22"/>
                <w:szCs w:val="22"/>
                <w:rPrChange w:id="13157" w:author="Plauto" w:date="2009-11-13T02:18:00Z">
                  <w:rPr>
                    <w:del w:id="13158" w:author="Plauto" w:date="2009-11-06T03:26:00Z"/>
                    <w:rFonts w:ascii="Arial" w:hAnsi="Arial" w:cs="Arial"/>
                    <w:sz w:val="20"/>
                    <w:szCs w:val="20"/>
                    <w:lang w:eastAsia="pt-BR"/>
                  </w:rPr>
                </w:rPrChange>
              </w:rPr>
              <w:pPrChange w:id="13159" w:author="Plauto" w:date="2009-11-13T02:16:00Z">
                <w:pPr>
                  <w:spacing w:after="0" w:line="240" w:lineRule="auto"/>
                </w:pPr>
              </w:pPrChange>
            </w:pPr>
            <w:del w:id="13160" w:author="Plauto" w:date="2009-11-06T03:26:00Z">
              <w:r w:rsidRPr="00AC5AC8">
                <w:rPr>
                  <w:rFonts w:ascii="Calibri" w:hAnsi="Calibri"/>
                  <w:sz w:val="22"/>
                  <w:szCs w:val="22"/>
                  <w:rPrChange w:id="13161" w:author="Plauto" w:date="2009-11-13T02:18:00Z">
                    <w:rPr>
                      <w:rFonts w:ascii="Arial" w:hAnsi="Arial" w:cs="Arial"/>
                      <w:sz w:val="20"/>
                      <w:szCs w:val="20"/>
                      <w:lang w:eastAsia="pt-BR"/>
                    </w:rPr>
                  </w:rPrChange>
                </w:rPr>
                <w:delText> </w:delText>
              </w:r>
              <w:bookmarkStart w:id="13162" w:name="_Toc246275552"/>
              <w:bookmarkStart w:id="13163" w:name="_Toc246328043"/>
              <w:bookmarkStart w:id="13164" w:name="_Toc247215024"/>
              <w:bookmarkStart w:id="13165" w:name="_Toc248050598"/>
              <w:bookmarkStart w:id="13166" w:name="_Toc248054444"/>
              <w:bookmarkStart w:id="13167" w:name="_Toc248137652"/>
              <w:bookmarkStart w:id="13168" w:name="_Toc248143547"/>
              <w:bookmarkEnd w:id="13162"/>
              <w:bookmarkEnd w:id="13163"/>
              <w:bookmarkEnd w:id="13164"/>
              <w:bookmarkEnd w:id="13165"/>
              <w:bookmarkEnd w:id="13166"/>
              <w:bookmarkEnd w:id="13167"/>
              <w:bookmarkEnd w:id="13168"/>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169" w:author="Plauto" w:date="2009-11-06T03:26:00Z"/>
                <w:rFonts w:ascii="Calibri" w:hAnsi="Calibri"/>
                <w:sz w:val="22"/>
                <w:szCs w:val="22"/>
                <w:rPrChange w:id="13170" w:author="Plauto" w:date="2009-11-13T02:18:00Z">
                  <w:rPr>
                    <w:del w:id="13171" w:author="Plauto" w:date="2009-11-06T03:26:00Z"/>
                    <w:rFonts w:ascii="Arial" w:hAnsi="Arial" w:cs="Arial"/>
                    <w:sz w:val="20"/>
                    <w:szCs w:val="20"/>
                    <w:lang w:eastAsia="pt-BR"/>
                  </w:rPr>
                </w:rPrChange>
              </w:rPr>
              <w:pPrChange w:id="13172" w:author="Plauto" w:date="2009-11-13T02:16:00Z">
                <w:pPr>
                  <w:spacing w:after="0" w:line="240" w:lineRule="auto"/>
                </w:pPr>
              </w:pPrChange>
            </w:pPr>
            <w:del w:id="13173" w:author="Plauto" w:date="2009-11-06T03:26:00Z">
              <w:r w:rsidRPr="00AC5AC8">
                <w:rPr>
                  <w:rFonts w:ascii="Calibri" w:hAnsi="Calibri"/>
                  <w:sz w:val="22"/>
                  <w:szCs w:val="22"/>
                  <w:rPrChange w:id="13174" w:author="Plauto" w:date="2009-11-13T02:18:00Z">
                    <w:rPr>
                      <w:rFonts w:ascii="Arial" w:hAnsi="Arial" w:cs="Arial"/>
                      <w:sz w:val="20"/>
                      <w:szCs w:val="20"/>
                      <w:lang w:eastAsia="pt-BR"/>
                    </w:rPr>
                  </w:rPrChange>
                </w:rPr>
                <w:delText> </w:delText>
              </w:r>
              <w:bookmarkStart w:id="13175" w:name="_Toc246275553"/>
              <w:bookmarkStart w:id="13176" w:name="_Toc246328044"/>
              <w:bookmarkStart w:id="13177" w:name="_Toc247215025"/>
              <w:bookmarkStart w:id="13178" w:name="_Toc248050599"/>
              <w:bookmarkStart w:id="13179" w:name="_Toc248054445"/>
              <w:bookmarkStart w:id="13180" w:name="_Toc248137653"/>
              <w:bookmarkStart w:id="13181" w:name="_Toc248143548"/>
              <w:bookmarkEnd w:id="13175"/>
              <w:bookmarkEnd w:id="13176"/>
              <w:bookmarkEnd w:id="13177"/>
              <w:bookmarkEnd w:id="13178"/>
              <w:bookmarkEnd w:id="13179"/>
              <w:bookmarkEnd w:id="13180"/>
              <w:bookmarkEnd w:id="13181"/>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182" w:author="Plauto" w:date="2009-11-06T03:26:00Z"/>
                <w:rFonts w:ascii="Calibri" w:hAnsi="Calibri"/>
                <w:sz w:val="22"/>
                <w:szCs w:val="22"/>
                <w:rPrChange w:id="13183" w:author="Plauto" w:date="2009-11-13T02:18:00Z">
                  <w:rPr>
                    <w:del w:id="13184" w:author="Plauto" w:date="2009-11-06T03:26:00Z"/>
                    <w:rFonts w:ascii="Arial" w:hAnsi="Arial" w:cs="Arial"/>
                    <w:sz w:val="20"/>
                    <w:szCs w:val="20"/>
                    <w:lang w:eastAsia="pt-BR"/>
                  </w:rPr>
                </w:rPrChange>
              </w:rPr>
              <w:pPrChange w:id="13185" w:author="Plauto" w:date="2009-11-13T02:16:00Z">
                <w:pPr>
                  <w:spacing w:after="0" w:line="240" w:lineRule="auto"/>
                </w:pPr>
              </w:pPrChange>
            </w:pPr>
            <w:del w:id="13186" w:author="Plauto" w:date="2009-11-06T03:26:00Z">
              <w:r w:rsidRPr="00AC5AC8">
                <w:rPr>
                  <w:rFonts w:ascii="Calibri" w:hAnsi="Calibri"/>
                  <w:sz w:val="22"/>
                  <w:szCs w:val="22"/>
                  <w:rPrChange w:id="13187" w:author="Plauto" w:date="2009-11-13T02:18:00Z">
                    <w:rPr>
                      <w:rFonts w:ascii="Arial" w:hAnsi="Arial" w:cs="Arial"/>
                      <w:sz w:val="20"/>
                      <w:szCs w:val="20"/>
                      <w:lang w:eastAsia="pt-BR"/>
                    </w:rPr>
                  </w:rPrChange>
                </w:rPr>
                <w:delText> </w:delText>
              </w:r>
              <w:bookmarkStart w:id="13188" w:name="_Toc246275554"/>
              <w:bookmarkStart w:id="13189" w:name="_Toc246328045"/>
              <w:bookmarkStart w:id="13190" w:name="_Toc247215026"/>
              <w:bookmarkStart w:id="13191" w:name="_Toc248050600"/>
              <w:bookmarkStart w:id="13192" w:name="_Toc248054446"/>
              <w:bookmarkStart w:id="13193" w:name="_Toc248137654"/>
              <w:bookmarkStart w:id="13194" w:name="_Toc248143549"/>
              <w:bookmarkEnd w:id="13188"/>
              <w:bookmarkEnd w:id="13189"/>
              <w:bookmarkEnd w:id="13190"/>
              <w:bookmarkEnd w:id="13191"/>
              <w:bookmarkEnd w:id="13192"/>
              <w:bookmarkEnd w:id="13193"/>
              <w:bookmarkEnd w:id="13194"/>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195" w:author="Plauto" w:date="2009-11-06T03:26:00Z"/>
                <w:rFonts w:ascii="Calibri" w:hAnsi="Calibri"/>
                <w:sz w:val="22"/>
                <w:szCs w:val="22"/>
                <w:rPrChange w:id="13196" w:author="Plauto" w:date="2009-11-13T02:18:00Z">
                  <w:rPr>
                    <w:del w:id="13197" w:author="Plauto" w:date="2009-11-06T03:26:00Z"/>
                    <w:rFonts w:ascii="Arial" w:hAnsi="Arial" w:cs="Arial"/>
                    <w:sz w:val="20"/>
                    <w:szCs w:val="20"/>
                    <w:lang w:eastAsia="pt-BR"/>
                  </w:rPr>
                </w:rPrChange>
              </w:rPr>
              <w:pPrChange w:id="13198" w:author="Plauto" w:date="2009-11-13T02:16:00Z">
                <w:pPr>
                  <w:spacing w:after="0" w:line="240" w:lineRule="auto"/>
                </w:pPr>
              </w:pPrChange>
            </w:pPr>
            <w:del w:id="13199" w:author="Plauto" w:date="2009-11-06T03:26:00Z">
              <w:r w:rsidRPr="00AC5AC8">
                <w:rPr>
                  <w:rFonts w:ascii="Calibri" w:hAnsi="Calibri"/>
                  <w:sz w:val="22"/>
                  <w:szCs w:val="22"/>
                  <w:rPrChange w:id="13200" w:author="Plauto" w:date="2009-11-13T02:18:00Z">
                    <w:rPr>
                      <w:rFonts w:ascii="Arial" w:hAnsi="Arial" w:cs="Arial"/>
                      <w:sz w:val="20"/>
                      <w:szCs w:val="20"/>
                      <w:lang w:eastAsia="pt-BR"/>
                    </w:rPr>
                  </w:rPrChange>
                </w:rPr>
                <w:delText> </w:delText>
              </w:r>
              <w:bookmarkStart w:id="13201" w:name="_Toc246275555"/>
              <w:bookmarkStart w:id="13202" w:name="_Toc246328046"/>
              <w:bookmarkStart w:id="13203" w:name="_Toc247215027"/>
              <w:bookmarkStart w:id="13204" w:name="_Toc248050601"/>
              <w:bookmarkStart w:id="13205" w:name="_Toc248054447"/>
              <w:bookmarkStart w:id="13206" w:name="_Toc248137655"/>
              <w:bookmarkStart w:id="13207" w:name="_Toc248143550"/>
              <w:bookmarkEnd w:id="13201"/>
              <w:bookmarkEnd w:id="13202"/>
              <w:bookmarkEnd w:id="13203"/>
              <w:bookmarkEnd w:id="13204"/>
              <w:bookmarkEnd w:id="13205"/>
              <w:bookmarkEnd w:id="13206"/>
              <w:bookmarkEnd w:id="13207"/>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208" w:author="Plauto" w:date="2009-11-06T03:26:00Z"/>
                <w:rFonts w:ascii="Calibri" w:hAnsi="Calibri"/>
                <w:sz w:val="22"/>
                <w:szCs w:val="22"/>
                <w:rPrChange w:id="13209" w:author="Plauto" w:date="2009-11-13T02:18:00Z">
                  <w:rPr>
                    <w:del w:id="13210" w:author="Plauto" w:date="2009-11-06T03:26:00Z"/>
                    <w:rFonts w:ascii="Arial" w:hAnsi="Arial" w:cs="Arial"/>
                    <w:sz w:val="20"/>
                    <w:szCs w:val="20"/>
                    <w:lang w:eastAsia="pt-BR"/>
                  </w:rPr>
                </w:rPrChange>
              </w:rPr>
              <w:pPrChange w:id="13211" w:author="Plauto" w:date="2009-11-13T02:16:00Z">
                <w:pPr>
                  <w:spacing w:after="0" w:line="240" w:lineRule="auto"/>
                </w:pPr>
              </w:pPrChange>
            </w:pPr>
            <w:del w:id="13212" w:author="Plauto" w:date="2009-11-06T03:26:00Z">
              <w:r w:rsidRPr="00AC5AC8">
                <w:rPr>
                  <w:rFonts w:ascii="Calibri" w:hAnsi="Calibri"/>
                  <w:sz w:val="22"/>
                  <w:szCs w:val="22"/>
                  <w:rPrChange w:id="13213" w:author="Plauto" w:date="2009-11-13T02:18:00Z">
                    <w:rPr>
                      <w:rFonts w:ascii="Arial" w:hAnsi="Arial" w:cs="Arial"/>
                      <w:sz w:val="20"/>
                      <w:szCs w:val="20"/>
                      <w:lang w:eastAsia="pt-BR"/>
                    </w:rPr>
                  </w:rPrChange>
                </w:rPr>
                <w:delText> </w:delText>
              </w:r>
              <w:bookmarkStart w:id="13214" w:name="_Toc246275556"/>
              <w:bookmarkStart w:id="13215" w:name="_Toc246328047"/>
              <w:bookmarkStart w:id="13216" w:name="_Toc247215028"/>
              <w:bookmarkStart w:id="13217" w:name="_Toc248050602"/>
              <w:bookmarkStart w:id="13218" w:name="_Toc248054448"/>
              <w:bookmarkStart w:id="13219" w:name="_Toc248137656"/>
              <w:bookmarkStart w:id="13220" w:name="_Toc248143551"/>
              <w:bookmarkEnd w:id="13214"/>
              <w:bookmarkEnd w:id="13215"/>
              <w:bookmarkEnd w:id="13216"/>
              <w:bookmarkEnd w:id="13217"/>
              <w:bookmarkEnd w:id="13218"/>
              <w:bookmarkEnd w:id="13219"/>
              <w:bookmarkEnd w:id="13220"/>
            </w:del>
          </w:p>
        </w:tc>
        <w:bookmarkStart w:id="13221" w:name="_Toc246275557"/>
        <w:bookmarkStart w:id="13222" w:name="_Toc246328048"/>
        <w:bookmarkStart w:id="13223" w:name="_Toc247215029"/>
        <w:bookmarkStart w:id="13224" w:name="_Toc248050603"/>
        <w:bookmarkStart w:id="13225" w:name="_Toc248054449"/>
        <w:bookmarkStart w:id="13226" w:name="_Toc248137657"/>
        <w:bookmarkStart w:id="13227" w:name="_Toc248143552"/>
        <w:bookmarkEnd w:id="13221"/>
        <w:bookmarkEnd w:id="13222"/>
        <w:bookmarkEnd w:id="13223"/>
        <w:bookmarkEnd w:id="13224"/>
        <w:bookmarkEnd w:id="13225"/>
        <w:bookmarkEnd w:id="13226"/>
        <w:bookmarkEnd w:id="13227"/>
      </w:tr>
      <w:tr w:rsidR="00A32AA3" w:rsidRPr="00C96070" w:rsidDel="00E43B7D" w:rsidTr="00391F4E">
        <w:trPr>
          <w:trHeight w:val="270"/>
          <w:jc w:val="center"/>
          <w:del w:id="13228" w:author="Plauto" w:date="2009-11-06T03:26:00Z"/>
        </w:trPr>
        <w:tc>
          <w:tcPr>
            <w:tcW w:w="3304" w:type="dxa"/>
            <w:tcBorders>
              <w:top w:val="nil"/>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3229" w:author="Plauto" w:date="2009-11-06T03:26:00Z"/>
                <w:rFonts w:ascii="Calibri" w:hAnsi="Calibri"/>
                <w:sz w:val="22"/>
                <w:szCs w:val="22"/>
                <w:rPrChange w:id="13230" w:author="Plauto" w:date="2009-11-13T02:18:00Z">
                  <w:rPr>
                    <w:del w:id="13231" w:author="Plauto" w:date="2009-11-06T03:26:00Z"/>
                    <w:rFonts w:ascii="Arial" w:hAnsi="Arial" w:cs="Arial"/>
                    <w:sz w:val="20"/>
                    <w:szCs w:val="20"/>
                    <w:lang w:eastAsia="pt-BR"/>
                  </w:rPr>
                </w:rPrChange>
              </w:rPr>
              <w:pPrChange w:id="13232" w:author="Plauto" w:date="2009-11-13T02:16:00Z">
                <w:pPr>
                  <w:spacing w:after="0" w:line="240" w:lineRule="auto"/>
                </w:pPr>
              </w:pPrChange>
            </w:pPr>
            <w:del w:id="13233" w:author="Plauto" w:date="2009-11-06T03:26:00Z">
              <w:r w:rsidRPr="00AC5AC8">
                <w:rPr>
                  <w:rFonts w:ascii="Calibri" w:hAnsi="Calibri"/>
                  <w:sz w:val="22"/>
                  <w:szCs w:val="22"/>
                  <w:rPrChange w:id="13234" w:author="Plauto" w:date="2009-11-13T02:18:00Z">
                    <w:rPr>
                      <w:rFonts w:ascii="Arial" w:hAnsi="Arial" w:cs="Arial"/>
                      <w:sz w:val="20"/>
                      <w:szCs w:val="20"/>
                      <w:lang w:eastAsia="pt-BR"/>
                    </w:rPr>
                  </w:rPrChange>
                </w:rPr>
                <w:delText>Escrita da Proposta</w:delText>
              </w:r>
              <w:bookmarkStart w:id="13235" w:name="_Toc246275558"/>
              <w:bookmarkStart w:id="13236" w:name="_Toc246328049"/>
              <w:bookmarkStart w:id="13237" w:name="_Toc247215030"/>
              <w:bookmarkStart w:id="13238" w:name="_Toc248050604"/>
              <w:bookmarkStart w:id="13239" w:name="_Toc248054450"/>
              <w:bookmarkStart w:id="13240" w:name="_Toc248137658"/>
              <w:bookmarkStart w:id="13241" w:name="_Toc248143553"/>
              <w:bookmarkEnd w:id="13235"/>
              <w:bookmarkEnd w:id="13236"/>
              <w:bookmarkEnd w:id="13237"/>
              <w:bookmarkEnd w:id="13238"/>
              <w:bookmarkEnd w:id="13239"/>
              <w:bookmarkEnd w:id="13240"/>
              <w:bookmarkEnd w:id="13241"/>
            </w:del>
          </w:p>
        </w:tc>
        <w:tc>
          <w:tcPr>
            <w:tcW w:w="329" w:type="dxa"/>
            <w:tcBorders>
              <w:top w:val="nil"/>
              <w:left w:val="nil"/>
              <w:bottom w:val="single" w:sz="4" w:space="0" w:color="auto"/>
              <w:right w:val="nil"/>
            </w:tcBorders>
            <w:shd w:val="clear" w:color="000000" w:fill="D8D8D8"/>
            <w:noWrap/>
            <w:vAlign w:val="bottom"/>
          </w:tcPr>
          <w:p w:rsidR="00AC5AC8" w:rsidRPr="00AC5AC8" w:rsidRDefault="00AC5AC8" w:rsidP="00AC5AC8">
            <w:pPr>
              <w:pStyle w:val="Heading1"/>
              <w:numPr>
                <w:ilvl w:val="0"/>
                <w:numId w:val="30"/>
              </w:numPr>
              <w:spacing w:line="360" w:lineRule="auto"/>
              <w:rPr>
                <w:del w:id="13242" w:author="Plauto" w:date="2009-11-06T03:26:00Z"/>
                <w:rFonts w:ascii="Calibri" w:hAnsi="Calibri"/>
                <w:sz w:val="22"/>
                <w:szCs w:val="22"/>
                <w:rPrChange w:id="13243" w:author="Plauto" w:date="2009-11-13T02:18:00Z">
                  <w:rPr>
                    <w:del w:id="13244" w:author="Plauto" w:date="2009-11-06T03:26:00Z"/>
                    <w:rFonts w:ascii="Arial" w:hAnsi="Arial" w:cs="Arial"/>
                    <w:sz w:val="20"/>
                    <w:szCs w:val="20"/>
                    <w:lang w:eastAsia="pt-BR"/>
                  </w:rPr>
                </w:rPrChange>
              </w:rPr>
              <w:pPrChange w:id="13245" w:author="Plauto" w:date="2009-11-13T02:16:00Z">
                <w:pPr>
                  <w:spacing w:after="0" w:line="240" w:lineRule="auto"/>
                </w:pPr>
              </w:pPrChange>
            </w:pPr>
            <w:bookmarkStart w:id="13246" w:name="_Toc246275559"/>
            <w:bookmarkStart w:id="13247" w:name="_Toc246328050"/>
            <w:bookmarkStart w:id="13248" w:name="_Toc247215031"/>
            <w:bookmarkStart w:id="13249" w:name="_Toc248050605"/>
            <w:bookmarkStart w:id="13250" w:name="_Toc248054451"/>
            <w:bookmarkStart w:id="13251" w:name="_Toc248137659"/>
            <w:bookmarkStart w:id="13252" w:name="_Toc248143554"/>
            <w:bookmarkEnd w:id="13246"/>
            <w:bookmarkEnd w:id="13247"/>
            <w:bookmarkEnd w:id="13248"/>
            <w:bookmarkEnd w:id="13249"/>
            <w:bookmarkEnd w:id="13250"/>
            <w:bookmarkEnd w:id="13251"/>
            <w:bookmarkEnd w:id="13252"/>
          </w:p>
        </w:tc>
        <w:tc>
          <w:tcPr>
            <w:tcW w:w="329" w:type="dxa"/>
            <w:tcBorders>
              <w:top w:val="single" w:sz="8" w:space="0" w:color="auto"/>
              <w:left w:val="single" w:sz="8" w:space="0" w:color="auto"/>
              <w:bottom w:val="single" w:sz="8" w:space="0" w:color="auto"/>
              <w:right w:val="single" w:sz="4" w:space="0" w:color="auto"/>
            </w:tcBorders>
            <w:shd w:val="clear" w:color="auto" w:fill="D9D9D9"/>
            <w:noWrap/>
            <w:vAlign w:val="bottom"/>
          </w:tcPr>
          <w:p w:rsidR="00AC5AC8" w:rsidRPr="00AC5AC8" w:rsidRDefault="00AC5AC8" w:rsidP="00AC5AC8">
            <w:pPr>
              <w:pStyle w:val="Heading1"/>
              <w:numPr>
                <w:ilvl w:val="0"/>
                <w:numId w:val="30"/>
              </w:numPr>
              <w:spacing w:line="360" w:lineRule="auto"/>
              <w:rPr>
                <w:del w:id="13253" w:author="Plauto" w:date="2009-11-06T03:26:00Z"/>
                <w:rFonts w:ascii="Calibri" w:hAnsi="Calibri"/>
                <w:sz w:val="22"/>
                <w:szCs w:val="22"/>
                <w:rPrChange w:id="13254" w:author="Plauto" w:date="2009-11-13T02:18:00Z">
                  <w:rPr>
                    <w:del w:id="13255" w:author="Plauto" w:date="2009-11-06T03:26:00Z"/>
                    <w:rFonts w:ascii="Arial" w:hAnsi="Arial" w:cs="Arial"/>
                    <w:sz w:val="20"/>
                    <w:szCs w:val="20"/>
                    <w:lang w:eastAsia="pt-BR"/>
                  </w:rPr>
                </w:rPrChange>
              </w:rPr>
              <w:pPrChange w:id="13256" w:author="Plauto" w:date="2009-11-13T02:16:00Z">
                <w:pPr>
                  <w:spacing w:after="0" w:line="240" w:lineRule="auto"/>
                </w:pPr>
              </w:pPrChange>
            </w:pPr>
            <w:del w:id="13257" w:author="Plauto" w:date="2009-11-06T03:26:00Z">
              <w:r w:rsidRPr="00AC5AC8">
                <w:rPr>
                  <w:rFonts w:ascii="Calibri" w:hAnsi="Calibri"/>
                  <w:sz w:val="22"/>
                  <w:szCs w:val="22"/>
                  <w:rPrChange w:id="13258" w:author="Plauto" w:date="2009-11-13T02:18:00Z">
                    <w:rPr>
                      <w:rFonts w:ascii="Arial" w:hAnsi="Arial" w:cs="Arial"/>
                      <w:sz w:val="20"/>
                      <w:szCs w:val="20"/>
                      <w:lang w:eastAsia="pt-BR"/>
                    </w:rPr>
                  </w:rPrChange>
                </w:rPr>
                <w:delText> </w:delText>
              </w:r>
              <w:bookmarkStart w:id="13259" w:name="_Toc246275560"/>
              <w:bookmarkStart w:id="13260" w:name="_Toc246328051"/>
              <w:bookmarkStart w:id="13261" w:name="_Toc247215032"/>
              <w:bookmarkStart w:id="13262" w:name="_Toc248050606"/>
              <w:bookmarkStart w:id="13263" w:name="_Toc248054452"/>
              <w:bookmarkStart w:id="13264" w:name="_Toc248137660"/>
              <w:bookmarkStart w:id="13265" w:name="_Toc248143555"/>
              <w:bookmarkEnd w:id="13259"/>
              <w:bookmarkEnd w:id="13260"/>
              <w:bookmarkEnd w:id="13261"/>
              <w:bookmarkEnd w:id="13262"/>
              <w:bookmarkEnd w:id="13263"/>
              <w:bookmarkEnd w:id="13264"/>
              <w:bookmarkEnd w:id="13265"/>
            </w:del>
          </w:p>
        </w:tc>
        <w:tc>
          <w:tcPr>
            <w:tcW w:w="329" w:type="dxa"/>
            <w:tcBorders>
              <w:top w:val="single" w:sz="8" w:space="0" w:color="auto"/>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3266" w:author="Plauto" w:date="2009-11-06T03:26:00Z"/>
                <w:rFonts w:ascii="Calibri" w:hAnsi="Calibri"/>
                <w:sz w:val="22"/>
                <w:szCs w:val="22"/>
                <w:rPrChange w:id="13267" w:author="Plauto" w:date="2009-11-13T02:18:00Z">
                  <w:rPr>
                    <w:del w:id="13268" w:author="Plauto" w:date="2009-11-06T03:26:00Z"/>
                    <w:rFonts w:ascii="Arial" w:hAnsi="Arial" w:cs="Arial"/>
                    <w:sz w:val="20"/>
                    <w:szCs w:val="20"/>
                    <w:lang w:eastAsia="pt-BR"/>
                  </w:rPr>
                </w:rPrChange>
              </w:rPr>
              <w:pPrChange w:id="13269" w:author="Plauto" w:date="2009-11-13T02:16:00Z">
                <w:pPr>
                  <w:spacing w:after="0" w:line="240" w:lineRule="auto"/>
                </w:pPr>
              </w:pPrChange>
            </w:pPr>
            <w:del w:id="13270" w:author="Plauto" w:date="2009-11-06T03:26:00Z">
              <w:r w:rsidRPr="00AC5AC8">
                <w:rPr>
                  <w:rFonts w:ascii="Calibri" w:hAnsi="Calibri"/>
                  <w:sz w:val="22"/>
                  <w:szCs w:val="22"/>
                  <w:rPrChange w:id="13271" w:author="Plauto" w:date="2009-11-13T02:18:00Z">
                    <w:rPr>
                      <w:rFonts w:ascii="Arial" w:hAnsi="Arial" w:cs="Arial"/>
                      <w:sz w:val="20"/>
                      <w:szCs w:val="20"/>
                      <w:lang w:eastAsia="pt-BR"/>
                    </w:rPr>
                  </w:rPrChange>
                </w:rPr>
                <w:delText>T </w:delText>
              </w:r>
              <w:bookmarkStart w:id="13272" w:name="_Toc246275561"/>
              <w:bookmarkStart w:id="13273" w:name="_Toc246328052"/>
              <w:bookmarkStart w:id="13274" w:name="_Toc247215033"/>
              <w:bookmarkStart w:id="13275" w:name="_Toc248050607"/>
              <w:bookmarkStart w:id="13276" w:name="_Toc248054453"/>
              <w:bookmarkStart w:id="13277" w:name="_Toc248137661"/>
              <w:bookmarkStart w:id="13278" w:name="_Toc248143556"/>
              <w:bookmarkEnd w:id="13272"/>
              <w:bookmarkEnd w:id="13273"/>
              <w:bookmarkEnd w:id="13274"/>
              <w:bookmarkEnd w:id="13275"/>
              <w:bookmarkEnd w:id="13276"/>
              <w:bookmarkEnd w:id="13277"/>
              <w:bookmarkEnd w:id="13278"/>
            </w:del>
          </w:p>
        </w:tc>
        <w:tc>
          <w:tcPr>
            <w:tcW w:w="318" w:type="dxa"/>
            <w:tcBorders>
              <w:top w:val="single" w:sz="8" w:space="0" w:color="auto"/>
              <w:left w:val="nil"/>
              <w:bottom w:val="single" w:sz="8" w:space="0" w:color="auto"/>
              <w:right w:val="single" w:sz="8"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3279" w:author="Plauto" w:date="2009-11-06T03:26:00Z"/>
                <w:rFonts w:ascii="Calibri" w:hAnsi="Calibri"/>
                <w:sz w:val="22"/>
                <w:szCs w:val="22"/>
                <w:rPrChange w:id="13280" w:author="Plauto" w:date="2009-11-13T02:18:00Z">
                  <w:rPr>
                    <w:del w:id="13281" w:author="Plauto" w:date="2009-11-06T03:26:00Z"/>
                    <w:rFonts w:ascii="Arial" w:hAnsi="Arial" w:cs="Arial"/>
                    <w:sz w:val="20"/>
                    <w:szCs w:val="20"/>
                    <w:lang w:eastAsia="pt-BR"/>
                  </w:rPr>
                </w:rPrChange>
              </w:rPr>
              <w:pPrChange w:id="13282" w:author="Plauto" w:date="2009-11-13T02:16:00Z">
                <w:pPr>
                  <w:spacing w:after="0" w:line="240" w:lineRule="auto"/>
                </w:pPr>
              </w:pPrChange>
            </w:pPr>
            <w:del w:id="13283" w:author="Plauto" w:date="2009-11-06T03:26:00Z">
              <w:r w:rsidRPr="00AC5AC8">
                <w:rPr>
                  <w:rFonts w:ascii="Calibri" w:hAnsi="Calibri"/>
                  <w:sz w:val="22"/>
                  <w:szCs w:val="22"/>
                  <w:rPrChange w:id="13284" w:author="Plauto" w:date="2009-11-13T02:18:00Z">
                    <w:rPr>
                      <w:rFonts w:ascii="Arial" w:hAnsi="Arial" w:cs="Arial"/>
                      <w:sz w:val="20"/>
                      <w:szCs w:val="20"/>
                      <w:lang w:eastAsia="pt-BR"/>
                    </w:rPr>
                  </w:rPrChange>
                </w:rPr>
                <w:delText>T </w:delText>
              </w:r>
              <w:bookmarkStart w:id="13285" w:name="_Toc246275562"/>
              <w:bookmarkStart w:id="13286" w:name="_Toc246328053"/>
              <w:bookmarkStart w:id="13287" w:name="_Toc247215034"/>
              <w:bookmarkStart w:id="13288" w:name="_Toc248050608"/>
              <w:bookmarkStart w:id="13289" w:name="_Toc248054454"/>
              <w:bookmarkStart w:id="13290" w:name="_Toc248137662"/>
              <w:bookmarkStart w:id="13291" w:name="_Toc248143557"/>
              <w:bookmarkEnd w:id="13285"/>
              <w:bookmarkEnd w:id="13286"/>
              <w:bookmarkEnd w:id="13287"/>
              <w:bookmarkEnd w:id="13288"/>
              <w:bookmarkEnd w:id="13289"/>
              <w:bookmarkEnd w:id="13290"/>
              <w:bookmarkEnd w:id="13291"/>
            </w:del>
          </w:p>
        </w:tc>
        <w:tc>
          <w:tcPr>
            <w:tcW w:w="280" w:type="dxa"/>
            <w:tcBorders>
              <w:top w:val="nil"/>
              <w:left w:val="nil"/>
              <w:bottom w:val="single" w:sz="4"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3292" w:author="Plauto" w:date="2009-11-06T03:26:00Z"/>
                <w:rFonts w:ascii="Calibri" w:hAnsi="Calibri"/>
                <w:sz w:val="22"/>
                <w:szCs w:val="22"/>
                <w:rPrChange w:id="13293" w:author="Plauto" w:date="2009-11-13T02:18:00Z">
                  <w:rPr>
                    <w:del w:id="13294" w:author="Plauto" w:date="2009-11-06T03:26:00Z"/>
                    <w:rFonts w:ascii="Arial" w:hAnsi="Arial" w:cs="Arial"/>
                    <w:sz w:val="20"/>
                    <w:szCs w:val="20"/>
                    <w:lang w:eastAsia="pt-BR"/>
                  </w:rPr>
                </w:rPrChange>
              </w:rPr>
              <w:pPrChange w:id="13295" w:author="Plauto" w:date="2009-11-13T02:16:00Z">
                <w:pPr>
                  <w:spacing w:after="0" w:line="240" w:lineRule="auto"/>
                </w:pPr>
              </w:pPrChange>
            </w:pPr>
            <w:del w:id="13296" w:author="Plauto" w:date="2009-11-06T03:26:00Z">
              <w:r w:rsidRPr="00AC5AC8">
                <w:rPr>
                  <w:rFonts w:ascii="Calibri" w:hAnsi="Calibri"/>
                  <w:sz w:val="22"/>
                  <w:szCs w:val="22"/>
                  <w:rPrChange w:id="13297" w:author="Plauto" w:date="2009-11-13T02:18:00Z">
                    <w:rPr>
                      <w:rFonts w:ascii="Arial" w:hAnsi="Arial" w:cs="Arial"/>
                      <w:sz w:val="20"/>
                      <w:szCs w:val="20"/>
                      <w:lang w:eastAsia="pt-BR"/>
                    </w:rPr>
                  </w:rPrChange>
                </w:rPr>
                <w:delText>T</w:delText>
              </w:r>
              <w:bookmarkStart w:id="13298" w:name="_Toc246275563"/>
              <w:bookmarkStart w:id="13299" w:name="_Toc246328054"/>
              <w:bookmarkStart w:id="13300" w:name="_Toc247215035"/>
              <w:bookmarkStart w:id="13301" w:name="_Toc248050609"/>
              <w:bookmarkStart w:id="13302" w:name="_Toc248054455"/>
              <w:bookmarkStart w:id="13303" w:name="_Toc248137663"/>
              <w:bookmarkStart w:id="13304" w:name="_Toc248143558"/>
              <w:bookmarkEnd w:id="13298"/>
              <w:bookmarkEnd w:id="13299"/>
              <w:bookmarkEnd w:id="13300"/>
              <w:bookmarkEnd w:id="13301"/>
              <w:bookmarkEnd w:id="13302"/>
              <w:bookmarkEnd w:id="13303"/>
              <w:bookmarkEnd w:id="13304"/>
            </w:del>
          </w:p>
        </w:tc>
        <w:tc>
          <w:tcPr>
            <w:tcW w:w="318" w:type="dxa"/>
            <w:tcBorders>
              <w:top w:val="nil"/>
              <w:left w:val="nil"/>
              <w:bottom w:val="single" w:sz="4"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3305" w:author="Plauto" w:date="2009-11-06T03:26:00Z"/>
                <w:rFonts w:ascii="Calibri" w:hAnsi="Calibri"/>
                <w:sz w:val="22"/>
                <w:szCs w:val="22"/>
                <w:rPrChange w:id="13306" w:author="Plauto" w:date="2009-11-13T02:18:00Z">
                  <w:rPr>
                    <w:del w:id="13307" w:author="Plauto" w:date="2009-11-06T03:26:00Z"/>
                    <w:rFonts w:ascii="Arial" w:hAnsi="Arial" w:cs="Arial"/>
                    <w:sz w:val="20"/>
                    <w:szCs w:val="20"/>
                    <w:lang w:eastAsia="pt-BR"/>
                  </w:rPr>
                </w:rPrChange>
              </w:rPr>
              <w:pPrChange w:id="13308" w:author="Plauto" w:date="2009-11-13T02:16:00Z">
                <w:pPr>
                  <w:spacing w:after="0" w:line="240" w:lineRule="auto"/>
                </w:pPr>
              </w:pPrChange>
            </w:pPr>
            <w:del w:id="13309" w:author="Plauto" w:date="2009-11-06T03:26:00Z">
              <w:r w:rsidRPr="00AC5AC8">
                <w:rPr>
                  <w:rFonts w:ascii="Calibri" w:hAnsi="Calibri"/>
                  <w:sz w:val="22"/>
                  <w:szCs w:val="22"/>
                  <w:rPrChange w:id="13310" w:author="Plauto" w:date="2009-11-13T02:18:00Z">
                    <w:rPr>
                      <w:rFonts w:ascii="Arial" w:hAnsi="Arial" w:cs="Arial"/>
                      <w:sz w:val="20"/>
                      <w:szCs w:val="20"/>
                      <w:lang w:eastAsia="pt-BR"/>
                    </w:rPr>
                  </w:rPrChange>
                </w:rPr>
                <w:delText> T</w:delText>
              </w:r>
              <w:bookmarkStart w:id="13311" w:name="_Toc246275564"/>
              <w:bookmarkStart w:id="13312" w:name="_Toc246328055"/>
              <w:bookmarkStart w:id="13313" w:name="_Toc247215036"/>
              <w:bookmarkStart w:id="13314" w:name="_Toc248050610"/>
              <w:bookmarkStart w:id="13315" w:name="_Toc248054456"/>
              <w:bookmarkStart w:id="13316" w:name="_Toc248137664"/>
              <w:bookmarkStart w:id="13317" w:name="_Toc248143559"/>
              <w:bookmarkEnd w:id="13311"/>
              <w:bookmarkEnd w:id="13312"/>
              <w:bookmarkEnd w:id="13313"/>
              <w:bookmarkEnd w:id="13314"/>
              <w:bookmarkEnd w:id="13315"/>
              <w:bookmarkEnd w:id="13316"/>
              <w:bookmarkEnd w:id="13317"/>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318" w:author="Plauto" w:date="2009-11-06T03:26:00Z"/>
                <w:rFonts w:ascii="Calibri" w:hAnsi="Calibri"/>
                <w:sz w:val="22"/>
                <w:szCs w:val="22"/>
                <w:rPrChange w:id="13319" w:author="Plauto" w:date="2009-11-13T02:18:00Z">
                  <w:rPr>
                    <w:del w:id="13320" w:author="Plauto" w:date="2009-11-06T03:26:00Z"/>
                    <w:rFonts w:ascii="Arial" w:hAnsi="Arial" w:cs="Arial"/>
                    <w:sz w:val="20"/>
                    <w:szCs w:val="20"/>
                    <w:lang w:eastAsia="pt-BR"/>
                  </w:rPr>
                </w:rPrChange>
              </w:rPr>
              <w:pPrChange w:id="13321" w:author="Plauto" w:date="2009-11-13T02:16:00Z">
                <w:pPr>
                  <w:spacing w:after="0" w:line="240" w:lineRule="auto"/>
                </w:pPr>
              </w:pPrChange>
            </w:pPr>
            <w:del w:id="13322" w:author="Plauto" w:date="2009-11-06T03:26:00Z">
              <w:r w:rsidRPr="00AC5AC8">
                <w:rPr>
                  <w:rFonts w:ascii="Calibri" w:hAnsi="Calibri"/>
                  <w:sz w:val="22"/>
                  <w:szCs w:val="22"/>
                  <w:rPrChange w:id="13323" w:author="Plauto" w:date="2009-11-13T02:18:00Z">
                    <w:rPr>
                      <w:rFonts w:ascii="Arial" w:hAnsi="Arial" w:cs="Arial"/>
                      <w:sz w:val="20"/>
                      <w:szCs w:val="20"/>
                      <w:lang w:eastAsia="pt-BR"/>
                    </w:rPr>
                  </w:rPrChange>
                </w:rPr>
                <w:delText> </w:delText>
              </w:r>
              <w:bookmarkStart w:id="13324" w:name="_Toc246275565"/>
              <w:bookmarkStart w:id="13325" w:name="_Toc246328056"/>
              <w:bookmarkStart w:id="13326" w:name="_Toc247215037"/>
              <w:bookmarkStart w:id="13327" w:name="_Toc248050611"/>
              <w:bookmarkStart w:id="13328" w:name="_Toc248054457"/>
              <w:bookmarkStart w:id="13329" w:name="_Toc248137665"/>
              <w:bookmarkStart w:id="13330" w:name="_Toc248143560"/>
              <w:bookmarkEnd w:id="13324"/>
              <w:bookmarkEnd w:id="13325"/>
              <w:bookmarkEnd w:id="13326"/>
              <w:bookmarkEnd w:id="13327"/>
              <w:bookmarkEnd w:id="13328"/>
              <w:bookmarkEnd w:id="13329"/>
              <w:bookmarkEnd w:id="13330"/>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331" w:author="Plauto" w:date="2009-11-06T03:26:00Z"/>
                <w:rFonts w:ascii="Calibri" w:hAnsi="Calibri"/>
                <w:sz w:val="22"/>
                <w:szCs w:val="22"/>
                <w:rPrChange w:id="13332" w:author="Plauto" w:date="2009-11-13T02:18:00Z">
                  <w:rPr>
                    <w:del w:id="13333" w:author="Plauto" w:date="2009-11-06T03:26:00Z"/>
                    <w:rFonts w:ascii="Arial" w:hAnsi="Arial" w:cs="Arial"/>
                    <w:sz w:val="20"/>
                    <w:szCs w:val="20"/>
                    <w:lang w:eastAsia="pt-BR"/>
                  </w:rPr>
                </w:rPrChange>
              </w:rPr>
              <w:pPrChange w:id="13334" w:author="Plauto" w:date="2009-11-13T02:16:00Z">
                <w:pPr>
                  <w:spacing w:after="0" w:line="240" w:lineRule="auto"/>
                </w:pPr>
              </w:pPrChange>
            </w:pPr>
            <w:del w:id="13335" w:author="Plauto" w:date="2009-11-06T03:26:00Z">
              <w:r w:rsidRPr="00AC5AC8">
                <w:rPr>
                  <w:rFonts w:ascii="Calibri" w:hAnsi="Calibri"/>
                  <w:sz w:val="22"/>
                  <w:szCs w:val="22"/>
                  <w:rPrChange w:id="13336" w:author="Plauto" w:date="2009-11-13T02:18:00Z">
                    <w:rPr>
                      <w:rFonts w:ascii="Arial" w:hAnsi="Arial" w:cs="Arial"/>
                      <w:sz w:val="20"/>
                      <w:szCs w:val="20"/>
                      <w:lang w:eastAsia="pt-BR"/>
                    </w:rPr>
                  </w:rPrChange>
                </w:rPr>
                <w:delText> </w:delText>
              </w:r>
              <w:bookmarkStart w:id="13337" w:name="_Toc246275566"/>
              <w:bookmarkStart w:id="13338" w:name="_Toc246328057"/>
              <w:bookmarkStart w:id="13339" w:name="_Toc247215038"/>
              <w:bookmarkStart w:id="13340" w:name="_Toc248050612"/>
              <w:bookmarkStart w:id="13341" w:name="_Toc248054458"/>
              <w:bookmarkStart w:id="13342" w:name="_Toc248137666"/>
              <w:bookmarkStart w:id="13343" w:name="_Toc248143561"/>
              <w:bookmarkEnd w:id="13337"/>
              <w:bookmarkEnd w:id="13338"/>
              <w:bookmarkEnd w:id="13339"/>
              <w:bookmarkEnd w:id="13340"/>
              <w:bookmarkEnd w:id="13341"/>
              <w:bookmarkEnd w:id="13342"/>
              <w:bookmarkEnd w:id="13343"/>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344" w:author="Plauto" w:date="2009-11-06T03:26:00Z"/>
                <w:rFonts w:ascii="Calibri" w:hAnsi="Calibri"/>
                <w:sz w:val="22"/>
                <w:szCs w:val="22"/>
                <w:rPrChange w:id="13345" w:author="Plauto" w:date="2009-11-13T02:18:00Z">
                  <w:rPr>
                    <w:del w:id="13346" w:author="Plauto" w:date="2009-11-06T03:26:00Z"/>
                    <w:rFonts w:ascii="Arial" w:hAnsi="Arial" w:cs="Arial"/>
                    <w:sz w:val="20"/>
                    <w:szCs w:val="20"/>
                    <w:lang w:eastAsia="pt-BR"/>
                  </w:rPr>
                </w:rPrChange>
              </w:rPr>
              <w:pPrChange w:id="13347" w:author="Plauto" w:date="2009-11-13T02:16:00Z">
                <w:pPr>
                  <w:spacing w:after="0" w:line="240" w:lineRule="auto"/>
                </w:pPr>
              </w:pPrChange>
            </w:pPr>
            <w:del w:id="13348" w:author="Plauto" w:date="2009-11-06T03:26:00Z">
              <w:r w:rsidRPr="00AC5AC8">
                <w:rPr>
                  <w:rFonts w:ascii="Calibri" w:hAnsi="Calibri"/>
                  <w:sz w:val="22"/>
                  <w:szCs w:val="22"/>
                  <w:rPrChange w:id="13349" w:author="Plauto" w:date="2009-11-13T02:18:00Z">
                    <w:rPr>
                      <w:rFonts w:ascii="Arial" w:hAnsi="Arial" w:cs="Arial"/>
                      <w:sz w:val="20"/>
                      <w:szCs w:val="20"/>
                      <w:lang w:eastAsia="pt-BR"/>
                    </w:rPr>
                  </w:rPrChange>
                </w:rPr>
                <w:delText> </w:delText>
              </w:r>
              <w:bookmarkStart w:id="13350" w:name="_Toc246275567"/>
              <w:bookmarkStart w:id="13351" w:name="_Toc246328058"/>
              <w:bookmarkStart w:id="13352" w:name="_Toc247215039"/>
              <w:bookmarkStart w:id="13353" w:name="_Toc248050613"/>
              <w:bookmarkStart w:id="13354" w:name="_Toc248054459"/>
              <w:bookmarkStart w:id="13355" w:name="_Toc248137667"/>
              <w:bookmarkStart w:id="13356" w:name="_Toc248143562"/>
              <w:bookmarkEnd w:id="13350"/>
              <w:bookmarkEnd w:id="13351"/>
              <w:bookmarkEnd w:id="13352"/>
              <w:bookmarkEnd w:id="13353"/>
              <w:bookmarkEnd w:id="13354"/>
              <w:bookmarkEnd w:id="13355"/>
              <w:bookmarkEnd w:id="13356"/>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357" w:author="Plauto" w:date="2009-11-06T03:26:00Z"/>
                <w:rFonts w:ascii="Calibri" w:hAnsi="Calibri"/>
                <w:sz w:val="22"/>
                <w:szCs w:val="22"/>
                <w:rPrChange w:id="13358" w:author="Plauto" w:date="2009-11-13T02:18:00Z">
                  <w:rPr>
                    <w:del w:id="13359" w:author="Plauto" w:date="2009-11-06T03:26:00Z"/>
                    <w:rFonts w:ascii="Arial" w:hAnsi="Arial" w:cs="Arial"/>
                    <w:sz w:val="20"/>
                    <w:szCs w:val="20"/>
                    <w:lang w:eastAsia="pt-BR"/>
                  </w:rPr>
                </w:rPrChange>
              </w:rPr>
              <w:pPrChange w:id="13360" w:author="Plauto" w:date="2009-11-13T02:16:00Z">
                <w:pPr>
                  <w:spacing w:after="0" w:line="240" w:lineRule="auto"/>
                </w:pPr>
              </w:pPrChange>
            </w:pPr>
            <w:del w:id="13361" w:author="Plauto" w:date="2009-11-06T03:26:00Z">
              <w:r w:rsidRPr="00AC5AC8">
                <w:rPr>
                  <w:rFonts w:ascii="Calibri" w:hAnsi="Calibri"/>
                  <w:sz w:val="22"/>
                  <w:szCs w:val="22"/>
                  <w:rPrChange w:id="13362" w:author="Plauto" w:date="2009-11-13T02:18:00Z">
                    <w:rPr>
                      <w:rFonts w:ascii="Arial" w:hAnsi="Arial" w:cs="Arial"/>
                      <w:sz w:val="20"/>
                      <w:szCs w:val="20"/>
                      <w:lang w:eastAsia="pt-BR"/>
                    </w:rPr>
                  </w:rPrChange>
                </w:rPr>
                <w:delText> </w:delText>
              </w:r>
              <w:bookmarkStart w:id="13363" w:name="_Toc246275568"/>
              <w:bookmarkStart w:id="13364" w:name="_Toc246328059"/>
              <w:bookmarkStart w:id="13365" w:name="_Toc247215040"/>
              <w:bookmarkStart w:id="13366" w:name="_Toc248050614"/>
              <w:bookmarkStart w:id="13367" w:name="_Toc248054460"/>
              <w:bookmarkStart w:id="13368" w:name="_Toc248137668"/>
              <w:bookmarkStart w:id="13369" w:name="_Toc248143563"/>
              <w:bookmarkEnd w:id="13363"/>
              <w:bookmarkEnd w:id="13364"/>
              <w:bookmarkEnd w:id="13365"/>
              <w:bookmarkEnd w:id="13366"/>
              <w:bookmarkEnd w:id="13367"/>
              <w:bookmarkEnd w:id="13368"/>
              <w:bookmarkEnd w:id="13369"/>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370" w:author="Plauto" w:date="2009-11-06T03:26:00Z"/>
                <w:rFonts w:ascii="Calibri" w:hAnsi="Calibri"/>
                <w:sz w:val="22"/>
                <w:szCs w:val="22"/>
                <w:rPrChange w:id="13371" w:author="Plauto" w:date="2009-11-13T02:18:00Z">
                  <w:rPr>
                    <w:del w:id="13372" w:author="Plauto" w:date="2009-11-06T03:26:00Z"/>
                    <w:rFonts w:ascii="Arial" w:hAnsi="Arial" w:cs="Arial"/>
                    <w:sz w:val="20"/>
                    <w:szCs w:val="20"/>
                    <w:lang w:eastAsia="pt-BR"/>
                  </w:rPr>
                </w:rPrChange>
              </w:rPr>
              <w:pPrChange w:id="13373" w:author="Plauto" w:date="2009-11-13T02:16:00Z">
                <w:pPr>
                  <w:spacing w:after="0" w:line="240" w:lineRule="auto"/>
                </w:pPr>
              </w:pPrChange>
            </w:pPr>
            <w:del w:id="13374" w:author="Plauto" w:date="2009-11-06T03:26:00Z">
              <w:r w:rsidRPr="00AC5AC8">
                <w:rPr>
                  <w:rFonts w:ascii="Calibri" w:hAnsi="Calibri"/>
                  <w:sz w:val="22"/>
                  <w:szCs w:val="22"/>
                  <w:rPrChange w:id="13375" w:author="Plauto" w:date="2009-11-13T02:18:00Z">
                    <w:rPr>
                      <w:rFonts w:ascii="Arial" w:hAnsi="Arial" w:cs="Arial"/>
                      <w:sz w:val="20"/>
                      <w:szCs w:val="20"/>
                      <w:lang w:eastAsia="pt-BR"/>
                    </w:rPr>
                  </w:rPrChange>
                </w:rPr>
                <w:delText> </w:delText>
              </w:r>
              <w:bookmarkStart w:id="13376" w:name="_Toc246275569"/>
              <w:bookmarkStart w:id="13377" w:name="_Toc246328060"/>
              <w:bookmarkStart w:id="13378" w:name="_Toc247215041"/>
              <w:bookmarkStart w:id="13379" w:name="_Toc248050615"/>
              <w:bookmarkStart w:id="13380" w:name="_Toc248054461"/>
              <w:bookmarkStart w:id="13381" w:name="_Toc248137669"/>
              <w:bookmarkStart w:id="13382" w:name="_Toc248143564"/>
              <w:bookmarkEnd w:id="13376"/>
              <w:bookmarkEnd w:id="13377"/>
              <w:bookmarkEnd w:id="13378"/>
              <w:bookmarkEnd w:id="13379"/>
              <w:bookmarkEnd w:id="13380"/>
              <w:bookmarkEnd w:id="13381"/>
              <w:bookmarkEnd w:id="13382"/>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383" w:author="Plauto" w:date="2009-11-06T03:26:00Z"/>
                <w:rFonts w:ascii="Calibri" w:hAnsi="Calibri"/>
                <w:sz w:val="22"/>
                <w:szCs w:val="22"/>
                <w:rPrChange w:id="13384" w:author="Plauto" w:date="2009-11-13T02:18:00Z">
                  <w:rPr>
                    <w:del w:id="13385" w:author="Plauto" w:date="2009-11-06T03:26:00Z"/>
                    <w:rFonts w:ascii="Arial" w:hAnsi="Arial" w:cs="Arial"/>
                    <w:sz w:val="20"/>
                    <w:szCs w:val="20"/>
                    <w:lang w:eastAsia="pt-BR"/>
                  </w:rPr>
                </w:rPrChange>
              </w:rPr>
              <w:pPrChange w:id="13386" w:author="Plauto" w:date="2009-11-13T02:16:00Z">
                <w:pPr>
                  <w:spacing w:after="0" w:line="240" w:lineRule="auto"/>
                </w:pPr>
              </w:pPrChange>
            </w:pPr>
            <w:del w:id="13387" w:author="Plauto" w:date="2009-11-06T03:26:00Z">
              <w:r w:rsidRPr="00AC5AC8">
                <w:rPr>
                  <w:rFonts w:ascii="Calibri" w:hAnsi="Calibri"/>
                  <w:sz w:val="22"/>
                  <w:szCs w:val="22"/>
                  <w:rPrChange w:id="13388" w:author="Plauto" w:date="2009-11-13T02:18:00Z">
                    <w:rPr>
                      <w:rFonts w:ascii="Arial" w:hAnsi="Arial" w:cs="Arial"/>
                      <w:sz w:val="20"/>
                      <w:szCs w:val="20"/>
                      <w:lang w:eastAsia="pt-BR"/>
                    </w:rPr>
                  </w:rPrChange>
                </w:rPr>
                <w:delText> </w:delText>
              </w:r>
              <w:bookmarkStart w:id="13389" w:name="_Toc246275570"/>
              <w:bookmarkStart w:id="13390" w:name="_Toc246328061"/>
              <w:bookmarkStart w:id="13391" w:name="_Toc247215042"/>
              <w:bookmarkStart w:id="13392" w:name="_Toc248050616"/>
              <w:bookmarkStart w:id="13393" w:name="_Toc248054462"/>
              <w:bookmarkStart w:id="13394" w:name="_Toc248137670"/>
              <w:bookmarkStart w:id="13395" w:name="_Toc248143565"/>
              <w:bookmarkEnd w:id="13389"/>
              <w:bookmarkEnd w:id="13390"/>
              <w:bookmarkEnd w:id="13391"/>
              <w:bookmarkEnd w:id="13392"/>
              <w:bookmarkEnd w:id="13393"/>
              <w:bookmarkEnd w:id="13394"/>
              <w:bookmarkEnd w:id="13395"/>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396" w:author="Plauto" w:date="2009-11-06T03:26:00Z"/>
                <w:rFonts w:ascii="Calibri" w:hAnsi="Calibri"/>
                <w:sz w:val="22"/>
                <w:szCs w:val="22"/>
                <w:rPrChange w:id="13397" w:author="Plauto" w:date="2009-11-13T02:18:00Z">
                  <w:rPr>
                    <w:del w:id="13398" w:author="Plauto" w:date="2009-11-06T03:26:00Z"/>
                    <w:rFonts w:ascii="Arial" w:hAnsi="Arial" w:cs="Arial"/>
                    <w:sz w:val="20"/>
                    <w:szCs w:val="20"/>
                    <w:lang w:eastAsia="pt-BR"/>
                  </w:rPr>
                </w:rPrChange>
              </w:rPr>
              <w:pPrChange w:id="13399" w:author="Plauto" w:date="2009-11-13T02:16:00Z">
                <w:pPr>
                  <w:spacing w:after="0" w:line="240" w:lineRule="auto"/>
                </w:pPr>
              </w:pPrChange>
            </w:pPr>
            <w:del w:id="13400" w:author="Plauto" w:date="2009-11-06T03:26:00Z">
              <w:r w:rsidRPr="00AC5AC8">
                <w:rPr>
                  <w:rFonts w:ascii="Calibri" w:hAnsi="Calibri"/>
                  <w:sz w:val="22"/>
                  <w:szCs w:val="22"/>
                  <w:rPrChange w:id="13401" w:author="Plauto" w:date="2009-11-13T02:18:00Z">
                    <w:rPr>
                      <w:rFonts w:ascii="Arial" w:hAnsi="Arial" w:cs="Arial"/>
                      <w:sz w:val="20"/>
                      <w:szCs w:val="20"/>
                      <w:lang w:eastAsia="pt-BR"/>
                    </w:rPr>
                  </w:rPrChange>
                </w:rPr>
                <w:delText> </w:delText>
              </w:r>
              <w:bookmarkStart w:id="13402" w:name="_Toc246275571"/>
              <w:bookmarkStart w:id="13403" w:name="_Toc246328062"/>
              <w:bookmarkStart w:id="13404" w:name="_Toc247215043"/>
              <w:bookmarkStart w:id="13405" w:name="_Toc248050617"/>
              <w:bookmarkStart w:id="13406" w:name="_Toc248054463"/>
              <w:bookmarkStart w:id="13407" w:name="_Toc248137671"/>
              <w:bookmarkStart w:id="13408" w:name="_Toc248143566"/>
              <w:bookmarkEnd w:id="13402"/>
              <w:bookmarkEnd w:id="13403"/>
              <w:bookmarkEnd w:id="13404"/>
              <w:bookmarkEnd w:id="13405"/>
              <w:bookmarkEnd w:id="13406"/>
              <w:bookmarkEnd w:id="13407"/>
              <w:bookmarkEnd w:id="13408"/>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409" w:author="Plauto" w:date="2009-11-06T03:26:00Z"/>
                <w:rFonts w:ascii="Calibri" w:hAnsi="Calibri"/>
                <w:sz w:val="22"/>
                <w:szCs w:val="22"/>
                <w:rPrChange w:id="13410" w:author="Plauto" w:date="2009-11-13T02:18:00Z">
                  <w:rPr>
                    <w:del w:id="13411" w:author="Plauto" w:date="2009-11-06T03:26:00Z"/>
                    <w:rFonts w:ascii="Arial" w:hAnsi="Arial" w:cs="Arial"/>
                    <w:sz w:val="20"/>
                    <w:szCs w:val="20"/>
                    <w:lang w:eastAsia="pt-BR"/>
                  </w:rPr>
                </w:rPrChange>
              </w:rPr>
              <w:pPrChange w:id="13412" w:author="Plauto" w:date="2009-11-13T02:16:00Z">
                <w:pPr>
                  <w:spacing w:after="0" w:line="240" w:lineRule="auto"/>
                </w:pPr>
              </w:pPrChange>
            </w:pPr>
            <w:del w:id="13413" w:author="Plauto" w:date="2009-11-06T03:26:00Z">
              <w:r w:rsidRPr="00AC5AC8">
                <w:rPr>
                  <w:rFonts w:ascii="Calibri" w:hAnsi="Calibri"/>
                  <w:sz w:val="22"/>
                  <w:szCs w:val="22"/>
                  <w:rPrChange w:id="13414" w:author="Plauto" w:date="2009-11-13T02:18:00Z">
                    <w:rPr>
                      <w:rFonts w:ascii="Arial" w:hAnsi="Arial" w:cs="Arial"/>
                      <w:sz w:val="20"/>
                      <w:szCs w:val="20"/>
                      <w:lang w:eastAsia="pt-BR"/>
                    </w:rPr>
                  </w:rPrChange>
                </w:rPr>
                <w:delText> </w:delText>
              </w:r>
              <w:bookmarkStart w:id="13415" w:name="_Toc246275572"/>
              <w:bookmarkStart w:id="13416" w:name="_Toc246328063"/>
              <w:bookmarkStart w:id="13417" w:name="_Toc247215044"/>
              <w:bookmarkStart w:id="13418" w:name="_Toc248050618"/>
              <w:bookmarkStart w:id="13419" w:name="_Toc248054464"/>
              <w:bookmarkStart w:id="13420" w:name="_Toc248137672"/>
              <w:bookmarkStart w:id="13421" w:name="_Toc248143567"/>
              <w:bookmarkEnd w:id="13415"/>
              <w:bookmarkEnd w:id="13416"/>
              <w:bookmarkEnd w:id="13417"/>
              <w:bookmarkEnd w:id="13418"/>
              <w:bookmarkEnd w:id="13419"/>
              <w:bookmarkEnd w:id="13420"/>
              <w:bookmarkEnd w:id="13421"/>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422" w:author="Plauto" w:date="2009-11-06T03:26:00Z"/>
                <w:rFonts w:ascii="Calibri" w:hAnsi="Calibri"/>
                <w:sz w:val="22"/>
                <w:szCs w:val="22"/>
                <w:rPrChange w:id="13423" w:author="Plauto" w:date="2009-11-13T02:18:00Z">
                  <w:rPr>
                    <w:del w:id="13424" w:author="Plauto" w:date="2009-11-06T03:26:00Z"/>
                    <w:rFonts w:ascii="Arial" w:hAnsi="Arial" w:cs="Arial"/>
                    <w:sz w:val="20"/>
                    <w:szCs w:val="20"/>
                    <w:lang w:eastAsia="pt-BR"/>
                  </w:rPr>
                </w:rPrChange>
              </w:rPr>
              <w:pPrChange w:id="13425" w:author="Plauto" w:date="2009-11-13T02:16:00Z">
                <w:pPr>
                  <w:spacing w:after="0" w:line="240" w:lineRule="auto"/>
                </w:pPr>
              </w:pPrChange>
            </w:pPr>
            <w:del w:id="13426" w:author="Plauto" w:date="2009-11-06T03:26:00Z">
              <w:r w:rsidRPr="00AC5AC8">
                <w:rPr>
                  <w:rFonts w:ascii="Calibri" w:hAnsi="Calibri"/>
                  <w:sz w:val="22"/>
                  <w:szCs w:val="22"/>
                  <w:rPrChange w:id="13427" w:author="Plauto" w:date="2009-11-13T02:18:00Z">
                    <w:rPr>
                      <w:rFonts w:ascii="Arial" w:hAnsi="Arial" w:cs="Arial"/>
                      <w:sz w:val="20"/>
                      <w:szCs w:val="20"/>
                      <w:lang w:eastAsia="pt-BR"/>
                    </w:rPr>
                  </w:rPrChange>
                </w:rPr>
                <w:delText> </w:delText>
              </w:r>
              <w:bookmarkStart w:id="13428" w:name="_Toc246275573"/>
              <w:bookmarkStart w:id="13429" w:name="_Toc246328064"/>
              <w:bookmarkStart w:id="13430" w:name="_Toc247215045"/>
              <w:bookmarkStart w:id="13431" w:name="_Toc248050619"/>
              <w:bookmarkStart w:id="13432" w:name="_Toc248054465"/>
              <w:bookmarkStart w:id="13433" w:name="_Toc248137673"/>
              <w:bookmarkStart w:id="13434" w:name="_Toc248143568"/>
              <w:bookmarkEnd w:id="13428"/>
              <w:bookmarkEnd w:id="13429"/>
              <w:bookmarkEnd w:id="13430"/>
              <w:bookmarkEnd w:id="13431"/>
              <w:bookmarkEnd w:id="13432"/>
              <w:bookmarkEnd w:id="13433"/>
              <w:bookmarkEnd w:id="13434"/>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435" w:author="Plauto" w:date="2009-11-06T03:26:00Z"/>
                <w:rFonts w:ascii="Calibri" w:hAnsi="Calibri"/>
                <w:sz w:val="22"/>
                <w:szCs w:val="22"/>
                <w:rPrChange w:id="13436" w:author="Plauto" w:date="2009-11-13T02:18:00Z">
                  <w:rPr>
                    <w:del w:id="13437" w:author="Plauto" w:date="2009-11-06T03:26:00Z"/>
                    <w:rFonts w:ascii="Arial" w:hAnsi="Arial" w:cs="Arial"/>
                    <w:sz w:val="20"/>
                    <w:szCs w:val="20"/>
                    <w:lang w:eastAsia="pt-BR"/>
                  </w:rPr>
                </w:rPrChange>
              </w:rPr>
              <w:pPrChange w:id="13438" w:author="Plauto" w:date="2009-11-13T02:16:00Z">
                <w:pPr>
                  <w:spacing w:after="0" w:line="240" w:lineRule="auto"/>
                </w:pPr>
              </w:pPrChange>
            </w:pPr>
            <w:del w:id="13439" w:author="Plauto" w:date="2009-11-06T03:26:00Z">
              <w:r w:rsidRPr="00AC5AC8">
                <w:rPr>
                  <w:rFonts w:ascii="Calibri" w:hAnsi="Calibri"/>
                  <w:sz w:val="22"/>
                  <w:szCs w:val="22"/>
                  <w:rPrChange w:id="13440" w:author="Plauto" w:date="2009-11-13T02:18:00Z">
                    <w:rPr>
                      <w:rFonts w:ascii="Arial" w:hAnsi="Arial" w:cs="Arial"/>
                      <w:sz w:val="20"/>
                      <w:szCs w:val="20"/>
                      <w:lang w:eastAsia="pt-BR"/>
                    </w:rPr>
                  </w:rPrChange>
                </w:rPr>
                <w:delText> </w:delText>
              </w:r>
              <w:bookmarkStart w:id="13441" w:name="_Toc246275574"/>
              <w:bookmarkStart w:id="13442" w:name="_Toc246328065"/>
              <w:bookmarkStart w:id="13443" w:name="_Toc247215046"/>
              <w:bookmarkStart w:id="13444" w:name="_Toc248050620"/>
              <w:bookmarkStart w:id="13445" w:name="_Toc248054466"/>
              <w:bookmarkStart w:id="13446" w:name="_Toc248137674"/>
              <w:bookmarkStart w:id="13447" w:name="_Toc248143569"/>
              <w:bookmarkEnd w:id="13441"/>
              <w:bookmarkEnd w:id="13442"/>
              <w:bookmarkEnd w:id="13443"/>
              <w:bookmarkEnd w:id="13444"/>
              <w:bookmarkEnd w:id="13445"/>
              <w:bookmarkEnd w:id="13446"/>
              <w:bookmarkEnd w:id="13447"/>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448" w:author="Plauto" w:date="2009-11-06T03:26:00Z"/>
                <w:rFonts w:ascii="Calibri" w:hAnsi="Calibri"/>
                <w:sz w:val="22"/>
                <w:szCs w:val="22"/>
                <w:rPrChange w:id="13449" w:author="Plauto" w:date="2009-11-13T02:18:00Z">
                  <w:rPr>
                    <w:del w:id="13450" w:author="Plauto" w:date="2009-11-06T03:26:00Z"/>
                    <w:rFonts w:ascii="Arial" w:hAnsi="Arial" w:cs="Arial"/>
                    <w:sz w:val="20"/>
                    <w:szCs w:val="20"/>
                    <w:lang w:eastAsia="pt-BR"/>
                  </w:rPr>
                </w:rPrChange>
              </w:rPr>
              <w:pPrChange w:id="13451" w:author="Plauto" w:date="2009-11-13T02:16:00Z">
                <w:pPr>
                  <w:spacing w:after="0" w:line="240" w:lineRule="auto"/>
                </w:pPr>
              </w:pPrChange>
            </w:pPr>
            <w:del w:id="13452" w:author="Plauto" w:date="2009-11-06T03:26:00Z">
              <w:r w:rsidRPr="00AC5AC8">
                <w:rPr>
                  <w:rFonts w:ascii="Calibri" w:hAnsi="Calibri"/>
                  <w:sz w:val="22"/>
                  <w:szCs w:val="22"/>
                  <w:rPrChange w:id="13453" w:author="Plauto" w:date="2009-11-13T02:18:00Z">
                    <w:rPr>
                      <w:rFonts w:ascii="Arial" w:hAnsi="Arial" w:cs="Arial"/>
                      <w:sz w:val="20"/>
                      <w:szCs w:val="20"/>
                      <w:lang w:eastAsia="pt-BR"/>
                    </w:rPr>
                  </w:rPrChange>
                </w:rPr>
                <w:delText> </w:delText>
              </w:r>
              <w:bookmarkStart w:id="13454" w:name="_Toc246275575"/>
              <w:bookmarkStart w:id="13455" w:name="_Toc246328066"/>
              <w:bookmarkStart w:id="13456" w:name="_Toc247215047"/>
              <w:bookmarkStart w:id="13457" w:name="_Toc248050621"/>
              <w:bookmarkStart w:id="13458" w:name="_Toc248054467"/>
              <w:bookmarkStart w:id="13459" w:name="_Toc248137675"/>
              <w:bookmarkStart w:id="13460" w:name="_Toc248143570"/>
              <w:bookmarkEnd w:id="13454"/>
              <w:bookmarkEnd w:id="13455"/>
              <w:bookmarkEnd w:id="13456"/>
              <w:bookmarkEnd w:id="13457"/>
              <w:bookmarkEnd w:id="13458"/>
              <w:bookmarkEnd w:id="13459"/>
              <w:bookmarkEnd w:id="13460"/>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461" w:author="Plauto" w:date="2009-11-06T03:26:00Z"/>
                <w:rFonts w:ascii="Calibri" w:hAnsi="Calibri"/>
                <w:sz w:val="22"/>
                <w:szCs w:val="22"/>
                <w:rPrChange w:id="13462" w:author="Plauto" w:date="2009-11-13T02:18:00Z">
                  <w:rPr>
                    <w:del w:id="13463" w:author="Plauto" w:date="2009-11-06T03:26:00Z"/>
                    <w:rFonts w:ascii="Arial" w:hAnsi="Arial" w:cs="Arial"/>
                    <w:sz w:val="20"/>
                    <w:szCs w:val="20"/>
                    <w:lang w:eastAsia="pt-BR"/>
                  </w:rPr>
                </w:rPrChange>
              </w:rPr>
              <w:pPrChange w:id="13464" w:author="Plauto" w:date="2009-11-13T02:16:00Z">
                <w:pPr>
                  <w:spacing w:after="0" w:line="240" w:lineRule="auto"/>
                </w:pPr>
              </w:pPrChange>
            </w:pPr>
            <w:del w:id="13465" w:author="Plauto" w:date="2009-11-06T03:26:00Z">
              <w:r w:rsidRPr="00AC5AC8">
                <w:rPr>
                  <w:rFonts w:ascii="Calibri" w:hAnsi="Calibri"/>
                  <w:sz w:val="22"/>
                  <w:szCs w:val="22"/>
                  <w:rPrChange w:id="13466" w:author="Plauto" w:date="2009-11-13T02:18:00Z">
                    <w:rPr>
                      <w:rFonts w:ascii="Arial" w:hAnsi="Arial" w:cs="Arial"/>
                      <w:sz w:val="20"/>
                      <w:szCs w:val="20"/>
                      <w:lang w:eastAsia="pt-BR"/>
                    </w:rPr>
                  </w:rPrChange>
                </w:rPr>
                <w:delText> </w:delText>
              </w:r>
              <w:bookmarkStart w:id="13467" w:name="_Toc246275576"/>
              <w:bookmarkStart w:id="13468" w:name="_Toc246328067"/>
              <w:bookmarkStart w:id="13469" w:name="_Toc247215048"/>
              <w:bookmarkStart w:id="13470" w:name="_Toc248050622"/>
              <w:bookmarkStart w:id="13471" w:name="_Toc248054468"/>
              <w:bookmarkStart w:id="13472" w:name="_Toc248137676"/>
              <w:bookmarkStart w:id="13473" w:name="_Toc248143571"/>
              <w:bookmarkEnd w:id="13467"/>
              <w:bookmarkEnd w:id="13468"/>
              <w:bookmarkEnd w:id="13469"/>
              <w:bookmarkEnd w:id="13470"/>
              <w:bookmarkEnd w:id="13471"/>
              <w:bookmarkEnd w:id="13472"/>
              <w:bookmarkEnd w:id="13473"/>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474" w:author="Plauto" w:date="2009-11-06T03:26:00Z"/>
                <w:rFonts w:ascii="Calibri" w:hAnsi="Calibri"/>
                <w:sz w:val="22"/>
                <w:szCs w:val="22"/>
                <w:rPrChange w:id="13475" w:author="Plauto" w:date="2009-11-13T02:18:00Z">
                  <w:rPr>
                    <w:del w:id="13476" w:author="Plauto" w:date="2009-11-06T03:26:00Z"/>
                    <w:rFonts w:ascii="Arial" w:hAnsi="Arial" w:cs="Arial"/>
                    <w:sz w:val="20"/>
                    <w:szCs w:val="20"/>
                    <w:lang w:eastAsia="pt-BR"/>
                  </w:rPr>
                </w:rPrChange>
              </w:rPr>
              <w:pPrChange w:id="13477" w:author="Plauto" w:date="2009-11-13T02:16:00Z">
                <w:pPr>
                  <w:spacing w:after="0" w:line="240" w:lineRule="auto"/>
                </w:pPr>
              </w:pPrChange>
            </w:pPr>
            <w:del w:id="13478" w:author="Plauto" w:date="2009-11-06T03:26:00Z">
              <w:r w:rsidRPr="00AC5AC8">
                <w:rPr>
                  <w:rFonts w:ascii="Calibri" w:hAnsi="Calibri"/>
                  <w:sz w:val="22"/>
                  <w:szCs w:val="22"/>
                  <w:rPrChange w:id="13479" w:author="Plauto" w:date="2009-11-13T02:18:00Z">
                    <w:rPr>
                      <w:rFonts w:ascii="Arial" w:hAnsi="Arial" w:cs="Arial"/>
                      <w:sz w:val="20"/>
                      <w:szCs w:val="20"/>
                      <w:lang w:eastAsia="pt-BR"/>
                    </w:rPr>
                  </w:rPrChange>
                </w:rPr>
                <w:delText> </w:delText>
              </w:r>
              <w:bookmarkStart w:id="13480" w:name="_Toc246275577"/>
              <w:bookmarkStart w:id="13481" w:name="_Toc246328068"/>
              <w:bookmarkStart w:id="13482" w:name="_Toc247215049"/>
              <w:bookmarkStart w:id="13483" w:name="_Toc248050623"/>
              <w:bookmarkStart w:id="13484" w:name="_Toc248054469"/>
              <w:bookmarkStart w:id="13485" w:name="_Toc248137677"/>
              <w:bookmarkStart w:id="13486" w:name="_Toc248143572"/>
              <w:bookmarkEnd w:id="13480"/>
              <w:bookmarkEnd w:id="13481"/>
              <w:bookmarkEnd w:id="13482"/>
              <w:bookmarkEnd w:id="13483"/>
              <w:bookmarkEnd w:id="13484"/>
              <w:bookmarkEnd w:id="13485"/>
              <w:bookmarkEnd w:id="13486"/>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487" w:author="Plauto" w:date="2009-11-06T03:26:00Z"/>
                <w:rFonts w:ascii="Calibri" w:hAnsi="Calibri"/>
                <w:sz w:val="22"/>
                <w:szCs w:val="22"/>
                <w:rPrChange w:id="13488" w:author="Plauto" w:date="2009-11-13T02:18:00Z">
                  <w:rPr>
                    <w:del w:id="13489" w:author="Plauto" w:date="2009-11-06T03:26:00Z"/>
                    <w:rFonts w:ascii="Arial" w:hAnsi="Arial" w:cs="Arial"/>
                    <w:sz w:val="20"/>
                    <w:szCs w:val="20"/>
                    <w:lang w:eastAsia="pt-BR"/>
                  </w:rPr>
                </w:rPrChange>
              </w:rPr>
              <w:pPrChange w:id="13490" w:author="Plauto" w:date="2009-11-13T02:16:00Z">
                <w:pPr>
                  <w:spacing w:after="0" w:line="240" w:lineRule="auto"/>
                </w:pPr>
              </w:pPrChange>
            </w:pPr>
            <w:del w:id="13491" w:author="Plauto" w:date="2009-11-06T03:26:00Z">
              <w:r w:rsidRPr="00AC5AC8">
                <w:rPr>
                  <w:rFonts w:ascii="Calibri" w:hAnsi="Calibri"/>
                  <w:sz w:val="22"/>
                  <w:szCs w:val="22"/>
                  <w:rPrChange w:id="13492" w:author="Plauto" w:date="2009-11-13T02:18:00Z">
                    <w:rPr>
                      <w:rFonts w:ascii="Arial" w:hAnsi="Arial" w:cs="Arial"/>
                      <w:sz w:val="20"/>
                      <w:szCs w:val="20"/>
                      <w:lang w:eastAsia="pt-BR"/>
                    </w:rPr>
                  </w:rPrChange>
                </w:rPr>
                <w:delText> </w:delText>
              </w:r>
              <w:bookmarkStart w:id="13493" w:name="_Toc246275578"/>
              <w:bookmarkStart w:id="13494" w:name="_Toc246328069"/>
              <w:bookmarkStart w:id="13495" w:name="_Toc247215050"/>
              <w:bookmarkStart w:id="13496" w:name="_Toc248050624"/>
              <w:bookmarkStart w:id="13497" w:name="_Toc248054470"/>
              <w:bookmarkStart w:id="13498" w:name="_Toc248137678"/>
              <w:bookmarkStart w:id="13499" w:name="_Toc248143573"/>
              <w:bookmarkEnd w:id="13493"/>
              <w:bookmarkEnd w:id="13494"/>
              <w:bookmarkEnd w:id="13495"/>
              <w:bookmarkEnd w:id="13496"/>
              <w:bookmarkEnd w:id="13497"/>
              <w:bookmarkEnd w:id="13498"/>
              <w:bookmarkEnd w:id="13499"/>
            </w:del>
          </w:p>
        </w:tc>
        <w:bookmarkStart w:id="13500" w:name="_Toc246275579"/>
        <w:bookmarkStart w:id="13501" w:name="_Toc246328070"/>
        <w:bookmarkStart w:id="13502" w:name="_Toc247215051"/>
        <w:bookmarkStart w:id="13503" w:name="_Toc248050625"/>
        <w:bookmarkStart w:id="13504" w:name="_Toc248054471"/>
        <w:bookmarkStart w:id="13505" w:name="_Toc248137679"/>
        <w:bookmarkStart w:id="13506" w:name="_Toc248143574"/>
        <w:bookmarkEnd w:id="13500"/>
        <w:bookmarkEnd w:id="13501"/>
        <w:bookmarkEnd w:id="13502"/>
        <w:bookmarkEnd w:id="13503"/>
        <w:bookmarkEnd w:id="13504"/>
        <w:bookmarkEnd w:id="13505"/>
        <w:bookmarkEnd w:id="13506"/>
      </w:tr>
      <w:tr w:rsidR="00A32AA3" w:rsidRPr="00C96070" w:rsidDel="00E43B7D" w:rsidTr="002A455E">
        <w:trPr>
          <w:trHeight w:val="270"/>
          <w:jc w:val="center"/>
          <w:del w:id="13507" w:author="Plauto" w:date="2009-11-06T03:26:00Z"/>
        </w:trPr>
        <w:tc>
          <w:tcPr>
            <w:tcW w:w="9459" w:type="dxa"/>
            <w:gridSpan w:val="21"/>
            <w:tcBorders>
              <w:top w:val="single" w:sz="4" w:space="0" w:color="auto"/>
              <w:left w:val="single" w:sz="8" w:space="0" w:color="auto"/>
              <w:bottom w:val="nil"/>
              <w:right w:val="single" w:sz="8" w:space="0" w:color="000000"/>
            </w:tcBorders>
            <w:shd w:val="clear" w:color="000000" w:fill="DDD9C3"/>
            <w:noWrap/>
            <w:vAlign w:val="bottom"/>
          </w:tcPr>
          <w:p w:rsidR="00AC5AC8" w:rsidRPr="00AC5AC8" w:rsidRDefault="00AC5AC8" w:rsidP="00AC5AC8">
            <w:pPr>
              <w:pStyle w:val="Heading1"/>
              <w:numPr>
                <w:ilvl w:val="0"/>
                <w:numId w:val="30"/>
              </w:numPr>
              <w:spacing w:line="360" w:lineRule="auto"/>
              <w:rPr>
                <w:del w:id="13508" w:author="Plauto" w:date="2009-11-06T03:26:00Z"/>
                <w:rFonts w:ascii="Calibri" w:hAnsi="Calibri"/>
                <w:sz w:val="22"/>
                <w:szCs w:val="22"/>
                <w:rPrChange w:id="13509" w:author="Plauto" w:date="2009-11-13T02:18:00Z">
                  <w:rPr>
                    <w:del w:id="13510" w:author="Plauto" w:date="2009-11-06T03:26:00Z"/>
                    <w:rFonts w:ascii="Arial" w:hAnsi="Arial" w:cs="Arial"/>
                    <w:sz w:val="20"/>
                    <w:szCs w:val="20"/>
                    <w:lang w:eastAsia="pt-BR"/>
                  </w:rPr>
                </w:rPrChange>
              </w:rPr>
              <w:pPrChange w:id="13511" w:author="Plauto" w:date="2009-11-13T02:16:00Z">
                <w:pPr>
                  <w:spacing w:after="0" w:line="240" w:lineRule="auto"/>
                </w:pPr>
              </w:pPrChange>
            </w:pPr>
            <w:del w:id="13512" w:author="Plauto" w:date="2009-11-06T03:26:00Z">
              <w:r w:rsidRPr="00AC5AC8">
                <w:rPr>
                  <w:rFonts w:ascii="Calibri" w:hAnsi="Calibri"/>
                  <w:b w:val="0"/>
                  <w:bCs w:val="0"/>
                  <w:sz w:val="22"/>
                  <w:szCs w:val="22"/>
                  <w:rPrChange w:id="13513" w:author="Plauto" w:date="2009-11-13T02:18:00Z">
                    <w:rPr>
                      <w:rFonts w:ascii="Arial" w:hAnsi="Arial" w:cs="Arial"/>
                      <w:b/>
                      <w:bCs/>
                      <w:sz w:val="20"/>
                      <w:szCs w:val="20"/>
                      <w:lang w:eastAsia="pt-BR"/>
                    </w:rPr>
                  </w:rPrChange>
                </w:rPr>
                <w:delText>Integração com Plataforma INS</w:delText>
              </w:r>
              <w:bookmarkStart w:id="13514" w:name="_Toc246275580"/>
              <w:bookmarkStart w:id="13515" w:name="_Toc246328071"/>
              <w:bookmarkStart w:id="13516" w:name="_Toc247215052"/>
              <w:bookmarkStart w:id="13517" w:name="_Toc248050626"/>
              <w:bookmarkStart w:id="13518" w:name="_Toc248054472"/>
              <w:bookmarkStart w:id="13519" w:name="_Toc248137680"/>
              <w:bookmarkStart w:id="13520" w:name="_Toc248143575"/>
              <w:bookmarkEnd w:id="13514"/>
              <w:bookmarkEnd w:id="13515"/>
              <w:bookmarkEnd w:id="13516"/>
              <w:bookmarkEnd w:id="13517"/>
              <w:bookmarkEnd w:id="13518"/>
              <w:bookmarkEnd w:id="13519"/>
              <w:bookmarkEnd w:id="13520"/>
            </w:del>
          </w:p>
        </w:tc>
        <w:bookmarkStart w:id="13521" w:name="_Toc246275581"/>
        <w:bookmarkStart w:id="13522" w:name="_Toc246328072"/>
        <w:bookmarkStart w:id="13523" w:name="_Toc247215053"/>
        <w:bookmarkStart w:id="13524" w:name="_Toc248050627"/>
        <w:bookmarkStart w:id="13525" w:name="_Toc248054473"/>
        <w:bookmarkStart w:id="13526" w:name="_Toc248137681"/>
        <w:bookmarkStart w:id="13527" w:name="_Toc248143576"/>
        <w:bookmarkEnd w:id="13521"/>
        <w:bookmarkEnd w:id="13522"/>
        <w:bookmarkEnd w:id="13523"/>
        <w:bookmarkEnd w:id="13524"/>
        <w:bookmarkEnd w:id="13525"/>
        <w:bookmarkEnd w:id="13526"/>
        <w:bookmarkEnd w:id="13527"/>
      </w:tr>
      <w:tr w:rsidR="00A32AA3" w:rsidRPr="00C96070" w:rsidDel="00E43B7D" w:rsidTr="00391F4E">
        <w:trPr>
          <w:trHeight w:val="270"/>
          <w:jc w:val="center"/>
          <w:del w:id="13528" w:author="Plauto" w:date="2009-11-06T03:26:00Z"/>
        </w:trPr>
        <w:tc>
          <w:tcPr>
            <w:tcW w:w="3304" w:type="dxa"/>
            <w:tcBorders>
              <w:top w:val="single" w:sz="4" w:space="0" w:color="auto"/>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3529" w:author="Plauto" w:date="2009-11-06T03:26:00Z"/>
                <w:rFonts w:ascii="Calibri" w:hAnsi="Calibri"/>
                <w:sz w:val="22"/>
                <w:szCs w:val="22"/>
                <w:rPrChange w:id="13530" w:author="Plauto" w:date="2009-11-13T02:18:00Z">
                  <w:rPr>
                    <w:del w:id="13531" w:author="Plauto" w:date="2009-11-06T03:26:00Z"/>
                    <w:rFonts w:ascii="Arial" w:hAnsi="Arial" w:cs="Arial"/>
                    <w:sz w:val="20"/>
                    <w:szCs w:val="20"/>
                    <w:lang w:eastAsia="pt-BR"/>
                  </w:rPr>
                </w:rPrChange>
              </w:rPr>
              <w:pPrChange w:id="13532" w:author="Plauto" w:date="2009-11-13T02:16:00Z">
                <w:pPr>
                  <w:spacing w:after="0" w:line="240" w:lineRule="auto"/>
                </w:pPr>
              </w:pPrChange>
            </w:pPr>
            <w:del w:id="13533" w:author="Plauto" w:date="2009-11-06T03:26:00Z">
              <w:r w:rsidRPr="00AC5AC8">
                <w:rPr>
                  <w:rFonts w:ascii="Calibri" w:hAnsi="Calibri"/>
                  <w:sz w:val="22"/>
                  <w:szCs w:val="22"/>
                  <w:rPrChange w:id="13534" w:author="Plauto" w:date="2009-11-13T02:18:00Z">
                    <w:rPr>
                      <w:rFonts w:ascii="Arial" w:hAnsi="Arial" w:cs="Arial"/>
                      <w:sz w:val="20"/>
                      <w:szCs w:val="20"/>
                      <w:lang w:eastAsia="pt-BR"/>
                    </w:rPr>
                  </w:rPrChange>
                </w:rPr>
                <w:delText>Estudo do Projeto</w:delText>
              </w:r>
              <w:bookmarkStart w:id="13535" w:name="_Toc246275582"/>
              <w:bookmarkStart w:id="13536" w:name="_Toc246328073"/>
              <w:bookmarkStart w:id="13537" w:name="_Toc247215054"/>
              <w:bookmarkStart w:id="13538" w:name="_Toc248050628"/>
              <w:bookmarkStart w:id="13539" w:name="_Toc248054474"/>
              <w:bookmarkStart w:id="13540" w:name="_Toc248137682"/>
              <w:bookmarkStart w:id="13541" w:name="_Toc248143577"/>
              <w:bookmarkEnd w:id="13535"/>
              <w:bookmarkEnd w:id="13536"/>
              <w:bookmarkEnd w:id="13537"/>
              <w:bookmarkEnd w:id="13538"/>
              <w:bookmarkEnd w:id="13539"/>
              <w:bookmarkEnd w:id="13540"/>
              <w:bookmarkEnd w:id="13541"/>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542" w:author="Plauto" w:date="2009-11-06T03:26:00Z"/>
                <w:rFonts w:ascii="Calibri" w:hAnsi="Calibri"/>
                <w:sz w:val="22"/>
                <w:szCs w:val="22"/>
                <w:rPrChange w:id="13543" w:author="Plauto" w:date="2009-11-13T02:18:00Z">
                  <w:rPr>
                    <w:del w:id="13544" w:author="Plauto" w:date="2009-11-06T03:26:00Z"/>
                    <w:rFonts w:ascii="Arial" w:hAnsi="Arial" w:cs="Arial"/>
                    <w:sz w:val="20"/>
                    <w:szCs w:val="20"/>
                    <w:lang w:eastAsia="pt-BR"/>
                  </w:rPr>
                </w:rPrChange>
              </w:rPr>
              <w:pPrChange w:id="13545" w:author="Plauto" w:date="2009-11-13T02:16:00Z">
                <w:pPr>
                  <w:spacing w:after="0" w:line="240" w:lineRule="auto"/>
                </w:pPr>
              </w:pPrChange>
            </w:pPr>
            <w:del w:id="13546" w:author="Plauto" w:date="2009-11-06T03:26:00Z">
              <w:r w:rsidRPr="00AC5AC8">
                <w:rPr>
                  <w:rFonts w:ascii="Calibri" w:hAnsi="Calibri"/>
                  <w:sz w:val="22"/>
                  <w:szCs w:val="22"/>
                  <w:rPrChange w:id="13547" w:author="Plauto" w:date="2009-11-13T02:18:00Z">
                    <w:rPr>
                      <w:rFonts w:ascii="Arial" w:hAnsi="Arial" w:cs="Arial"/>
                      <w:sz w:val="20"/>
                      <w:szCs w:val="20"/>
                      <w:lang w:eastAsia="pt-BR"/>
                    </w:rPr>
                  </w:rPrChange>
                </w:rPr>
                <w:delText> </w:delText>
              </w:r>
              <w:bookmarkStart w:id="13548" w:name="_Toc246275583"/>
              <w:bookmarkStart w:id="13549" w:name="_Toc246328074"/>
              <w:bookmarkStart w:id="13550" w:name="_Toc247215055"/>
              <w:bookmarkStart w:id="13551" w:name="_Toc248050629"/>
              <w:bookmarkStart w:id="13552" w:name="_Toc248054475"/>
              <w:bookmarkStart w:id="13553" w:name="_Toc248137683"/>
              <w:bookmarkStart w:id="13554" w:name="_Toc248143578"/>
              <w:bookmarkEnd w:id="13548"/>
              <w:bookmarkEnd w:id="13549"/>
              <w:bookmarkEnd w:id="13550"/>
              <w:bookmarkEnd w:id="13551"/>
              <w:bookmarkEnd w:id="13552"/>
              <w:bookmarkEnd w:id="13553"/>
              <w:bookmarkEnd w:id="13554"/>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555" w:author="Plauto" w:date="2009-11-06T03:26:00Z"/>
                <w:rFonts w:ascii="Calibri" w:hAnsi="Calibri"/>
                <w:sz w:val="22"/>
                <w:szCs w:val="22"/>
                <w:rPrChange w:id="13556" w:author="Plauto" w:date="2009-11-13T02:18:00Z">
                  <w:rPr>
                    <w:del w:id="13557" w:author="Plauto" w:date="2009-11-06T03:26:00Z"/>
                    <w:rFonts w:ascii="Arial" w:hAnsi="Arial" w:cs="Arial"/>
                    <w:sz w:val="20"/>
                    <w:szCs w:val="20"/>
                    <w:lang w:eastAsia="pt-BR"/>
                  </w:rPr>
                </w:rPrChange>
              </w:rPr>
              <w:pPrChange w:id="13558" w:author="Plauto" w:date="2009-11-13T02:16:00Z">
                <w:pPr>
                  <w:spacing w:after="0" w:line="240" w:lineRule="auto"/>
                </w:pPr>
              </w:pPrChange>
            </w:pPr>
            <w:del w:id="13559" w:author="Plauto" w:date="2009-11-06T03:26:00Z">
              <w:r w:rsidRPr="00AC5AC8">
                <w:rPr>
                  <w:rFonts w:ascii="Calibri" w:hAnsi="Calibri"/>
                  <w:sz w:val="22"/>
                  <w:szCs w:val="22"/>
                  <w:rPrChange w:id="13560" w:author="Plauto" w:date="2009-11-13T02:18:00Z">
                    <w:rPr>
                      <w:rFonts w:ascii="Arial" w:hAnsi="Arial" w:cs="Arial"/>
                      <w:sz w:val="20"/>
                      <w:szCs w:val="20"/>
                      <w:lang w:eastAsia="pt-BR"/>
                    </w:rPr>
                  </w:rPrChange>
                </w:rPr>
                <w:delText> </w:delText>
              </w:r>
              <w:bookmarkStart w:id="13561" w:name="_Toc246275584"/>
              <w:bookmarkStart w:id="13562" w:name="_Toc246328075"/>
              <w:bookmarkStart w:id="13563" w:name="_Toc247215056"/>
              <w:bookmarkStart w:id="13564" w:name="_Toc248050630"/>
              <w:bookmarkStart w:id="13565" w:name="_Toc248054476"/>
              <w:bookmarkStart w:id="13566" w:name="_Toc248137684"/>
              <w:bookmarkStart w:id="13567" w:name="_Toc248143579"/>
              <w:bookmarkEnd w:id="13561"/>
              <w:bookmarkEnd w:id="13562"/>
              <w:bookmarkEnd w:id="13563"/>
              <w:bookmarkEnd w:id="13564"/>
              <w:bookmarkEnd w:id="13565"/>
              <w:bookmarkEnd w:id="13566"/>
              <w:bookmarkEnd w:id="13567"/>
            </w:del>
          </w:p>
        </w:tc>
        <w:tc>
          <w:tcPr>
            <w:tcW w:w="329" w:type="dxa"/>
            <w:tcBorders>
              <w:top w:val="single" w:sz="4" w:space="0" w:color="auto"/>
              <w:left w:val="nil"/>
              <w:bottom w:val="single" w:sz="4" w:space="0" w:color="auto"/>
              <w:right w:val="nil"/>
            </w:tcBorders>
            <w:shd w:val="clear" w:color="000000" w:fill="D8D8D8"/>
            <w:noWrap/>
            <w:vAlign w:val="bottom"/>
          </w:tcPr>
          <w:p w:rsidR="00AC5AC8" w:rsidRPr="00AC5AC8" w:rsidRDefault="00AC5AC8" w:rsidP="00AC5AC8">
            <w:pPr>
              <w:pStyle w:val="Heading1"/>
              <w:numPr>
                <w:ilvl w:val="0"/>
                <w:numId w:val="30"/>
              </w:numPr>
              <w:spacing w:line="360" w:lineRule="auto"/>
              <w:rPr>
                <w:del w:id="13568" w:author="Plauto" w:date="2009-11-06T03:26:00Z"/>
                <w:rFonts w:ascii="Calibri" w:hAnsi="Calibri"/>
                <w:sz w:val="22"/>
                <w:szCs w:val="22"/>
                <w:rPrChange w:id="13569" w:author="Plauto" w:date="2009-11-13T02:18:00Z">
                  <w:rPr>
                    <w:del w:id="13570" w:author="Plauto" w:date="2009-11-06T03:26:00Z"/>
                    <w:rFonts w:ascii="Arial" w:hAnsi="Arial" w:cs="Arial"/>
                    <w:sz w:val="20"/>
                    <w:szCs w:val="20"/>
                    <w:lang w:eastAsia="pt-BR"/>
                  </w:rPr>
                </w:rPrChange>
              </w:rPr>
              <w:pPrChange w:id="13571" w:author="Plauto" w:date="2009-11-13T02:16:00Z">
                <w:pPr>
                  <w:spacing w:after="0" w:line="240" w:lineRule="auto"/>
                </w:pPr>
              </w:pPrChange>
            </w:pPr>
            <w:del w:id="13572" w:author="Plauto" w:date="2009-11-06T03:26:00Z">
              <w:r w:rsidRPr="00AC5AC8">
                <w:rPr>
                  <w:rFonts w:ascii="Calibri" w:hAnsi="Calibri"/>
                  <w:sz w:val="22"/>
                  <w:szCs w:val="22"/>
                  <w:rPrChange w:id="13573" w:author="Plauto" w:date="2009-11-13T02:18:00Z">
                    <w:rPr>
                      <w:rFonts w:ascii="Arial" w:hAnsi="Arial" w:cs="Arial"/>
                      <w:sz w:val="20"/>
                      <w:szCs w:val="20"/>
                      <w:lang w:eastAsia="pt-BR"/>
                    </w:rPr>
                  </w:rPrChange>
                </w:rPr>
                <w:delText> </w:delText>
              </w:r>
              <w:bookmarkStart w:id="13574" w:name="_Toc246275585"/>
              <w:bookmarkStart w:id="13575" w:name="_Toc246328076"/>
              <w:bookmarkStart w:id="13576" w:name="_Toc247215057"/>
              <w:bookmarkStart w:id="13577" w:name="_Toc248050631"/>
              <w:bookmarkStart w:id="13578" w:name="_Toc248054477"/>
              <w:bookmarkStart w:id="13579" w:name="_Toc248137685"/>
              <w:bookmarkStart w:id="13580" w:name="_Toc248143580"/>
              <w:bookmarkEnd w:id="13574"/>
              <w:bookmarkEnd w:id="13575"/>
              <w:bookmarkEnd w:id="13576"/>
              <w:bookmarkEnd w:id="13577"/>
              <w:bookmarkEnd w:id="13578"/>
              <w:bookmarkEnd w:id="13579"/>
              <w:bookmarkEnd w:id="13580"/>
            </w:del>
          </w:p>
        </w:tc>
        <w:tc>
          <w:tcPr>
            <w:tcW w:w="318" w:type="dxa"/>
            <w:tcBorders>
              <w:top w:val="single" w:sz="8" w:space="0" w:color="auto"/>
              <w:left w:val="single" w:sz="8" w:space="0" w:color="auto"/>
              <w:bottom w:val="single" w:sz="8" w:space="0" w:color="auto"/>
              <w:right w:val="nil"/>
            </w:tcBorders>
            <w:shd w:val="clear" w:color="auto" w:fill="D9D9D9"/>
            <w:noWrap/>
            <w:vAlign w:val="bottom"/>
          </w:tcPr>
          <w:p w:rsidR="00AC5AC8" w:rsidRPr="00AC5AC8" w:rsidRDefault="00AC5AC8" w:rsidP="00AC5AC8">
            <w:pPr>
              <w:pStyle w:val="Heading1"/>
              <w:numPr>
                <w:ilvl w:val="0"/>
                <w:numId w:val="30"/>
              </w:numPr>
              <w:spacing w:line="360" w:lineRule="auto"/>
              <w:rPr>
                <w:del w:id="13581" w:author="Plauto" w:date="2009-11-06T03:26:00Z"/>
                <w:rFonts w:ascii="Calibri" w:hAnsi="Calibri"/>
                <w:sz w:val="22"/>
                <w:szCs w:val="22"/>
                <w:rPrChange w:id="13582" w:author="Plauto" w:date="2009-11-13T02:18:00Z">
                  <w:rPr>
                    <w:del w:id="13583" w:author="Plauto" w:date="2009-11-06T03:26:00Z"/>
                    <w:rFonts w:ascii="Arial" w:hAnsi="Arial" w:cs="Arial"/>
                    <w:sz w:val="20"/>
                    <w:szCs w:val="20"/>
                    <w:lang w:eastAsia="pt-BR"/>
                  </w:rPr>
                </w:rPrChange>
              </w:rPr>
              <w:pPrChange w:id="13584" w:author="Plauto" w:date="2009-11-13T02:16:00Z">
                <w:pPr>
                  <w:spacing w:after="0" w:line="240" w:lineRule="auto"/>
                </w:pPr>
              </w:pPrChange>
            </w:pPr>
            <w:del w:id="13585" w:author="Plauto" w:date="2009-11-06T03:26:00Z">
              <w:r w:rsidRPr="00AC5AC8">
                <w:rPr>
                  <w:rFonts w:ascii="Calibri" w:hAnsi="Calibri"/>
                  <w:sz w:val="22"/>
                  <w:szCs w:val="22"/>
                  <w:rPrChange w:id="13586" w:author="Plauto" w:date="2009-11-13T02:18:00Z">
                    <w:rPr>
                      <w:rFonts w:ascii="Arial" w:hAnsi="Arial" w:cs="Arial"/>
                      <w:sz w:val="20"/>
                      <w:szCs w:val="20"/>
                      <w:lang w:eastAsia="pt-BR"/>
                    </w:rPr>
                  </w:rPrChange>
                </w:rPr>
                <w:delText> </w:delText>
              </w:r>
              <w:bookmarkStart w:id="13587" w:name="_Toc246275586"/>
              <w:bookmarkStart w:id="13588" w:name="_Toc246328077"/>
              <w:bookmarkStart w:id="13589" w:name="_Toc247215058"/>
              <w:bookmarkStart w:id="13590" w:name="_Toc248050632"/>
              <w:bookmarkStart w:id="13591" w:name="_Toc248054478"/>
              <w:bookmarkStart w:id="13592" w:name="_Toc248137686"/>
              <w:bookmarkStart w:id="13593" w:name="_Toc248143581"/>
              <w:bookmarkEnd w:id="13587"/>
              <w:bookmarkEnd w:id="13588"/>
              <w:bookmarkEnd w:id="13589"/>
              <w:bookmarkEnd w:id="13590"/>
              <w:bookmarkEnd w:id="13591"/>
              <w:bookmarkEnd w:id="13592"/>
              <w:bookmarkEnd w:id="13593"/>
            </w:del>
          </w:p>
        </w:tc>
        <w:tc>
          <w:tcPr>
            <w:tcW w:w="280" w:type="dxa"/>
            <w:tcBorders>
              <w:top w:val="single" w:sz="8" w:space="0" w:color="auto"/>
              <w:left w:val="single" w:sz="4" w:space="0" w:color="auto"/>
              <w:bottom w:val="single" w:sz="8" w:space="0" w:color="auto"/>
              <w:right w:val="single" w:sz="8"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594" w:author="Plauto" w:date="2009-11-06T03:26:00Z"/>
                <w:rFonts w:ascii="Calibri" w:hAnsi="Calibri"/>
                <w:sz w:val="22"/>
                <w:szCs w:val="22"/>
                <w:rPrChange w:id="13595" w:author="Plauto" w:date="2009-11-13T02:18:00Z">
                  <w:rPr>
                    <w:del w:id="13596" w:author="Plauto" w:date="2009-11-06T03:26:00Z"/>
                    <w:rFonts w:ascii="Arial" w:hAnsi="Arial" w:cs="Arial"/>
                    <w:sz w:val="20"/>
                    <w:szCs w:val="20"/>
                    <w:lang w:eastAsia="pt-BR"/>
                  </w:rPr>
                </w:rPrChange>
              </w:rPr>
              <w:pPrChange w:id="13597" w:author="Plauto" w:date="2009-11-13T02:16:00Z">
                <w:pPr>
                  <w:spacing w:after="0" w:line="240" w:lineRule="auto"/>
                </w:pPr>
              </w:pPrChange>
            </w:pPr>
            <w:del w:id="13598" w:author="Plauto" w:date="2009-11-06T03:26:00Z">
              <w:r w:rsidRPr="00AC5AC8">
                <w:rPr>
                  <w:rFonts w:ascii="Calibri" w:hAnsi="Calibri"/>
                  <w:sz w:val="22"/>
                  <w:szCs w:val="22"/>
                  <w:rPrChange w:id="13599" w:author="Plauto" w:date="2009-11-13T02:18:00Z">
                    <w:rPr>
                      <w:rFonts w:ascii="Arial" w:hAnsi="Arial" w:cs="Arial"/>
                      <w:sz w:val="20"/>
                      <w:szCs w:val="20"/>
                      <w:lang w:eastAsia="pt-BR"/>
                    </w:rPr>
                  </w:rPrChange>
                </w:rPr>
                <w:delText> </w:delText>
              </w:r>
              <w:bookmarkStart w:id="13600" w:name="_Toc246275587"/>
              <w:bookmarkStart w:id="13601" w:name="_Toc246328078"/>
              <w:bookmarkStart w:id="13602" w:name="_Toc247215059"/>
              <w:bookmarkStart w:id="13603" w:name="_Toc248050633"/>
              <w:bookmarkStart w:id="13604" w:name="_Toc248054479"/>
              <w:bookmarkStart w:id="13605" w:name="_Toc248137687"/>
              <w:bookmarkStart w:id="13606" w:name="_Toc248143582"/>
              <w:bookmarkEnd w:id="13600"/>
              <w:bookmarkEnd w:id="13601"/>
              <w:bookmarkEnd w:id="13602"/>
              <w:bookmarkEnd w:id="13603"/>
              <w:bookmarkEnd w:id="13604"/>
              <w:bookmarkEnd w:id="13605"/>
              <w:bookmarkEnd w:id="13606"/>
            </w:del>
          </w:p>
        </w:tc>
        <w:tc>
          <w:tcPr>
            <w:tcW w:w="318" w:type="dxa"/>
            <w:tcBorders>
              <w:top w:val="single" w:sz="4" w:space="0" w:color="auto"/>
              <w:left w:val="nil"/>
              <w:bottom w:val="nil"/>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607" w:author="Plauto" w:date="2009-11-06T03:26:00Z"/>
                <w:rFonts w:ascii="Calibri" w:hAnsi="Calibri"/>
                <w:sz w:val="22"/>
                <w:szCs w:val="22"/>
                <w:rPrChange w:id="13608" w:author="Plauto" w:date="2009-11-13T02:18:00Z">
                  <w:rPr>
                    <w:del w:id="13609" w:author="Plauto" w:date="2009-11-06T03:26:00Z"/>
                    <w:rFonts w:ascii="Arial" w:hAnsi="Arial" w:cs="Arial"/>
                    <w:sz w:val="20"/>
                    <w:szCs w:val="20"/>
                    <w:lang w:eastAsia="pt-BR"/>
                  </w:rPr>
                </w:rPrChange>
              </w:rPr>
              <w:pPrChange w:id="13610" w:author="Plauto" w:date="2009-11-13T02:16:00Z">
                <w:pPr>
                  <w:spacing w:after="0" w:line="240" w:lineRule="auto"/>
                </w:pPr>
              </w:pPrChange>
            </w:pPr>
            <w:del w:id="13611" w:author="Plauto" w:date="2009-11-06T03:26:00Z">
              <w:r w:rsidRPr="00AC5AC8">
                <w:rPr>
                  <w:rFonts w:ascii="Calibri" w:hAnsi="Calibri"/>
                  <w:sz w:val="22"/>
                  <w:szCs w:val="22"/>
                  <w:rPrChange w:id="13612" w:author="Plauto" w:date="2009-11-13T02:18:00Z">
                    <w:rPr>
                      <w:rFonts w:ascii="Arial" w:hAnsi="Arial" w:cs="Arial"/>
                      <w:sz w:val="20"/>
                      <w:szCs w:val="20"/>
                      <w:lang w:eastAsia="pt-BR"/>
                    </w:rPr>
                  </w:rPrChange>
                </w:rPr>
                <w:delText> </w:delText>
              </w:r>
              <w:bookmarkStart w:id="13613" w:name="_Toc246275588"/>
              <w:bookmarkStart w:id="13614" w:name="_Toc246328079"/>
              <w:bookmarkStart w:id="13615" w:name="_Toc247215060"/>
              <w:bookmarkStart w:id="13616" w:name="_Toc248050634"/>
              <w:bookmarkStart w:id="13617" w:name="_Toc248054480"/>
              <w:bookmarkStart w:id="13618" w:name="_Toc248137688"/>
              <w:bookmarkStart w:id="13619" w:name="_Toc248143583"/>
              <w:bookmarkEnd w:id="13613"/>
              <w:bookmarkEnd w:id="13614"/>
              <w:bookmarkEnd w:id="13615"/>
              <w:bookmarkEnd w:id="13616"/>
              <w:bookmarkEnd w:id="13617"/>
              <w:bookmarkEnd w:id="13618"/>
              <w:bookmarkEnd w:id="13619"/>
            </w:del>
          </w:p>
        </w:tc>
        <w:tc>
          <w:tcPr>
            <w:tcW w:w="318" w:type="dxa"/>
            <w:tcBorders>
              <w:top w:val="single" w:sz="4" w:space="0" w:color="auto"/>
              <w:left w:val="nil"/>
              <w:bottom w:val="single" w:sz="4" w:space="0" w:color="auto"/>
              <w:right w:val="single" w:sz="4" w:space="0" w:color="auto"/>
            </w:tcBorders>
            <w:shd w:val="clear" w:color="auto" w:fill="0000FF"/>
            <w:noWrap/>
            <w:vAlign w:val="bottom"/>
          </w:tcPr>
          <w:p w:rsidR="00AC5AC8" w:rsidRPr="00AC5AC8" w:rsidRDefault="00AC5AC8" w:rsidP="00AC5AC8">
            <w:pPr>
              <w:pStyle w:val="Heading1"/>
              <w:numPr>
                <w:ilvl w:val="0"/>
                <w:numId w:val="30"/>
              </w:numPr>
              <w:spacing w:line="360" w:lineRule="auto"/>
              <w:rPr>
                <w:del w:id="13620" w:author="Plauto" w:date="2009-11-06T03:26:00Z"/>
                <w:rFonts w:ascii="Calibri" w:hAnsi="Calibri"/>
                <w:sz w:val="22"/>
                <w:szCs w:val="22"/>
                <w:rPrChange w:id="13621" w:author="Plauto" w:date="2009-11-13T02:18:00Z">
                  <w:rPr>
                    <w:del w:id="13622" w:author="Plauto" w:date="2009-11-06T03:26:00Z"/>
                    <w:rFonts w:ascii="Arial" w:hAnsi="Arial" w:cs="Arial"/>
                    <w:sz w:val="20"/>
                    <w:szCs w:val="20"/>
                    <w:lang w:eastAsia="pt-BR"/>
                  </w:rPr>
                </w:rPrChange>
              </w:rPr>
              <w:pPrChange w:id="13623" w:author="Plauto" w:date="2009-11-13T02:16:00Z">
                <w:pPr>
                  <w:spacing w:after="0" w:line="240" w:lineRule="auto"/>
                </w:pPr>
              </w:pPrChange>
            </w:pPr>
            <w:del w:id="13624" w:author="Plauto" w:date="2009-11-06T03:26:00Z">
              <w:r w:rsidRPr="00AC5AC8">
                <w:rPr>
                  <w:rFonts w:ascii="Calibri" w:hAnsi="Calibri"/>
                  <w:sz w:val="22"/>
                  <w:szCs w:val="22"/>
                  <w:rPrChange w:id="13625" w:author="Plauto" w:date="2009-11-13T02:18:00Z">
                    <w:rPr>
                      <w:rFonts w:ascii="Arial" w:hAnsi="Arial" w:cs="Arial"/>
                      <w:sz w:val="20"/>
                      <w:szCs w:val="20"/>
                      <w:lang w:eastAsia="pt-BR"/>
                    </w:rPr>
                  </w:rPrChange>
                </w:rPr>
                <w:delText> F</w:delText>
              </w:r>
              <w:bookmarkStart w:id="13626" w:name="_Toc246275589"/>
              <w:bookmarkStart w:id="13627" w:name="_Toc246328080"/>
              <w:bookmarkStart w:id="13628" w:name="_Toc247215061"/>
              <w:bookmarkStart w:id="13629" w:name="_Toc248050635"/>
              <w:bookmarkStart w:id="13630" w:name="_Toc248054481"/>
              <w:bookmarkStart w:id="13631" w:name="_Toc248137689"/>
              <w:bookmarkStart w:id="13632" w:name="_Toc248143584"/>
              <w:bookmarkEnd w:id="13626"/>
              <w:bookmarkEnd w:id="13627"/>
              <w:bookmarkEnd w:id="13628"/>
              <w:bookmarkEnd w:id="13629"/>
              <w:bookmarkEnd w:id="13630"/>
              <w:bookmarkEnd w:id="13631"/>
              <w:bookmarkEnd w:id="13632"/>
            </w:del>
          </w:p>
        </w:tc>
        <w:tc>
          <w:tcPr>
            <w:tcW w:w="329"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633" w:author="Plauto" w:date="2009-11-06T03:26:00Z"/>
                <w:rFonts w:ascii="Calibri" w:hAnsi="Calibri"/>
                <w:sz w:val="22"/>
                <w:szCs w:val="22"/>
                <w:rPrChange w:id="13634" w:author="Plauto" w:date="2009-11-13T02:18:00Z">
                  <w:rPr>
                    <w:del w:id="13635" w:author="Plauto" w:date="2009-11-06T03:26:00Z"/>
                    <w:rFonts w:ascii="Arial" w:hAnsi="Arial" w:cs="Arial"/>
                    <w:sz w:val="20"/>
                    <w:szCs w:val="20"/>
                    <w:lang w:eastAsia="pt-BR"/>
                  </w:rPr>
                </w:rPrChange>
              </w:rPr>
              <w:pPrChange w:id="13636" w:author="Plauto" w:date="2009-11-13T02:16:00Z">
                <w:pPr>
                  <w:spacing w:after="0" w:line="240" w:lineRule="auto"/>
                </w:pPr>
              </w:pPrChange>
            </w:pPr>
            <w:del w:id="13637" w:author="Plauto" w:date="2009-11-06T03:26:00Z">
              <w:r w:rsidRPr="00AC5AC8">
                <w:rPr>
                  <w:rFonts w:ascii="Calibri" w:hAnsi="Calibri"/>
                  <w:sz w:val="22"/>
                  <w:szCs w:val="22"/>
                  <w:rPrChange w:id="13638" w:author="Plauto" w:date="2009-11-13T02:18:00Z">
                    <w:rPr>
                      <w:rFonts w:ascii="Arial" w:hAnsi="Arial" w:cs="Arial"/>
                      <w:sz w:val="20"/>
                      <w:szCs w:val="20"/>
                      <w:lang w:eastAsia="pt-BR"/>
                    </w:rPr>
                  </w:rPrChange>
                </w:rPr>
                <w:delText> </w:delText>
              </w:r>
              <w:bookmarkStart w:id="13639" w:name="_Toc246275590"/>
              <w:bookmarkStart w:id="13640" w:name="_Toc246328081"/>
              <w:bookmarkStart w:id="13641" w:name="_Toc247215062"/>
              <w:bookmarkStart w:id="13642" w:name="_Toc248050636"/>
              <w:bookmarkStart w:id="13643" w:name="_Toc248054482"/>
              <w:bookmarkStart w:id="13644" w:name="_Toc248137690"/>
              <w:bookmarkStart w:id="13645" w:name="_Toc248143585"/>
              <w:bookmarkEnd w:id="13639"/>
              <w:bookmarkEnd w:id="13640"/>
              <w:bookmarkEnd w:id="13641"/>
              <w:bookmarkEnd w:id="13642"/>
              <w:bookmarkEnd w:id="13643"/>
              <w:bookmarkEnd w:id="13644"/>
              <w:bookmarkEnd w:id="13645"/>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646" w:author="Plauto" w:date="2009-11-06T03:26:00Z"/>
                <w:rFonts w:ascii="Calibri" w:hAnsi="Calibri"/>
                <w:sz w:val="22"/>
                <w:szCs w:val="22"/>
                <w:rPrChange w:id="13647" w:author="Plauto" w:date="2009-11-13T02:18:00Z">
                  <w:rPr>
                    <w:del w:id="13648" w:author="Plauto" w:date="2009-11-06T03:26:00Z"/>
                    <w:rFonts w:ascii="Arial" w:hAnsi="Arial" w:cs="Arial"/>
                    <w:sz w:val="20"/>
                    <w:szCs w:val="20"/>
                    <w:lang w:eastAsia="pt-BR"/>
                  </w:rPr>
                </w:rPrChange>
              </w:rPr>
              <w:pPrChange w:id="13649" w:author="Plauto" w:date="2009-11-13T02:16:00Z">
                <w:pPr>
                  <w:spacing w:after="0" w:line="240" w:lineRule="auto"/>
                </w:pPr>
              </w:pPrChange>
            </w:pPr>
            <w:del w:id="13650" w:author="Plauto" w:date="2009-11-06T03:26:00Z">
              <w:r w:rsidRPr="00AC5AC8">
                <w:rPr>
                  <w:rFonts w:ascii="Calibri" w:hAnsi="Calibri"/>
                  <w:sz w:val="22"/>
                  <w:szCs w:val="22"/>
                  <w:rPrChange w:id="13651" w:author="Plauto" w:date="2009-11-13T02:18:00Z">
                    <w:rPr>
                      <w:rFonts w:ascii="Arial" w:hAnsi="Arial" w:cs="Arial"/>
                      <w:sz w:val="20"/>
                      <w:szCs w:val="20"/>
                      <w:lang w:eastAsia="pt-BR"/>
                    </w:rPr>
                  </w:rPrChange>
                </w:rPr>
                <w:delText> </w:delText>
              </w:r>
              <w:bookmarkStart w:id="13652" w:name="_Toc246275591"/>
              <w:bookmarkStart w:id="13653" w:name="_Toc246328082"/>
              <w:bookmarkStart w:id="13654" w:name="_Toc247215063"/>
              <w:bookmarkStart w:id="13655" w:name="_Toc248050637"/>
              <w:bookmarkStart w:id="13656" w:name="_Toc248054483"/>
              <w:bookmarkStart w:id="13657" w:name="_Toc248137691"/>
              <w:bookmarkStart w:id="13658" w:name="_Toc248143586"/>
              <w:bookmarkEnd w:id="13652"/>
              <w:bookmarkEnd w:id="13653"/>
              <w:bookmarkEnd w:id="13654"/>
              <w:bookmarkEnd w:id="13655"/>
              <w:bookmarkEnd w:id="13656"/>
              <w:bookmarkEnd w:id="13657"/>
              <w:bookmarkEnd w:id="13658"/>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659" w:author="Plauto" w:date="2009-11-06T03:26:00Z"/>
                <w:rFonts w:ascii="Calibri" w:hAnsi="Calibri"/>
                <w:sz w:val="22"/>
                <w:szCs w:val="22"/>
                <w:rPrChange w:id="13660" w:author="Plauto" w:date="2009-11-13T02:18:00Z">
                  <w:rPr>
                    <w:del w:id="13661" w:author="Plauto" w:date="2009-11-06T03:26:00Z"/>
                    <w:rFonts w:ascii="Arial" w:hAnsi="Arial" w:cs="Arial"/>
                    <w:sz w:val="20"/>
                    <w:szCs w:val="20"/>
                    <w:lang w:eastAsia="pt-BR"/>
                  </w:rPr>
                </w:rPrChange>
              </w:rPr>
              <w:pPrChange w:id="13662" w:author="Plauto" w:date="2009-11-13T02:16:00Z">
                <w:pPr>
                  <w:spacing w:after="0" w:line="240" w:lineRule="auto"/>
                </w:pPr>
              </w:pPrChange>
            </w:pPr>
            <w:del w:id="13663" w:author="Plauto" w:date="2009-11-06T03:26:00Z">
              <w:r w:rsidRPr="00AC5AC8">
                <w:rPr>
                  <w:rFonts w:ascii="Calibri" w:hAnsi="Calibri"/>
                  <w:sz w:val="22"/>
                  <w:szCs w:val="22"/>
                  <w:rPrChange w:id="13664" w:author="Plauto" w:date="2009-11-13T02:18:00Z">
                    <w:rPr>
                      <w:rFonts w:ascii="Arial" w:hAnsi="Arial" w:cs="Arial"/>
                      <w:sz w:val="20"/>
                      <w:szCs w:val="20"/>
                      <w:lang w:eastAsia="pt-BR"/>
                    </w:rPr>
                  </w:rPrChange>
                </w:rPr>
                <w:delText> </w:delText>
              </w:r>
              <w:bookmarkStart w:id="13665" w:name="_Toc246275592"/>
              <w:bookmarkStart w:id="13666" w:name="_Toc246328083"/>
              <w:bookmarkStart w:id="13667" w:name="_Toc247215064"/>
              <w:bookmarkStart w:id="13668" w:name="_Toc248050638"/>
              <w:bookmarkStart w:id="13669" w:name="_Toc248054484"/>
              <w:bookmarkStart w:id="13670" w:name="_Toc248137692"/>
              <w:bookmarkStart w:id="13671" w:name="_Toc248143587"/>
              <w:bookmarkEnd w:id="13665"/>
              <w:bookmarkEnd w:id="13666"/>
              <w:bookmarkEnd w:id="13667"/>
              <w:bookmarkEnd w:id="13668"/>
              <w:bookmarkEnd w:id="13669"/>
              <w:bookmarkEnd w:id="13670"/>
              <w:bookmarkEnd w:id="13671"/>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672" w:author="Plauto" w:date="2009-11-06T03:26:00Z"/>
                <w:rFonts w:ascii="Calibri" w:hAnsi="Calibri"/>
                <w:sz w:val="22"/>
                <w:szCs w:val="22"/>
                <w:rPrChange w:id="13673" w:author="Plauto" w:date="2009-11-13T02:18:00Z">
                  <w:rPr>
                    <w:del w:id="13674" w:author="Plauto" w:date="2009-11-06T03:26:00Z"/>
                    <w:rFonts w:ascii="Arial" w:hAnsi="Arial" w:cs="Arial"/>
                    <w:sz w:val="20"/>
                    <w:szCs w:val="20"/>
                    <w:lang w:eastAsia="pt-BR"/>
                  </w:rPr>
                </w:rPrChange>
              </w:rPr>
              <w:pPrChange w:id="13675" w:author="Plauto" w:date="2009-11-13T02:16:00Z">
                <w:pPr>
                  <w:spacing w:after="0" w:line="240" w:lineRule="auto"/>
                </w:pPr>
              </w:pPrChange>
            </w:pPr>
            <w:del w:id="13676" w:author="Plauto" w:date="2009-11-06T03:26:00Z">
              <w:r w:rsidRPr="00AC5AC8">
                <w:rPr>
                  <w:rFonts w:ascii="Calibri" w:hAnsi="Calibri"/>
                  <w:sz w:val="22"/>
                  <w:szCs w:val="22"/>
                  <w:rPrChange w:id="13677" w:author="Plauto" w:date="2009-11-13T02:18:00Z">
                    <w:rPr>
                      <w:rFonts w:ascii="Arial" w:hAnsi="Arial" w:cs="Arial"/>
                      <w:sz w:val="20"/>
                      <w:szCs w:val="20"/>
                      <w:lang w:eastAsia="pt-BR"/>
                    </w:rPr>
                  </w:rPrChange>
                </w:rPr>
                <w:delText> </w:delText>
              </w:r>
              <w:bookmarkStart w:id="13678" w:name="_Toc246275593"/>
              <w:bookmarkStart w:id="13679" w:name="_Toc246328084"/>
              <w:bookmarkStart w:id="13680" w:name="_Toc247215065"/>
              <w:bookmarkStart w:id="13681" w:name="_Toc248050639"/>
              <w:bookmarkStart w:id="13682" w:name="_Toc248054485"/>
              <w:bookmarkStart w:id="13683" w:name="_Toc248137693"/>
              <w:bookmarkStart w:id="13684" w:name="_Toc248143588"/>
              <w:bookmarkEnd w:id="13678"/>
              <w:bookmarkEnd w:id="13679"/>
              <w:bookmarkEnd w:id="13680"/>
              <w:bookmarkEnd w:id="13681"/>
              <w:bookmarkEnd w:id="13682"/>
              <w:bookmarkEnd w:id="13683"/>
              <w:bookmarkEnd w:id="13684"/>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685" w:author="Plauto" w:date="2009-11-06T03:26:00Z"/>
                <w:rFonts w:ascii="Calibri" w:hAnsi="Calibri"/>
                <w:sz w:val="22"/>
                <w:szCs w:val="22"/>
                <w:rPrChange w:id="13686" w:author="Plauto" w:date="2009-11-13T02:18:00Z">
                  <w:rPr>
                    <w:del w:id="13687" w:author="Plauto" w:date="2009-11-06T03:26:00Z"/>
                    <w:rFonts w:ascii="Arial" w:hAnsi="Arial" w:cs="Arial"/>
                    <w:sz w:val="20"/>
                    <w:szCs w:val="20"/>
                    <w:lang w:eastAsia="pt-BR"/>
                  </w:rPr>
                </w:rPrChange>
              </w:rPr>
              <w:pPrChange w:id="13688" w:author="Plauto" w:date="2009-11-13T02:16:00Z">
                <w:pPr>
                  <w:spacing w:after="0" w:line="240" w:lineRule="auto"/>
                </w:pPr>
              </w:pPrChange>
            </w:pPr>
            <w:del w:id="13689" w:author="Plauto" w:date="2009-11-06T03:26:00Z">
              <w:r w:rsidRPr="00AC5AC8">
                <w:rPr>
                  <w:rFonts w:ascii="Calibri" w:hAnsi="Calibri"/>
                  <w:sz w:val="22"/>
                  <w:szCs w:val="22"/>
                  <w:rPrChange w:id="13690" w:author="Plauto" w:date="2009-11-13T02:18:00Z">
                    <w:rPr>
                      <w:rFonts w:ascii="Arial" w:hAnsi="Arial" w:cs="Arial"/>
                      <w:sz w:val="20"/>
                      <w:szCs w:val="20"/>
                      <w:lang w:eastAsia="pt-BR"/>
                    </w:rPr>
                  </w:rPrChange>
                </w:rPr>
                <w:delText> </w:delText>
              </w:r>
              <w:bookmarkStart w:id="13691" w:name="_Toc246275594"/>
              <w:bookmarkStart w:id="13692" w:name="_Toc246328085"/>
              <w:bookmarkStart w:id="13693" w:name="_Toc247215066"/>
              <w:bookmarkStart w:id="13694" w:name="_Toc248050640"/>
              <w:bookmarkStart w:id="13695" w:name="_Toc248054486"/>
              <w:bookmarkStart w:id="13696" w:name="_Toc248137694"/>
              <w:bookmarkStart w:id="13697" w:name="_Toc248143589"/>
              <w:bookmarkEnd w:id="13691"/>
              <w:bookmarkEnd w:id="13692"/>
              <w:bookmarkEnd w:id="13693"/>
              <w:bookmarkEnd w:id="13694"/>
              <w:bookmarkEnd w:id="13695"/>
              <w:bookmarkEnd w:id="13696"/>
              <w:bookmarkEnd w:id="13697"/>
            </w:del>
          </w:p>
        </w:tc>
        <w:tc>
          <w:tcPr>
            <w:tcW w:w="329"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698" w:author="Plauto" w:date="2009-11-06T03:26:00Z"/>
                <w:rFonts w:ascii="Calibri" w:hAnsi="Calibri"/>
                <w:sz w:val="22"/>
                <w:szCs w:val="22"/>
                <w:rPrChange w:id="13699" w:author="Plauto" w:date="2009-11-13T02:18:00Z">
                  <w:rPr>
                    <w:del w:id="13700" w:author="Plauto" w:date="2009-11-06T03:26:00Z"/>
                    <w:rFonts w:ascii="Arial" w:hAnsi="Arial" w:cs="Arial"/>
                    <w:sz w:val="20"/>
                    <w:szCs w:val="20"/>
                    <w:lang w:eastAsia="pt-BR"/>
                  </w:rPr>
                </w:rPrChange>
              </w:rPr>
              <w:pPrChange w:id="13701" w:author="Plauto" w:date="2009-11-13T02:16:00Z">
                <w:pPr>
                  <w:spacing w:after="0" w:line="240" w:lineRule="auto"/>
                </w:pPr>
              </w:pPrChange>
            </w:pPr>
            <w:del w:id="13702" w:author="Plauto" w:date="2009-11-06T03:26:00Z">
              <w:r w:rsidRPr="00AC5AC8">
                <w:rPr>
                  <w:rFonts w:ascii="Calibri" w:hAnsi="Calibri"/>
                  <w:sz w:val="22"/>
                  <w:szCs w:val="22"/>
                  <w:rPrChange w:id="13703" w:author="Plauto" w:date="2009-11-13T02:18:00Z">
                    <w:rPr>
                      <w:rFonts w:ascii="Arial" w:hAnsi="Arial" w:cs="Arial"/>
                      <w:sz w:val="20"/>
                      <w:szCs w:val="20"/>
                      <w:lang w:eastAsia="pt-BR"/>
                    </w:rPr>
                  </w:rPrChange>
                </w:rPr>
                <w:delText> </w:delText>
              </w:r>
              <w:bookmarkStart w:id="13704" w:name="_Toc246275595"/>
              <w:bookmarkStart w:id="13705" w:name="_Toc246328086"/>
              <w:bookmarkStart w:id="13706" w:name="_Toc247215067"/>
              <w:bookmarkStart w:id="13707" w:name="_Toc248050641"/>
              <w:bookmarkStart w:id="13708" w:name="_Toc248054487"/>
              <w:bookmarkStart w:id="13709" w:name="_Toc248137695"/>
              <w:bookmarkStart w:id="13710" w:name="_Toc248143590"/>
              <w:bookmarkEnd w:id="13704"/>
              <w:bookmarkEnd w:id="13705"/>
              <w:bookmarkEnd w:id="13706"/>
              <w:bookmarkEnd w:id="13707"/>
              <w:bookmarkEnd w:id="13708"/>
              <w:bookmarkEnd w:id="13709"/>
              <w:bookmarkEnd w:id="13710"/>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711" w:author="Plauto" w:date="2009-11-06T03:26:00Z"/>
                <w:rFonts w:ascii="Calibri" w:hAnsi="Calibri"/>
                <w:sz w:val="22"/>
                <w:szCs w:val="22"/>
                <w:rPrChange w:id="13712" w:author="Plauto" w:date="2009-11-13T02:18:00Z">
                  <w:rPr>
                    <w:del w:id="13713" w:author="Plauto" w:date="2009-11-06T03:26:00Z"/>
                    <w:rFonts w:ascii="Arial" w:hAnsi="Arial" w:cs="Arial"/>
                    <w:sz w:val="20"/>
                    <w:szCs w:val="20"/>
                    <w:lang w:eastAsia="pt-BR"/>
                  </w:rPr>
                </w:rPrChange>
              </w:rPr>
              <w:pPrChange w:id="13714" w:author="Plauto" w:date="2009-11-13T02:16:00Z">
                <w:pPr>
                  <w:spacing w:after="0" w:line="240" w:lineRule="auto"/>
                </w:pPr>
              </w:pPrChange>
            </w:pPr>
            <w:del w:id="13715" w:author="Plauto" w:date="2009-11-06T03:26:00Z">
              <w:r w:rsidRPr="00AC5AC8">
                <w:rPr>
                  <w:rFonts w:ascii="Calibri" w:hAnsi="Calibri"/>
                  <w:sz w:val="22"/>
                  <w:szCs w:val="22"/>
                  <w:rPrChange w:id="13716" w:author="Plauto" w:date="2009-11-13T02:18:00Z">
                    <w:rPr>
                      <w:rFonts w:ascii="Arial" w:hAnsi="Arial" w:cs="Arial"/>
                      <w:sz w:val="20"/>
                      <w:szCs w:val="20"/>
                      <w:lang w:eastAsia="pt-BR"/>
                    </w:rPr>
                  </w:rPrChange>
                </w:rPr>
                <w:delText> </w:delText>
              </w:r>
              <w:bookmarkStart w:id="13717" w:name="_Toc246275596"/>
              <w:bookmarkStart w:id="13718" w:name="_Toc246328087"/>
              <w:bookmarkStart w:id="13719" w:name="_Toc247215068"/>
              <w:bookmarkStart w:id="13720" w:name="_Toc248050642"/>
              <w:bookmarkStart w:id="13721" w:name="_Toc248054488"/>
              <w:bookmarkStart w:id="13722" w:name="_Toc248137696"/>
              <w:bookmarkStart w:id="13723" w:name="_Toc248143591"/>
              <w:bookmarkEnd w:id="13717"/>
              <w:bookmarkEnd w:id="13718"/>
              <w:bookmarkEnd w:id="13719"/>
              <w:bookmarkEnd w:id="13720"/>
              <w:bookmarkEnd w:id="13721"/>
              <w:bookmarkEnd w:id="13722"/>
              <w:bookmarkEnd w:id="13723"/>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724" w:author="Plauto" w:date="2009-11-06T03:26:00Z"/>
                <w:rFonts w:ascii="Calibri" w:hAnsi="Calibri"/>
                <w:sz w:val="22"/>
                <w:szCs w:val="22"/>
                <w:rPrChange w:id="13725" w:author="Plauto" w:date="2009-11-13T02:18:00Z">
                  <w:rPr>
                    <w:del w:id="13726" w:author="Plauto" w:date="2009-11-06T03:26:00Z"/>
                    <w:rFonts w:ascii="Arial" w:hAnsi="Arial" w:cs="Arial"/>
                    <w:sz w:val="20"/>
                    <w:szCs w:val="20"/>
                    <w:lang w:eastAsia="pt-BR"/>
                  </w:rPr>
                </w:rPrChange>
              </w:rPr>
              <w:pPrChange w:id="13727" w:author="Plauto" w:date="2009-11-13T02:16:00Z">
                <w:pPr>
                  <w:spacing w:after="0" w:line="240" w:lineRule="auto"/>
                </w:pPr>
              </w:pPrChange>
            </w:pPr>
            <w:del w:id="13728" w:author="Plauto" w:date="2009-11-06T03:26:00Z">
              <w:r w:rsidRPr="00AC5AC8">
                <w:rPr>
                  <w:rFonts w:ascii="Calibri" w:hAnsi="Calibri"/>
                  <w:sz w:val="22"/>
                  <w:szCs w:val="22"/>
                  <w:rPrChange w:id="13729" w:author="Plauto" w:date="2009-11-13T02:18:00Z">
                    <w:rPr>
                      <w:rFonts w:ascii="Arial" w:hAnsi="Arial" w:cs="Arial"/>
                      <w:sz w:val="20"/>
                      <w:szCs w:val="20"/>
                      <w:lang w:eastAsia="pt-BR"/>
                    </w:rPr>
                  </w:rPrChange>
                </w:rPr>
                <w:delText> </w:delText>
              </w:r>
              <w:bookmarkStart w:id="13730" w:name="_Toc246275597"/>
              <w:bookmarkStart w:id="13731" w:name="_Toc246328088"/>
              <w:bookmarkStart w:id="13732" w:name="_Toc247215069"/>
              <w:bookmarkStart w:id="13733" w:name="_Toc248050643"/>
              <w:bookmarkStart w:id="13734" w:name="_Toc248054489"/>
              <w:bookmarkStart w:id="13735" w:name="_Toc248137697"/>
              <w:bookmarkStart w:id="13736" w:name="_Toc248143592"/>
              <w:bookmarkEnd w:id="13730"/>
              <w:bookmarkEnd w:id="13731"/>
              <w:bookmarkEnd w:id="13732"/>
              <w:bookmarkEnd w:id="13733"/>
              <w:bookmarkEnd w:id="13734"/>
              <w:bookmarkEnd w:id="13735"/>
              <w:bookmarkEnd w:id="13736"/>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737" w:author="Plauto" w:date="2009-11-06T03:26:00Z"/>
                <w:rFonts w:ascii="Calibri" w:hAnsi="Calibri"/>
                <w:sz w:val="22"/>
                <w:szCs w:val="22"/>
                <w:rPrChange w:id="13738" w:author="Plauto" w:date="2009-11-13T02:18:00Z">
                  <w:rPr>
                    <w:del w:id="13739" w:author="Plauto" w:date="2009-11-06T03:26:00Z"/>
                    <w:rFonts w:ascii="Arial" w:hAnsi="Arial" w:cs="Arial"/>
                    <w:sz w:val="20"/>
                    <w:szCs w:val="20"/>
                    <w:lang w:eastAsia="pt-BR"/>
                  </w:rPr>
                </w:rPrChange>
              </w:rPr>
              <w:pPrChange w:id="13740" w:author="Plauto" w:date="2009-11-13T02:16:00Z">
                <w:pPr>
                  <w:spacing w:after="0" w:line="240" w:lineRule="auto"/>
                </w:pPr>
              </w:pPrChange>
            </w:pPr>
            <w:del w:id="13741" w:author="Plauto" w:date="2009-11-06T03:26:00Z">
              <w:r w:rsidRPr="00AC5AC8">
                <w:rPr>
                  <w:rFonts w:ascii="Calibri" w:hAnsi="Calibri"/>
                  <w:sz w:val="22"/>
                  <w:szCs w:val="22"/>
                  <w:rPrChange w:id="13742" w:author="Plauto" w:date="2009-11-13T02:18:00Z">
                    <w:rPr>
                      <w:rFonts w:ascii="Arial" w:hAnsi="Arial" w:cs="Arial"/>
                      <w:sz w:val="20"/>
                      <w:szCs w:val="20"/>
                      <w:lang w:eastAsia="pt-BR"/>
                    </w:rPr>
                  </w:rPrChange>
                </w:rPr>
                <w:delText> </w:delText>
              </w:r>
              <w:bookmarkStart w:id="13743" w:name="_Toc246275598"/>
              <w:bookmarkStart w:id="13744" w:name="_Toc246328089"/>
              <w:bookmarkStart w:id="13745" w:name="_Toc247215070"/>
              <w:bookmarkStart w:id="13746" w:name="_Toc248050644"/>
              <w:bookmarkStart w:id="13747" w:name="_Toc248054490"/>
              <w:bookmarkStart w:id="13748" w:name="_Toc248137698"/>
              <w:bookmarkStart w:id="13749" w:name="_Toc248143593"/>
              <w:bookmarkEnd w:id="13743"/>
              <w:bookmarkEnd w:id="13744"/>
              <w:bookmarkEnd w:id="13745"/>
              <w:bookmarkEnd w:id="13746"/>
              <w:bookmarkEnd w:id="13747"/>
              <w:bookmarkEnd w:id="13748"/>
              <w:bookmarkEnd w:id="13749"/>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750" w:author="Plauto" w:date="2009-11-06T03:26:00Z"/>
                <w:rFonts w:ascii="Calibri" w:hAnsi="Calibri"/>
                <w:sz w:val="22"/>
                <w:szCs w:val="22"/>
                <w:rPrChange w:id="13751" w:author="Plauto" w:date="2009-11-13T02:18:00Z">
                  <w:rPr>
                    <w:del w:id="13752" w:author="Plauto" w:date="2009-11-06T03:26:00Z"/>
                    <w:rFonts w:ascii="Arial" w:hAnsi="Arial" w:cs="Arial"/>
                    <w:sz w:val="20"/>
                    <w:szCs w:val="20"/>
                    <w:lang w:eastAsia="pt-BR"/>
                  </w:rPr>
                </w:rPrChange>
              </w:rPr>
              <w:pPrChange w:id="13753" w:author="Plauto" w:date="2009-11-13T02:16:00Z">
                <w:pPr>
                  <w:spacing w:after="0" w:line="240" w:lineRule="auto"/>
                </w:pPr>
              </w:pPrChange>
            </w:pPr>
            <w:del w:id="13754" w:author="Plauto" w:date="2009-11-06T03:26:00Z">
              <w:r w:rsidRPr="00AC5AC8">
                <w:rPr>
                  <w:rFonts w:ascii="Calibri" w:hAnsi="Calibri"/>
                  <w:sz w:val="22"/>
                  <w:szCs w:val="22"/>
                  <w:rPrChange w:id="13755" w:author="Plauto" w:date="2009-11-13T02:18:00Z">
                    <w:rPr>
                      <w:rFonts w:ascii="Arial" w:hAnsi="Arial" w:cs="Arial"/>
                      <w:sz w:val="20"/>
                      <w:szCs w:val="20"/>
                      <w:lang w:eastAsia="pt-BR"/>
                    </w:rPr>
                  </w:rPrChange>
                </w:rPr>
                <w:delText> </w:delText>
              </w:r>
              <w:bookmarkStart w:id="13756" w:name="_Toc246275599"/>
              <w:bookmarkStart w:id="13757" w:name="_Toc246328090"/>
              <w:bookmarkStart w:id="13758" w:name="_Toc247215071"/>
              <w:bookmarkStart w:id="13759" w:name="_Toc248050645"/>
              <w:bookmarkStart w:id="13760" w:name="_Toc248054491"/>
              <w:bookmarkStart w:id="13761" w:name="_Toc248137699"/>
              <w:bookmarkStart w:id="13762" w:name="_Toc248143594"/>
              <w:bookmarkEnd w:id="13756"/>
              <w:bookmarkEnd w:id="13757"/>
              <w:bookmarkEnd w:id="13758"/>
              <w:bookmarkEnd w:id="13759"/>
              <w:bookmarkEnd w:id="13760"/>
              <w:bookmarkEnd w:id="13761"/>
              <w:bookmarkEnd w:id="13762"/>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763" w:author="Plauto" w:date="2009-11-06T03:26:00Z"/>
                <w:rFonts w:ascii="Calibri" w:hAnsi="Calibri"/>
                <w:sz w:val="22"/>
                <w:szCs w:val="22"/>
                <w:rPrChange w:id="13764" w:author="Plauto" w:date="2009-11-13T02:18:00Z">
                  <w:rPr>
                    <w:del w:id="13765" w:author="Plauto" w:date="2009-11-06T03:26:00Z"/>
                    <w:rFonts w:ascii="Arial" w:hAnsi="Arial" w:cs="Arial"/>
                    <w:sz w:val="20"/>
                    <w:szCs w:val="20"/>
                    <w:lang w:eastAsia="pt-BR"/>
                  </w:rPr>
                </w:rPrChange>
              </w:rPr>
              <w:pPrChange w:id="13766" w:author="Plauto" w:date="2009-11-13T02:16:00Z">
                <w:pPr>
                  <w:spacing w:after="0" w:line="240" w:lineRule="auto"/>
                </w:pPr>
              </w:pPrChange>
            </w:pPr>
            <w:del w:id="13767" w:author="Plauto" w:date="2009-11-06T03:26:00Z">
              <w:r w:rsidRPr="00AC5AC8">
                <w:rPr>
                  <w:rFonts w:ascii="Calibri" w:hAnsi="Calibri"/>
                  <w:sz w:val="22"/>
                  <w:szCs w:val="22"/>
                  <w:rPrChange w:id="13768" w:author="Plauto" w:date="2009-11-13T02:18:00Z">
                    <w:rPr>
                      <w:rFonts w:ascii="Arial" w:hAnsi="Arial" w:cs="Arial"/>
                      <w:sz w:val="20"/>
                      <w:szCs w:val="20"/>
                      <w:lang w:eastAsia="pt-BR"/>
                    </w:rPr>
                  </w:rPrChange>
                </w:rPr>
                <w:delText> </w:delText>
              </w:r>
              <w:bookmarkStart w:id="13769" w:name="_Toc246275600"/>
              <w:bookmarkStart w:id="13770" w:name="_Toc246328091"/>
              <w:bookmarkStart w:id="13771" w:name="_Toc247215072"/>
              <w:bookmarkStart w:id="13772" w:name="_Toc248050646"/>
              <w:bookmarkStart w:id="13773" w:name="_Toc248054492"/>
              <w:bookmarkStart w:id="13774" w:name="_Toc248137700"/>
              <w:bookmarkStart w:id="13775" w:name="_Toc248143595"/>
              <w:bookmarkEnd w:id="13769"/>
              <w:bookmarkEnd w:id="13770"/>
              <w:bookmarkEnd w:id="13771"/>
              <w:bookmarkEnd w:id="13772"/>
              <w:bookmarkEnd w:id="13773"/>
              <w:bookmarkEnd w:id="13774"/>
              <w:bookmarkEnd w:id="13775"/>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776" w:author="Plauto" w:date="2009-11-06T03:26:00Z"/>
                <w:rFonts w:ascii="Calibri" w:hAnsi="Calibri"/>
                <w:sz w:val="22"/>
                <w:szCs w:val="22"/>
                <w:rPrChange w:id="13777" w:author="Plauto" w:date="2009-11-13T02:18:00Z">
                  <w:rPr>
                    <w:del w:id="13778" w:author="Plauto" w:date="2009-11-06T03:26:00Z"/>
                    <w:rFonts w:ascii="Arial" w:hAnsi="Arial" w:cs="Arial"/>
                    <w:sz w:val="20"/>
                    <w:szCs w:val="20"/>
                    <w:lang w:eastAsia="pt-BR"/>
                  </w:rPr>
                </w:rPrChange>
              </w:rPr>
              <w:pPrChange w:id="13779" w:author="Plauto" w:date="2009-11-13T02:16:00Z">
                <w:pPr>
                  <w:spacing w:after="0" w:line="240" w:lineRule="auto"/>
                </w:pPr>
              </w:pPrChange>
            </w:pPr>
            <w:del w:id="13780" w:author="Plauto" w:date="2009-11-06T03:26:00Z">
              <w:r w:rsidRPr="00AC5AC8">
                <w:rPr>
                  <w:rFonts w:ascii="Calibri" w:hAnsi="Calibri"/>
                  <w:sz w:val="22"/>
                  <w:szCs w:val="22"/>
                  <w:rPrChange w:id="13781" w:author="Plauto" w:date="2009-11-13T02:18:00Z">
                    <w:rPr>
                      <w:rFonts w:ascii="Arial" w:hAnsi="Arial" w:cs="Arial"/>
                      <w:sz w:val="20"/>
                      <w:szCs w:val="20"/>
                      <w:lang w:eastAsia="pt-BR"/>
                    </w:rPr>
                  </w:rPrChange>
                </w:rPr>
                <w:delText> </w:delText>
              </w:r>
              <w:bookmarkStart w:id="13782" w:name="_Toc246275601"/>
              <w:bookmarkStart w:id="13783" w:name="_Toc246328092"/>
              <w:bookmarkStart w:id="13784" w:name="_Toc247215073"/>
              <w:bookmarkStart w:id="13785" w:name="_Toc248050647"/>
              <w:bookmarkStart w:id="13786" w:name="_Toc248054493"/>
              <w:bookmarkStart w:id="13787" w:name="_Toc248137701"/>
              <w:bookmarkStart w:id="13788" w:name="_Toc248143596"/>
              <w:bookmarkEnd w:id="13782"/>
              <w:bookmarkEnd w:id="13783"/>
              <w:bookmarkEnd w:id="13784"/>
              <w:bookmarkEnd w:id="13785"/>
              <w:bookmarkEnd w:id="13786"/>
              <w:bookmarkEnd w:id="13787"/>
              <w:bookmarkEnd w:id="13788"/>
            </w:del>
          </w:p>
        </w:tc>
        <w:tc>
          <w:tcPr>
            <w:tcW w:w="280" w:type="dxa"/>
            <w:tcBorders>
              <w:top w:val="single" w:sz="4" w:space="0" w:color="auto"/>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789" w:author="Plauto" w:date="2009-11-06T03:26:00Z"/>
                <w:rFonts w:ascii="Calibri" w:hAnsi="Calibri"/>
                <w:sz w:val="22"/>
                <w:szCs w:val="22"/>
                <w:rPrChange w:id="13790" w:author="Plauto" w:date="2009-11-13T02:18:00Z">
                  <w:rPr>
                    <w:del w:id="13791" w:author="Plauto" w:date="2009-11-06T03:26:00Z"/>
                    <w:rFonts w:ascii="Arial" w:hAnsi="Arial" w:cs="Arial"/>
                    <w:sz w:val="20"/>
                    <w:szCs w:val="20"/>
                    <w:lang w:eastAsia="pt-BR"/>
                  </w:rPr>
                </w:rPrChange>
              </w:rPr>
              <w:pPrChange w:id="13792" w:author="Plauto" w:date="2009-11-13T02:16:00Z">
                <w:pPr>
                  <w:spacing w:after="0" w:line="240" w:lineRule="auto"/>
                </w:pPr>
              </w:pPrChange>
            </w:pPr>
            <w:del w:id="13793" w:author="Plauto" w:date="2009-11-06T03:26:00Z">
              <w:r w:rsidRPr="00AC5AC8">
                <w:rPr>
                  <w:rFonts w:ascii="Calibri" w:hAnsi="Calibri"/>
                  <w:sz w:val="22"/>
                  <w:szCs w:val="22"/>
                  <w:rPrChange w:id="13794" w:author="Plauto" w:date="2009-11-13T02:18:00Z">
                    <w:rPr>
                      <w:rFonts w:ascii="Arial" w:hAnsi="Arial" w:cs="Arial"/>
                      <w:sz w:val="20"/>
                      <w:szCs w:val="20"/>
                      <w:lang w:eastAsia="pt-BR"/>
                    </w:rPr>
                  </w:rPrChange>
                </w:rPr>
                <w:delText> </w:delText>
              </w:r>
              <w:bookmarkStart w:id="13795" w:name="_Toc246275602"/>
              <w:bookmarkStart w:id="13796" w:name="_Toc246328093"/>
              <w:bookmarkStart w:id="13797" w:name="_Toc247215074"/>
              <w:bookmarkStart w:id="13798" w:name="_Toc248050648"/>
              <w:bookmarkStart w:id="13799" w:name="_Toc248054494"/>
              <w:bookmarkStart w:id="13800" w:name="_Toc248137702"/>
              <w:bookmarkStart w:id="13801" w:name="_Toc248143597"/>
              <w:bookmarkEnd w:id="13795"/>
              <w:bookmarkEnd w:id="13796"/>
              <w:bookmarkEnd w:id="13797"/>
              <w:bookmarkEnd w:id="13798"/>
              <w:bookmarkEnd w:id="13799"/>
              <w:bookmarkEnd w:id="13800"/>
              <w:bookmarkEnd w:id="13801"/>
            </w:del>
          </w:p>
        </w:tc>
        <w:bookmarkStart w:id="13802" w:name="_Toc246275603"/>
        <w:bookmarkStart w:id="13803" w:name="_Toc246328094"/>
        <w:bookmarkStart w:id="13804" w:name="_Toc247215075"/>
        <w:bookmarkStart w:id="13805" w:name="_Toc248050649"/>
        <w:bookmarkStart w:id="13806" w:name="_Toc248054495"/>
        <w:bookmarkStart w:id="13807" w:name="_Toc248137703"/>
        <w:bookmarkStart w:id="13808" w:name="_Toc248143598"/>
        <w:bookmarkEnd w:id="13802"/>
        <w:bookmarkEnd w:id="13803"/>
        <w:bookmarkEnd w:id="13804"/>
        <w:bookmarkEnd w:id="13805"/>
        <w:bookmarkEnd w:id="13806"/>
        <w:bookmarkEnd w:id="13807"/>
        <w:bookmarkEnd w:id="13808"/>
      </w:tr>
      <w:tr w:rsidR="00A32AA3" w:rsidRPr="00C96070" w:rsidDel="00E43B7D" w:rsidTr="00391F4E">
        <w:trPr>
          <w:trHeight w:val="270"/>
          <w:jc w:val="center"/>
          <w:del w:id="13809" w:author="Plauto" w:date="2009-11-06T03:26:00Z"/>
        </w:trPr>
        <w:tc>
          <w:tcPr>
            <w:tcW w:w="3304" w:type="dxa"/>
            <w:tcBorders>
              <w:top w:val="nil"/>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3810" w:author="Plauto" w:date="2009-11-06T03:26:00Z"/>
                <w:rFonts w:ascii="Calibri" w:hAnsi="Calibri"/>
                <w:sz w:val="22"/>
                <w:szCs w:val="22"/>
                <w:rPrChange w:id="13811" w:author="Plauto" w:date="2009-11-13T02:18:00Z">
                  <w:rPr>
                    <w:del w:id="13812" w:author="Plauto" w:date="2009-11-06T03:26:00Z"/>
                    <w:rFonts w:ascii="Arial" w:hAnsi="Arial" w:cs="Arial"/>
                    <w:sz w:val="20"/>
                    <w:szCs w:val="20"/>
                    <w:lang w:eastAsia="pt-BR"/>
                  </w:rPr>
                </w:rPrChange>
              </w:rPr>
              <w:pPrChange w:id="13813" w:author="Plauto" w:date="2009-11-13T02:16:00Z">
                <w:pPr>
                  <w:spacing w:after="0" w:line="240" w:lineRule="auto"/>
                </w:pPr>
              </w:pPrChange>
            </w:pPr>
            <w:del w:id="13814" w:author="Plauto" w:date="2009-11-06T03:26:00Z">
              <w:r w:rsidRPr="00AC5AC8">
                <w:rPr>
                  <w:rFonts w:ascii="Calibri" w:hAnsi="Calibri"/>
                  <w:sz w:val="22"/>
                  <w:szCs w:val="22"/>
                  <w:rPrChange w:id="13815" w:author="Plauto" w:date="2009-11-13T02:18:00Z">
                    <w:rPr>
                      <w:rFonts w:ascii="Arial" w:hAnsi="Arial" w:cs="Arial"/>
                      <w:sz w:val="20"/>
                      <w:szCs w:val="20"/>
                      <w:lang w:eastAsia="pt-BR"/>
                    </w:rPr>
                  </w:rPrChange>
                </w:rPr>
                <w:delText>Teste da Plataforma</w:delText>
              </w:r>
              <w:bookmarkStart w:id="13816" w:name="_Toc246275604"/>
              <w:bookmarkStart w:id="13817" w:name="_Toc246328095"/>
              <w:bookmarkStart w:id="13818" w:name="_Toc247215076"/>
              <w:bookmarkStart w:id="13819" w:name="_Toc248050650"/>
              <w:bookmarkStart w:id="13820" w:name="_Toc248054496"/>
              <w:bookmarkStart w:id="13821" w:name="_Toc248137704"/>
              <w:bookmarkStart w:id="13822" w:name="_Toc248143599"/>
              <w:bookmarkEnd w:id="13816"/>
              <w:bookmarkEnd w:id="13817"/>
              <w:bookmarkEnd w:id="13818"/>
              <w:bookmarkEnd w:id="13819"/>
              <w:bookmarkEnd w:id="13820"/>
              <w:bookmarkEnd w:id="13821"/>
              <w:bookmarkEnd w:id="13822"/>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823" w:author="Plauto" w:date="2009-11-06T03:26:00Z"/>
                <w:rFonts w:ascii="Calibri" w:hAnsi="Calibri"/>
                <w:sz w:val="22"/>
                <w:szCs w:val="22"/>
                <w:rPrChange w:id="13824" w:author="Plauto" w:date="2009-11-13T02:18:00Z">
                  <w:rPr>
                    <w:del w:id="13825" w:author="Plauto" w:date="2009-11-06T03:26:00Z"/>
                    <w:rFonts w:ascii="Arial" w:hAnsi="Arial" w:cs="Arial"/>
                    <w:sz w:val="20"/>
                    <w:szCs w:val="20"/>
                    <w:lang w:eastAsia="pt-BR"/>
                  </w:rPr>
                </w:rPrChange>
              </w:rPr>
              <w:pPrChange w:id="13826" w:author="Plauto" w:date="2009-11-13T02:16:00Z">
                <w:pPr>
                  <w:spacing w:after="0" w:line="240" w:lineRule="auto"/>
                </w:pPr>
              </w:pPrChange>
            </w:pPr>
            <w:del w:id="13827" w:author="Plauto" w:date="2009-11-06T03:26:00Z">
              <w:r w:rsidRPr="00AC5AC8">
                <w:rPr>
                  <w:rFonts w:ascii="Calibri" w:hAnsi="Calibri"/>
                  <w:sz w:val="22"/>
                  <w:szCs w:val="22"/>
                  <w:rPrChange w:id="13828" w:author="Plauto" w:date="2009-11-13T02:18:00Z">
                    <w:rPr>
                      <w:rFonts w:ascii="Arial" w:hAnsi="Arial" w:cs="Arial"/>
                      <w:sz w:val="20"/>
                      <w:szCs w:val="20"/>
                      <w:lang w:eastAsia="pt-BR"/>
                    </w:rPr>
                  </w:rPrChange>
                </w:rPr>
                <w:delText> </w:delText>
              </w:r>
              <w:bookmarkStart w:id="13829" w:name="_Toc246275605"/>
              <w:bookmarkStart w:id="13830" w:name="_Toc246328096"/>
              <w:bookmarkStart w:id="13831" w:name="_Toc247215077"/>
              <w:bookmarkStart w:id="13832" w:name="_Toc248050651"/>
              <w:bookmarkStart w:id="13833" w:name="_Toc248054497"/>
              <w:bookmarkStart w:id="13834" w:name="_Toc248137705"/>
              <w:bookmarkStart w:id="13835" w:name="_Toc248143600"/>
              <w:bookmarkEnd w:id="13829"/>
              <w:bookmarkEnd w:id="13830"/>
              <w:bookmarkEnd w:id="13831"/>
              <w:bookmarkEnd w:id="13832"/>
              <w:bookmarkEnd w:id="13833"/>
              <w:bookmarkEnd w:id="13834"/>
              <w:bookmarkEnd w:id="13835"/>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836" w:author="Plauto" w:date="2009-11-06T03:26:00Z"/>
                <w:rFonts w:ascii="Calibri" w:hAnsi="Calibri"/>
                <w:sz w:val="22"/>
                <w:szCs w:val="22"/>
                <w:rPrChange w:id="13837" w:author="Plauto" w:date="2009-11-13T02:18:00Z">
                  <w:rPr>
                    <w:del w:id="13838" w:author="Plauto" w:date="2009-11-06T03:26:00Z"/>
                    <w:rFonts w:ascii="Arial" w:hAnsi="Arial" w:cs="Arial"/>
                    <w:sz w:val="20"/>
                    <w:szCs w:val="20"/>
                    <w:lang w:eastAsia="pt-BR"/>
                  </w:rPr>
                </w:rPrChange>
              </w:rPr>
              <w:pPrChange w:id="13839" w:author="Plauto" w:date="2009-11-13T02:16:00Z">
                <w:pPr>
                  <w:spacing w:after="0" w:line="240" w:lineRule="auto"/>
                </w:pPr>
              </w:pPrChange>
            </w:pPr>
            <w:del w:id="13840" w:author="Plauto" w:date="2009-11-06T03:26:00Z">
              <w:r w:rsidRPr="00AC5AC8">
                <w:rPr>
                  <w:rFonts w:ascii="Calibri" w:hAnsi="Calibri"/>
                  <w:sz w:val="22"/>
                  <w:szCs w:val="22"/>
                  <w:rPrChange w:id="13841" w:author="Plauto" w:date="2009-11-13T02:18:00Z">
                    <w:rPr>
                      <w:rFonts w:ascii="Arial" w:hAnsi="Arial" w:cs="Arial"/>
                      <w:sz w:val="20"/>
                      <w:szCs w:val="20"/>
                      <w:lang w:eastAsia="pt-BR"/>
                    </w:rPr>
                  </w:rPrChange>
                </w:rPr>
                <w:delText> </w:delText>
              </w:r>
              <w:bookmarkStart w:id="13842" w:name="_Toc246275606"/>
              <w:bookmarkStart w:id="13843" w:name="_Toc246328097"/>
              <w:bookmarkStart w:id="13844" w:name="_Toc247215078"/>
              <w:bookmarkStart w:id="13845" w:name="_Toc248050652"/>
              <w:bookmarkStart w:id="13846" w:name="_Toc248054498"/>
              <w:bookmarkStart w:id="13847" w:name="_Toc248137706"/>
              <w:bookmarkStart w:id="13848" w:name="_Toc248143601"/>
              <w:bookmarkEnd w:id="13842"/>
              <w:bookmarkEnd w:id="13843"/>
              <w:bookmarkEnd w:id="13844"/>
              <w:bookmarkEnd w:id="13845"/>
              <w:bookmarkEnd w:id="13846"/>
              <w:bookmarkEnd w:id="13847"/>
              <w:bookmarkEnd w:id="13848"/>
            </w:del>
          </w:p>
        </w:tc>
        <w:tc>
          <w:tcPr>
            <w:tcW w:w="329" w:type="dxa"/>
            <w:tcBorders>
              <w:top w:val="nil"/>
              <w:left w:val="nil"/>
              <w:bottom w:val="single" w:sz="4" w:space="0" w:color="auto"/>
              <w:right w:val="nil"/>
            </w:tcBorders>
            <w:shd w:val="clear" w:color="000000" w:fill="D8D8D8"/>
            <w:noWrap/>
            <w:vAlign w:val="bottom"/>
          </w:tcPr>
          <w:p w:rsidR="00AC5AC8" w:rsidRPr="00AC5AC8" w:rsidRDefault="00AC5AC8" w:rsidP="00AC5AC8">
            <w:pPr>
              <w:pStyle w:val="Heading1"/>
              <w:numPr>
                <w:ilvl w:val="0"/>
                <w:numId w:val="30"/>
              </w:numPr>
              <w:spacing w:line="360" w:lineRule="auto"/>
              <w:rPr>
                <w:del w:id="13849" w:author="Plauto" w:date="2009-11-06T03:26:00Z"/>
                <w:rFonts w:ascii="Calibri" w:hAnsi="Calibri"/>
                <w:sz w:val="22"/>
                <w:szCs w:val="22"/>
                <w:rPrChange w:id="13850" w:author="Plauto" w:date="2009-11-13T02:18:00Z">
                  <w:rPr>
                    <w:del w:id="13851" w:author="Plauto" w:date="2009-11-06T03:26:00Z"/>
                    <w:rFonts w:ascii="Arial" w:hAnsi="Arial" w:cs="Arial"/>
                    <w:sz w:val="20"/>
                    <w:szCs w:val="20"/>
                    <w:lang w:eastAsia="pt-BR"/>
                  </w:rPr>
                </w:rPrChange>
              </w:rPr>
              <w:pPrChange w:id="13852" w:author="Plauto" w:date="2009-11-13T02:16:00Z">
                <w:pPr>
                  <w:spacing w:after="0" w:line="240" w:lineRule="auto"/>
                </w:pPr>
              </w:pPrChange>
            </w:pPr>
            <w:del w:id="13853" w:author="Plauto" w:date="2009-11-06T03:26:00Z">
              <w:r w:rsidRPr="00AC5AC8">
                <w:rPr>
                  <w:rFonts w:ascii="Calibri" w:hAnsi="Calibri"/>
                  <w:sz w:val="22"/>
                  <w:szCs w:val="22"/>
                  <w:rPrChange w:id="13854" w:author="Plauto" w:date="2009-11-13T02:18:00Z">
                    <w:rPr>
                      <w:rFonts w:ascii="Arial" w:hAnsi="Arial" w:cs="Arial"/>
                      <w:sz w:val="20"/>
                      <w:szCs w:val="20"/>
                      <w:lang w:eastAsia="pt-BR"/>
                    </w:rPr>
                  </w:rPrChange>
                </w:rPr>
                <w:delText> </w:delText>
              </w:r>
              <w:bookmarkStart w:id="13855" w:name="_Toc246275607"/>
              <w:bookmarkStart w:id="13856" w:name="_Toc246328098"/>
              <w:bookmarkStart w:id="13857" w:name="_Toc247215079"/>
              <w:bookmarkStart w:id="13858" w:name="_Toc248050653"/>
              <w:bookmarkStart w:id="13859" w:name="_Toc248054499"/>
              <w:bookmarkStart w:id="13860" w:name="_Toc248137707"/>
              <w:bookmarkStart w:id="13861" w:name="_Toc248143602"/>
              <w:bookmarkEnd w:id="13855"/>
              <w:bookmarkEnd w:id="13856"/>
              <w:bookmarkEnd w:id="13857"/>
              <w:bookmarkEnd w:id="13858"/>
              <w:bookmarkEnd w:id="13859"/>
              <w:bookmarkEnd w:id="13860"/>
              <w:bookmarkEnd w:id="13861"/>
            </w:del>
          </w:p>
        </w:tc>
        <w:tc>
          <w:tcPr>
            <w:tcW w:w="318" w:type="dxa"/>
            <w:tcBorders>
              <w:top w:val="nil"/>
              <w:left w:val="single" w:sz="8" w:space="0" w:color="auto"/>
              <w:bottom w:val="single" w:sz="8" w:space="0" w:color="auto"/>
              <w:right w:val="single" w:sz="4" w:space="0" w:color="auto"/>
            </w:tcBorders>
            <w:shd w:val="clear" w:color="auto" w:fill="D9D9D9"/>
            <w:noWrap/>
            <w:vAlign w:val="bottom"/>
          </w:tcPr>
          <w:p w:rsidR="00AC5AC8" w:rsidRPr="00AC5AC8" w:rsidRDefault="00AC5AC8" w:rsidP="00AC5AC8">
            <w:pPr>
              <w:pStyle w:val="Heading1"/>
              <w:numPr>
                <w:ilvl w:val="0"/>
                <w:numId w:val="30"/>
              </w:numPr>
              <w:spacing w:line="360" w:lineRule="auto"/>
              <w:rPr>
                <w:del w:id="13862" w:author="Plauto" w:date="2009-11-06T03:26:00Z"/>
                <w:rFonts w:ascii="Calibri" w:hAnsi="Calibri"/>
                <w:sz w:val="22"/>
                <w:szCs w:val="22"/>
                <w:rPrChange w:id="13863" w:author="Plauto" w:date="2009-11-13T02:18:00Z">
                  <w:rPr>
                    <w:del w:id="13864" w:author="Plauto" w:date="2009-11-06T03:26:00Z"/>
                    <w:rFonts w:ascii="Arial" w:hAnsi="Arial" w:cs="Arial"/>
                    <w:sz w:val="20"/>
                    <w:szCs w:val="20"/>
                    <w:lang w:eastAsia="pt-BR"/>
                  </w:rPr>
                </w:rPrChange>
              </w:rPr>
              <w:pPrChange w:id="13865" w:author="Plauto" w:date="2009-11-13T02:16:00Z">
                <w:pPr>
                  <w:spacing w:after="0" w:line="240" w:lineRule="auto"/>
                </w:pPr>
              </w:pPrChange>
            </w:pPr>
            <w:del w:id="13866" w:author="Plauto" w:date="2009-11-06T03:26:00Z">
              <w:r w:rsidRPr="00AC5AC8">
                <w:rPr>
                  <w:rFonts w:ascii="Calibri" w:hAnsi="Calibri"/>
                  <w:sz w:val="22"/>
                  <w:szCs w:val="22"/>
                  <w:rPrChange w:id="13867" w:author="Plauto" w:date="2009-11-13T02:18:00Z">
                    <w:rPr>
                      <w:rFonts w:ascii="Arial" w:hAnsi="Arial" w:cs="Arial"/>
                      <w:sz w:val="20"/>
                      <w:szCs w:val="20"/>
                      <w:lang w:eastAsia="pt-BR"/>
                    </w:rPr>
                  </w:rPrChange>
                </w:rPr>
                <w:delText> </w:delText>
              </w:r>
              <w:bookmarkStart w:id="13868" w:name="_Toc246275608"/>
              <w:bookmarkStart w:id="13869" w:name="_Toc246328099"/>
              <w:bookmarkStart w:id="13870" w:name="_Toc247215080"/>
              <w:bookmarkStart w:id="13871" w:name="_Toc248050654"/>
              <w:bookmarkStart w:id="13872" w:name="_Toc248054500"/>
              <w:bookmarkStart w:id="13873" w:name="_Toc248137708"/>
              <w:bookmarkStart w:id="13874" w:name="_Toc248143603"/>
              <w:bookmarkEnd w:id="13868"/>
              <w:bookmarkEnd w:id="13869"/>
              <w:bookmarkEnd w:id="13870"/>
              <w:bookmarkEnd w:id="13871"/>
              <w:bookmarkEnd w:id="13872"/>
              <w:bookmarkEnd w:id="13873"/>
              <w:bookmarkEnd w:id="13874"/>
            </w:del>
          </w:p>
        </w:tc>
        <w:tc>
          <w:tcPr>
            <w:tcW w:w="280" w:type="dxa"/>
            <w:tcBorders>
              <w:top w:val="nil"/>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875" w:author="Plauto" w:date="2009-11-06T03:26:00Z"/>
                <w:rFonts w:ascii="Calibri" w:hAnsi="Calibri"/>
                <w:sz w:val="22"/>
                <w:szCs w:val="22"/>
                <w:rPrChange w:id="13876" w:author="Plauto" w:date="2009-11-13T02:18:00Z">
                  <w:rPr>
                    <w:del w:id="13877" w:author="Plauto" w:date="2009-11-06T03:26:00Z"/>
                    <w:rFonts w:ascii="Arial" w:hAnsi="Arial" w:cs="Arial"/>
                    <w:sz w:val="20"/>
                    <w:szCs w:val="20"/>
                    <w:lang w:eastAsia="pt-BR"/>
                  </w:rPr>
                </w:rPrChange>
              </w:rPr>
              <w:pPrChange w:id="13878" w:author="Plauto" w:date="2009-11-13T02:16:00Z">
                <w:pPr>
                  <w:spacing w:after="0" w:line="240" w:lineRule="auto"/>
                </w:pPr>
              </w:pPrChange>
            </w:pPr>
            <w:del w:id="13879" w:author="Plauto" w:date="2009-11-06T03:26:00Z">
              <w:r w:rsidRPr="00AC5AC8">
                <w:rPr>
                  <w:rFonts w:ascii="Calibri" w:hAnsi="Calibri"/>
                  <w:sz w:val="22"/>
                  <w:szCs w:val="22"/>
                  <w:rPrChange w:id="13880" w:author="Plauto" w:date="2009-11-13T02:18:00Z">
                    <w:rPr>
                      <w:rFonts w:ascii="Arial" w:hAnsi="Arial" w:cs="Arial"/>
                      <w:sz w:val="20"/>
                      <w:szCs w:val="20"/>
                      <w:lang w:eastAsia="pt-BR"/>
                    </w:rPr>
                  </w:rPrChange>
                </w:rPr>
                <w:delText> </w:delText>
              </w:r>
              <w:bookmarkStart w:id="13881" w:name="_Toc246275609"/>
              <w:bookmarkStart w:id="13882" w:name="_Toc246328100"/>
              <w:bookmarkStart w:id="13883" w:name="_Toc247215081"/>
              <w:bookmarkStart w:id="13884" w:name="_Toc248050655"/>
              <w:bookmarkStart w:id="13885" w:name="_Toc248054501"/>
              <w:bookmarkStart w:id="13886" w:name="_Toc248137709"/>
              <w:bookmarkStart w:id="13887" w:name="_Toc248143604"/>
              <w:bookmarkEnd w:id="13881"/>
              <w:bookmarkEnd w:id="13882"/>
              <w:bookmarkEnd w:id="13883"/>
              <w:bookmarkEnd w:id="13884"/>
              <w:bookmarkEnd w:id="13885"/>
              <w:bookmarkEnd w:id="13886"/>
              <w:bookmarkEnd w:id="13887"/>
            </w:del>
          </w:p>
        </w:tc>
        <w:tc>
          <w:tcPr>
            <w:tcW w:w="318" w:type="dxa"/>
            <w:tcBorders>
              <w:top w:val="single" w:sz="8" w:space="0" w:color="auto"/>
              <w:left w:val="nil"/>
              <w:bottom w:val="single" w:sz="8" w:space="0" w:color="auto"/>
              <w:right w:val="single" w:sz="8"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888" w:author="Plauto" w:date="2009-11-06T03:26:00Z"/>
                <w:rFonts w:ascii="Calibri" w:hAnsi="Calibri"/>
                <w:sz w:val="22"/>
                <w:szCs w:val="22"/>
                <w:rPrChange w:id="13889" w:author="Plauto" w:date="2009-11-13T02:18:00Z">
                  <w:rPr>
                    <w:del w:id="13890" w:author="Plauto" w:date="2009-11-06T03:26:00Z"/>
                    <w:rFonts w:ascii="Arial" w:hAnsi="Arial" w:cs="Arial"/>
                    <w:sz w:val="20"/>
                    <w:szCs w:val="20"/>
                    <w:lang w:eastAsia="pt-BR"/>
                  </w:rPr>
                </w:rPrChange>
              </w:rPr>
              <w:pPrChange w:id="13891" w:author="Plauto" w:date="2009-11-13T02:16:00Z">
                <w:pPr>
                  <w:spacing w:after="0" w:line="240" w:lineRule="auto"/>
                </w:pPr>
              </w:pPrChange>
            </w:pPr>
            <w:del w:id="13892" w:author="Plauto" w:date="2009-11-06T03:26:00Z">
              <w:r w:rsidRPr="00AC5AC8">
                <w:rPr>
                  <w:rFonts w:ascii="Calibri" w:hAnsi="Calibri"/>
                  <w:sz w:val="22"/>
                  <w:szCs w:val="22"/>
                  <w:rPrChange w:id="13893" w:author="Plauto" w:date="2009-11-13T02:18:00Z">
                    <w:rPr>
                      <w:rFonts w:ascii="Arial" w:hAnsi="Arial" w:cs="Arial"/>
                      <w:sz w:val="20"/>
                      <w:szCs w:val="20"/>
                      <w:lang w:eastAsia="pt-BR"/>
                    </w:rPr>
                  </w:rPrChange>
                </w:rPr>
                <w:delText> </w:delText>
              </w:r>
              <w:bookmarkStart w:id="13894" w:name="_Toc246275610"/>
              <w:bookmarkStart w:id="13895" w:name="_Toc246328101"/>
              <w:bookmarkStart w:id="13896" w:name="_Toc247215082"/>
              <w:bookmarkStart w:id="13897" w:name="_Toc248050656"/>
              <w:bookmarkStart w:id="13898" w:name="_Toc248054502"/>
              <w:bookmarkStart w:id="13899" w:name="_Toc248137710"/>
              <w:bookmarkStart w:id="13900" w:name="_Toc248143605"/>
              <w:bookmarkEnd w:id="13894"/>
              <w:bookmarkEnd w:id="13895"/>
              <w:bookmarkEnd w:id="13896"/>
              <w:bookmarkEnd w:id="13897"/>
              <w:bookmarkEnd w:id="13898"/>
              <w:bookmarkEnd w:id="13899"/>
              <w:bookmarkEnd w:id="13900"/>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901" w:author="Plauto" w:date="2009-11-06T03:26:00Z"/>
                <w:rFonts w:ascii="Calibri" w:hAnsi="Calibri"/>
                <w:sz w:val="22"/>
                <w:szCs w:val="22"/>
                <w:rPrChange w:id="13902" w:author="Plauto" w:date="2009-11-13T02:18:00Z">
                  <w:rPr>
                    <w:del w:id="13903" w:author="Plauto" w:date="2009-11-06T03:26:00Z"/>
                    <w:rFonts w:ascii="Arial" w:hAnsi="Arial" w:cs="Arial"/>
                    <w:sz w:val="20"/>
                    <w:szCs w:val="20"/>
                    <w:lang w:eastAsia="pt-BR"/>
                  </w:rPr>
                </w:rPrChange>
              </w:rPr>
              <w:pPrChange w:id="13904" w:author="Plauto" w:date="2009-11-13T02:16:00Z">
                <w:pPr>
                  <w:spacing w:after="0" w:line="240" w:lineRule="auto"/>
                </w:pPr>
              </w:pPrChange>
            </w:pPr>
            <w:del w:id="13905" w:author="Plauto" w:date="2009-11-06T03:26:00Z">
              <w:r w:rsidRPr="00AC5AC8">
                <w:rPr>
                  <w:rFonts w:ascii="Calibri" w:hAnsi="Calibri"/>
                  <w:sz w:val="22"/>
                  <w:szCs w:val="22"/>
                  <w:rPrChange w:id="13906" w:author="Plauto" w:date="2009-11-13T02:18:00Z">
                    <w:rPr>
                      <w:rFonts w:ascii="Arial" w:hAnsi="Arial" w:cs="Arial"/>
                      <w:sz w:val="20"/>
                      <w:szCs w:val="20"/>
                      <w:lang w:eastAsia="pt-BR"/>
                    </w:rPr>
                  </w:rPrChange>
                </w:rPr>
                <w:delText> </w:delText>
              </w:r>
              <w:bookmarkStart w:id="13907" w:name="_Toc246275611"/>
              <w:bookmarkStart w:id="13908" w:name="_Toc246328102"/>
              <w:bookmarkStart w:id="13909" w:name="_Toc247215083"/>
              <w:bookmarkStart w:id="13910" w:name="_Toc248050657"/>
              <w:bookmarkStart w:id="13911" w:name="_Toc248054503"/>
              <w:bookmarkStart w:id="13912" w:name="_Toc248137711"/>
              <w:bookmarkStart w:id="13913" w:name="_Toc248143606"/>
              <w:bookmarkEnd w:id="13907"/>
              <w:bookmarkEnd w:id="13908"/>
              <w:bookmarkEnd w:id="13909"/>
              <w:bookmarkEnd w:id="13910"/>
              <w:bookmarkEnd w:id="13911"/>
              <w:bookmarkEnd w:id="13912"/>
              <w:bookmarkEnd w:id="13913"/>
            </w:del>
          </w:p>
        </w:tc>
        <w:tc>
          <w:tcPr>
            <w:tcW w:w="329" w:type="dxa"/>
            <w:tcBorders>
              <w:top w:val="nil"/>
              <w:left w:val="nil"/>
              <w:bottom w:val="single" w:sz="4" w:space="0" w:color="auto"/>
              <w:right w:val="single" w:sz="4" w:space="0" w:color="auto"/>
            </w:tcBorders>
            <w:shd w:val="clear" w:color="auto" w:fill="0000FF"/>
            <w:noWrap/>
            <w:vAlign w:val="bottom"/>
          </w:tcPr>
          <w:p w:rsidR="00AC5AC8" w:rsidRPr="00AC5AC8" w:rsidRDefault="00AC5AC8" w:rsidP="00AC5AC8">
            <w:pPr>
              <w:pStyle w:val="Heading1"/>
              <w:numPr>
                <w:ilvl w:val="0"/>
                <w:numId w:val="30"/>
              </w:numPr>
              <w:spacing w:line="360" w:lineRule="auto"/>
              <w:rPr>
                <w:del w:id="13914" w:author="Plauto" w:date="2009-11-06T03:26:00Z"/>
                <w:rFonts w:ascii="Calibri" w:hAnsi="Calibri"/>
                <w:sz w:val="22"/>
                <w:szCs w:val="22"/>
                <w:rPrChange w:id="13915" w:author="Plauto" w:date="2009-11-13T02:18:00Z">
                  <w:rPr>
                    <w:del w:id="13916" w:author="Plauto" w:date="2009-11-06T03:26:00Z"/>
                    <w:rFonts w:ascii="Arial" w:hAnsi="Arial" w:cs="Arial"/>
                    <w:sz w:val="20"/>
                    <w:szCs w:val="20"/>
                    <w:lang w:eastAsia="pt-BR"/>
                  </w:rPr>
                </w:rPrChange>
              </w:rPr>
              <w:pPrChange w:id="13917" w:author="Plauto" w:date="2009-11-13T02:16:00Z">
                <w:pPr>
                  <w:spacing w:after="0" w:line="240" w:lineRule="auto"/>
                </w:pPr>
              </w:pPrChange>
            </w:pPr>
            <w:del w:id="13918" w:author="Plauto" w:date="2009-11-06T03:26:00Z">
              <w:r w:rsidRPr="00AC5AC8">
                <w:rPr>
                  <w:rFonts w:ascii="Calibri" w:hAnsi="Calibri"/>
                  <w:sz w:val="22"/>
                  <w:szCs w:val="22"/>
                  <w:rPrChange w:id="13919" w:author="Plauto" w:date="2009-11-13T02:18:00Z">
                    <w:rPr>
                      <w:rFonts w:ascii="Arial" w:hAnsi="Arial" w:cs="Arial"/>
                      <w:sz w:val="20"/>
                      <w:szCs w:val="20"/>
                      <w:lang w:eastAsia="pt-BR"/>
                    </w:rPr>
                  </w:rPrChange>
                </w:rPr>
                <w:delText>F </w:delText>
              </w:r>
              <w:bookmarkStart w:id="13920" w:name="_Toc246275612"/>
              <w:bookmarkStart w:id="13921" w:name="_Toc246328103"/>
              <w:bookmarkStart w:id="13922" w:name="_Toc247215084"/>
              <w:bookmarkStart w:id="13923" w:name="_Toc248050658"/>
              <w:bookmarkStart w:id="13924" w:name="_Toc248054504"/>
              <w:bookmarkStart w:id="13925" w:name="_Toc248137712"/>
              <w:bookmarkStart w:id="13926" w:name="_Toc248143607"/>
              <w:bookmarkEnd w:id="13920"/>
              <w:bookmarkEnd w:id="13921"/>
              <w:bookmarkEnd w:id="13922"/>
              <w:bookmarkEnd w:id="13923"/>
              <w:bookmarkEnd w:id="13924"/>
              <w:bookmarkEnd w:id="13925"/>
              <w:bookmarkEnd w:id="13926"/>
            </w:del>
          </w:p>
        </w:tc>
        <w:tc>
          <w:tcPr>
            <w:tcW w:w="329" w:type="dxa"/>
            <w:tcBorders>
              <w:top w:val="nil"/>
              <w:left w:val="nil"/>
              <w:bottom w:val="single" w:sz="4" w:space="0" w:color="auto"/>
              <w:right w:val="single" w:sz="4" w:space="0" w:color="auto"/>
            </w:tcBorders>
            <w:shd w:val="clear" w:color="auto" w:fill="0000FF"/>
            <w:noWrap/>
            <w:vAlign w:val="bottom"/>
          </w:tcPr>
          <w:p w:rsidR="00AC5AC8" w:rsidRPr="00AC5AC8" w:rsidRDefault="00AC5AC8" w:rsidP="00AC5AC8">
            <w:pPr>
              <w:pStyle w:val="Heading1"/>
              <w:numPr>
                <w:ilvl w:val="0"/>
                <w:numId w:val="30"/>
              </w:numPr>
              <w:spacing w:line="360" w:lineRule="auto"/>
              <w:rPr>
                <w:del w:id="13927" w:author="Plauto" w:date="2009-11-06T03:26:00Z"/>
                <w:rFonts w:ascii="Calibri" w:hAnsi="Calibri"/>
                <w:sz w:val="22"/>
                <w:szCs w:val="22"/>
                <w:rPrChange w:id="13928" w:author="Plauto" w:date="2009-11-13T02:18:00Z">
                  <w:rPr>
                    <w:del w:id="13929" w:author="Plauto" w:date="2009-11-06T03:26:00Z"/>
                    <w:rFonts w:ascii="Arial" w:hAnsi="Arial" w:cs="Arial"/>
                    <w:sz w:val="20"/>
                    <w:szCs w:val="20"/>
                    <w:lang w:eastAsia="pt-BR"/>
                  </w:rPr>
                </w:rPrChange>
              </w:rPr>
              <w:pPrChange w:id="13930" w:author="Plauto" w:date="2009-11-13T02:16:00Z">
                <w:pPr>
                  <w:spacing w:after="0" w:line="240" w:lineRule="auto"/>
                </w:pPr>
              </w:pPrChange>
            </w:pPr>
            <w:del w:id="13931" w:author="Plauto" w:date="2009-11-06T03:26:00Z">
              <w:r w:rsidRPr="00AC5AC8">
                <w:rPr>
                  <w:rFonts w:ascii="Calibri" w:hAnsi="Calibri"/>
                  <w:sz w:val="22"/>
                  <w:szCs w:val="22"/>
                  <w:rPrChange w:id="13932" w:author="Plauto" w:date="2009-11-13T02:18:00Z">
                    <w:rPr>
                      <w:rFonts w:ascii="Arial" w:hAnsi="Arial" w:cs="Arial"/>
                      <w:sz w:val="20"/>
                      <w:szCs w:val="20"/>
                      <w:lang w:eastAsia="pt-BR"/>
                    </w:rPr>
                  </w:rPrChange>
                </w:rPr>
                <w:delText>F </w:delText>
              </w:r>
              <w:bookmarkStart w:id="13933" w:name="_Toc246275613"/>
              <w:bookmarkStart w:id="13934" w:name="_Toc246328104"/>
              <w:bookmarkStart w:id="13935" w:name="_Toc247215085"/>
              <w:bookmarkStart w:id="13936" w:name="_Toc248050659"/>
              <w:bookmarkStart w:id="13937" w:name="_Toc248054505"/>
              <w:bookmarkStart w:id="13938" w:name="_Toc248137713"/>
              <w:bookmarkStart w:id="13939" w:name="_Toc248143608"/>
              <w:bookmarkEnd w:id="13933"/>
              <w:bookmarkEnd w:id="13934"/>
              <w:bookmarkEnd w:id="13935"/>
              <w:bookmarkEnd w:id="13936"/>
              <w:bookmarkEnd w:id="13937"/>
              <w:bookmarkEnd w:id="13938"/>
              <w:bookmarkEnd w:id="13939"/>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940" w:author="Plauto" w:date="2009-11-06T03:26:00Z"/>
                <w:rFonts w:ascii="Calibri" w:hAnsi="Calibri"/>
                <w:sz w:val="22"/>
                <w:szCs w:val="22"/>
                <w:rPrChange w:id="13941" w:author="Plauto" w:date="2009-11-13T02:18:00Z">
                  <w:rPr>
                    <w:del w:id="13942" w:author="Plauto" w:date="2009-11-06T03:26:00Z"/>
                    <w:rFonts w:ascii="Arial" w:hAnsi="Arial" w:cs="Arial"/>
                    <w:sz w:val="20"/>
                    <w:szCs w:val="20"/>
                    <w:lang w:eastAsia="pt-BR"/>
                  </w:rPr>
                </w:rPrChange>
              </w:rPr>
              <w:pPrChange w:id="13943" w:author="Plauto" w:date="2009-11-13T02:16:00Z">
                <w:pPr>
                  <w:spacing w:after="0" w:line="240" w:lineRule="auto"/>
                </w:pPr>
              </w:pPrChange>
            </w:pPr>
            <w:del w:id="13944" w:author="Plauto" w:date="2009-11-06T03:26:00Z">
              <w:r w:rsidRPr="00AC5AC8">
                <w:rPr>
                  <w:rFonts w:ascii="Calibri" w:hAnsi="Calibri"/>
                  <w:sz w:val="22"/>
                  <w:szCs w:val="22"/>
                  <w:rPrChange w:id="13945" w:author="Plauto" w:date="2009-11-13T02:18:00Z">
                    <w:rPr>
                      <w:rFonts w:ascii="Arial" w:hAnsi="Arial" w:cs="Arial"/>
                      <w:sz w:val="20"/>
                      <w:szCs w:val="20"/>
                      <w:lang w:eastAsia="pt-BR"/>
                    </w:rPr>
                  </w:rPrChange>
                </w:rPr>
                <w:delText> </w:delText>
              </w:r>
              <w:bookmarkStart w:id="13946" w:name="_Toc246275614"/>
              <w:bookmarkStart w:id="13947" w:name="_Toc246328105"/>
              <w:bookmarkStart w:id="13948" w:name="_Toc247215086"/>
              <w:bookmarkStart w:id="13949" w:name="_Toc248050660"/>
              <w:bookmarkStart w:id="13950" w:name="_Toc248054506"/>
              <w:bookmarkStart w:id="13951" w:name="_Toc248137714"/>
              <w:bookmarkStart w:id="13952" w:name="_Toc248143609"/>
              <w:bookmarkEnd w:id="13946"/>
              <w:bookmarkEnd w:id="13947"/>
              <w:bookmarkEnd w:id="13948"/>
              <w:bookmarkEnd w:id="13949"/>
              <w:bookmarkEnd w:id="13950"/>
              <w:bookmarkEnd w:id="13951"/>
              <w:bookmarkEnd w:id="13952"/>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953" w:author="Plauto" w:date="2009-11-06T03:26:00Z"/>
                <w:rFonts w:ascii="Calibri" w:hAnsi="Calibri"/>
                <w:sz w:val="22"/>
                <w:szCs w:val="22"/>
                <w:rPrChange w:id="13954" w:author="Plauto" w:date="2009-11-13T02:18:00Z">
                  <w:rPr>
                    <w:del w:id="13955" w:author="Plauto" w:date="2009-11-06T03:26:00Z"/>
                    <w:rFonts w:ascii="Arial" w:hAnsi="Arial" w:cs="Arial"/>
                    <w:sz w:val="20"/>
                    <w:szCs w:val="20"/>
                    <w:lang w:eastAsia="pt-BR"/>
                  </w:rPr>
                </w:rPrChange>
              </w:rPr>
              <w:pPrChange w:id="13956" w:author="Plauto" w:date="2009-11-13T02:16:00Z">
                <w:pPr>
                  <w:spacing w:after="0" w:line="240" w:lineRule="auto"/>
                </w:pPr>
              </w:pPrChange>
            </w:pPr>
            <w:del w:id="13957" w:author="Plauto" w:date="2009-11-06T03:26:00Z">
              <w:r w:rsidRPr="00AC5AC8">
                <w:rPr>
                  <w:rFonts w:ascii="Calibri" w:hAnsi="Calibri"/>
                  <w:sz w:val="22"/>
                  <w:szCs w:val="22"/>
                  <w:rPrChange w:id="13958" w:author="Plauto" w:date="2009-11-13T02:18:00Z">
                    <w:rPr>
                      <w:rFonts w:ascii="Arial" w:hAnsi="Arial" w:cs="Arial"/>
                      <w:sz w:val="20"/>
                      <w:szCs w:val="20"/>
                      <w:lang w:eastAsia="pt-BR"/>
                    </w:rPr>
                  </w:rPrChange>
                </w:rPr>
                <w:delText> </w:delText>
              </w:r>
              <w:bookmarkStart w:id="13959" w:name="_Toc246275615"/>
              <w:bookmarkStart w:id="13960" w:name="_Toc246328106"/>
              <w:bookmarkStart w:id="13961" w:name="_Toc247215087"/>
              <w:bookmarkStart w:id="13962" w:name="_Toc248050661"/>
              <w:bookmarkStart w:id="13963" w:name="_Toc248054507"/>
              <w:bookmarkStart w:id="13964" w:name="_Toc248137715"/>
              <w:bookmarkStart w:id="13965" w:name="_Toc248143610"/>
              <w:bookmarkEnd w:id="13959"/>
              <w:bookmarkEnd w:id="13960"/>
              <w:bookmarkEnd w:id="13961"/>
              <w:bookmarkEnd w:id="13962"/>
              <w:bookmarkEnd w:id="13963"/>
              <w:bookmarkEnd w:id="13964"/>
              <w:bookmarkEnd w:id="13965"/>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3966" w:author="Plauto" w:date="2009-11-06T03:26:00Z"/>
                <w:rFonts w:ascii="Calibri" w:hAnsi="Calibri"/>
                <w:sz w:val="22"/>
                <w:szCs w:val="22"/>
                <w:rPrChange w:id="13967" w:author="Plauto" w:date="2009-11-13T02:18:00Z">
                  <w:rPr>
                    <w:del w:id="13968" w:author="Plauto" w:date="2009-11-06T03:26:00Z"/>
                    <w:rFonts w:ascii="Arial" w:hAnsi="Arial" w:cs="Arial"/>
                    <w:sz w:val="20"/>
                    <w:szCs w:val="20"/>
                    <w:lang w:eastAsia="pt-BR"/>
                  </w:rPr>
                </w:rPrChange>
              </w:rPr>
              <w:pPrChange w:id="13969" w:author="Plauto" w:date="2009-11-13T02:16:00Z">
                <w:pPr>
                  <w:spacing w:after="0" w:line="240" w:lineRule="auto"/>
                </w:pPr>
              </w:pPrChange>
            </w:pPr>
            <w:del w:id="13970" w:author="Plauto" w:date="2009-11-06T03:26:00Z">
              <w:r w:rsidRPr="00AC5AC8">
                <w:rPr>
                  <w:rFonts w:ascii="Calibri" w:hAnsi="Calibri"/>
                  <w:sz w:val="22"/>
                  <w:szCs w:val="22"/>
                  <w:rPrChange w:id="13971" w:author="Plauto" w:date="2009-11-13T02:18:00Z">
                    <w:rPr>
                      <w:rFonts w:ascii="Arial" w:hAnsi="Arial" w:cs="Arial"/>
                      <w:sz w:val="20"/>
                      <w:szCs w:val="20"/>
                      <w:lang w:eastAsia="pt-BR"/>
                    </w:rPr>
                  </w:rPrChange>
                </w:rPr>
                <w:delText> </w:delText>
              </w:r>
              <w:bookmarkStart w:id="13972" w:name="_Toc246275616"/>
              <w:bookmarkStart w:id="13973" w:name="_Toc246328107"/>
              <w:bookmarkStart w:id="13974" w:name="_Toc247215088"/>
              <w:bookmarkStart w:id="13975" w:name="_Toc248050662"/>
              <w:bookmarkStart w:id="13976" w:name="_Toc248054508"/>
              <w:bookmarkStart w:id="13977" w:name="_Toc248137716"/>
              <w:bookmarkStart w:id="13978" w:name="_Toc248143611"/>
              <w:bookmarkEnd w:id="13972"/>
              <w:bookmarkEnd w:id="13973"/>
              <w:bookmarkEnd w:id="13974"/>
              <w:bookmarkEnd w:id="13975"/>
              <w:bookmarkEnd w:id="13976"/>
              <w:bookmarkEnd w:id="13977"/>
              <w:bookmarkEnd w:id="13978"/>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979" w:author="Plauto" w:date="2009-11-06T03:26:00Z"/>
                <w:rFonts w:ascii="Calibri" w:hAnsi="Calibri"/>
                <w:sz w:val="22"/>
                <w:szCs w:val="22"/>
                <w:rPrChange w:id="13980" w:author="Plauto" w:date="2009-11-13T02:18:00Z">
                  <w:rPr>
                    <w:del w:id="13981" w:author="Plauto" w:date="2009-11-06T03:26:00Z"/>
                    <w:rFonts w:ascii="Arial" w:hAnsi="Arial" w:cs="Arial"/>
                    <w:sz w:val="20"/>
                    <w:szCs w:val="20"/>
                    <w:lang w:eastAsia="pt-BR"/>
                  </w:rPr>
                </w:rPrChange>
              </w:rPr>
              <w:pPrChange w:id="13982" w:author="Plauto" w:date="2009-11-13T02:16:00Z">
                <w:pPr>
                  <w:spacing w:after="0" w:line="240" w:lineRule="auto"/>
                </w:pPr>
              </w:pPrChange>
            </w:pPr>
            <w:del w:id="13983" w:author="Plauto" w:date="2009-11-06T03:26:00Z">
              <w:r w:rsidRPr="00AC5AC8">
                <w:rPr>
                  <w:rFonts w:ascii="Calibri" w:hAnsi="Calibri"/>
                  <w:sz w:val="22"/>
                  <w:szCs w:val="22"/>
                  <w:rPrChange w:id="13984" w:author="Plauto" w:date="2009-11-13T02:18:00Z">
                    <w:rPr>
                      <w:rFonts w:ascii="Arial" w:hAnsi="Arial" w:cs="Arial"/>
                      <w:sz w:val="20"/>
                      <w:szCs w:val="20"/>
                      <w:lang w:eastAsia="pt-BR"/>
                    </w:rPr>
                  </w:rPrChange>
                </w:rPr>
                <w:delText> </w:delText>
              </w:r>
              <w:bookmarkStart w:id="13985" w:name="_Toc246275617"/>
              <w:bookmarkStart w:id="13986" w:name="_Toc246328108"/>
              <w:bookmarkStart w:id="13987" w:name="_Toc247215089"/>
              <w:bookmarkStart w:id="13988" w:name="_Toc248050663"/>
              <w:bookmarkStart w:id="13989" w:name="_Toc248054509"/>
              <w:bookmarkStart w:id="13990" w:name="_Toc248137717"/>
              <w:bookmarkStart w:id="13991" w:name="_Toc248143612"/>
              <w:bookmarkEnd w:id="13985"/>
              <w:bookmarkEnd w:id="13986"/>
              <w:bookmarkEnd w:id="13987"/>
              <w:bookmarkEnd w:id="13988"/>
              <w:bookmarkEnd w:id="13989"/>
              <w:bookmarkEnd w:id="13990"/>
              <w:bookmarkEnd w:id="13991"/>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3992" w:author="Plauto" w:date="2009-11-06T03:26:00Z"/>
                <w:rFonts w:ascii="Calibri" w:hAnsi="Calibri"/>
                <w:sz w:val="22"/>
                <w:szCs w:val="22"/>
                <w:rPrChange w:id="13993" w:author="Plauto" w:date="2009-11-13T02:18:00Z">
                  <w:rPr>
                    <w:del w:id="13994" w:author="Plauto" w:date="2009-11-06T03:26:00Z"/>
                    <w:rFonts w:ascii="Arial" w:hAnsi="Arial" w:cs="Arial"/>
                    <w:sz w:val="20"/>
                    <w:szCs w:val="20"/>
                    <w:lang w:eastAsia="pt-BR"/>
                  </w:rPr>
                </w:rPrChange>
              </w:rPr>
              <w:pPrChange w:id="13995" w:author="Plauto" w:date="2009-11-13T02:16:00Z">
                <w:pPr>
                  <w:spacing w:after="0" w:line="240" w:lineRule="auto"/>
                </w:pPr>
              </w:pPrChange>
            </w:pPr>
            <w:del w:id="13996" w:author="Plauto" w:date="2009-11-06T03:26:00Z">
              <w:r w:rsidRPr="00AC5AC8">
                <w:rPr>
                  <w:rFonts w:ascii="Calibri" w:hAnsi="Calibri"/>
                  <w:sz w:val="22"/>
                  <w:szCs w:val="22"/>
                  <w:rPrChange w:id="13997" w:author="Plauto" w:date="2009-11-13T02:18:00Z">
                    <w:rPr>
                      <w:rFonts w:ascii="Arial" w:hAnsi="Arial" w:cs="Arial"/>
                      <w:sz w:val="20"/>
                      <w:szCs w:val="20"/>
                      <w:lang w:eastAsia="pt-BR"/>
                    </w:rPr>
                  </w:rPrChange>
                </w:rPr>
                <w:delText> </w:delText>
              </w:r>
              <w:bookmarkStart w:id="13998" w:name="_Toc246275618"/>
              <w:bookmarkStart w:id="13999" w:name="_Toc246328109"/>
              <w:bookmarkStart w:id="14000" w:name="_Toc247215090"/>
              <w:bookmarkStart w:id="14001" w:name="_Toc248050664"/>
              <w:bookmarkStart w:id="14002" w:name="_Toc248054510"/>
              <w:bookmarkStart w:id="14003" w:name="_Toc248137718"/>
              <w:bookmarkStart w:id="14004" w:name="_Toc248143613"/>
              <w:bookmarkEnd w:id="13998"/>
              <w:bookmarkEnd w:id="13999"/>
              <w:bookmarkEnd w:id="14000"/>
              <w:bookmarkEnd w:id="14001"/>
              <w:bookmarkEnd w:id="14002"/>
              <w:bookmarkEnd w:id="14003"/>
              <w:bookmarkEnd w:id="14004"/>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005" w:author="Plauto" w:date="2009-11-06T03:26:00Z"/>
                <w:rFonts w:ascii="Calibri" w:hAnsi="Calibri"/>
                <w:sz w:val="22"/>
                <w:szCs w:val="22"/>
                <w:rPrChange w:id="14006" w:author="Plauto" w:date="2009-11-13T02:18:00Z">
                  <w:rPr>
                    <w:del w:id="14007" w:author="Plauto" w:date="2009-11-06T03:26:00Z"/>
                    <w:rFonts w:ascii="Arial" w:hAnsi="Arial" w:cs="Arial"/>
                    <w:sz w:val="20"/>
                    <w:szCs w:val="20"/>
                    <w:lang w:eastAsia="pt-BR"/>
                  </w:rPr>
                </w:rPrChange>
              </w:rPr>
              <w:pPrChange w:id="14008" w:author="Plauto" w:date="2009-11-13T02:16:00Z">
                <w:pPr>
                  <w:spacing w:after="0" w:line="240" w:lineRule="auto"/>
                </w:pPr>
              </w:pPrChange>
            </w:pPr>
            <w:del w:id="14009" w:author="Plauto" w:date="2009-11-06T03:26:00Z">
              <w:r w:rsidRPr="00AC5AC8">
                <w:rPr>
                  <w:rFonts w:ascii="Calibri" w:hAnsi="Calibri"/>
                  <w:sz w:val="22"/>
                  <w:szCs w:val="22"/>
                  <w:rPrChange w:id="14010" w:author="Plauto" w:date="2009-11-13T02:18:00Z">
                    <w:rPr>
                      <w:rFonts w:ascii="Arial" w:hAnsi="Arial" w:cs="Arial"/>
                      <w:sz w:val="20"/>
                      <w:szCs w:val="20"/>
                      <w:lang w:eastAsia="pt-BR"/>
                    </w:rPr>
                  </w:rPrChange>
                </w:rPr>
                <w:delText> </w:delText>
              </w:r>
              <w:bookmarkStart w:id="14011" w:name="_Toc246275619"/>
              <w:bookmarkStart w:id="14012" w:name="_Toc246328110"/>
              <w:bookmarkStart w:id="14013" w:name="_Toc247215091"/>
              <w:bookmarkStart w:id="14014" w:name="_Toc248050665"/>
              <w:bookmarkStart w:id="14015" w:name="_Toc248054511"/>
              <w:bookmarkStart w:id="14016" w:name="_Toc248137719"/>
              <w:bookmarkStart w:id="14017" w:name="_Toc248143614"/>
              <w:bookmarkEnd w:id="14011"/>
              <w:bookmarkEnd w:id="14012"/>
              <w:bookmarkEnd w:id="14013"/>
              <w:bookmarkEnd w:id="14014"/>
              <w:bookmarkEnd w:id="14015"/>
              <w:bookmarkEnd w:id="14016"/>
              <w:bookmarkEnd w:id="14017"/>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018" w:author="Plauto" w:date="2009-11-06T03:26:00Z"/>
                <w:rFonts w:ascii="Calibri" w:hAnsi="Calibri"/>
                <w:sz w:val="22"/>
                <w:szCs w:val="22"/>
                <w:rPrChange w:id="14019" w:author="Plauto" w:date="2009-11-13T02:18:00Z">
                  <w:rPr>
                    <w:del w:id="14020" w:author="Plauto" w:date="2009-11-06T03:26:00Z"/>
                    <w:rFonts w:ascii="Arial" w:hAnsi="Arial" w:cs="Arial"/>
                    <w:sz w:val="20"/>
                    <w:szCs w:val="20"/>
                    <w:lang w:eastAsia="pt-BR"/>
                  </w:rPr>
                </w:rPrChange>
              </w:rPr>
              <w:pPrChange w:id="14021" w:author="Plauto" w:date="2009-11-13T02:16:00Z">
                <w:pPr>
                  <w:spacing w:after="0" w:line="240" w:lineRule="auto"/>
                </w:pPr>
              </w:pPrChange>
            </w:pPr>
            <w:del w:id="14022" w:author="Plauto" w:date="2009-11-06T03:26:00Z">
              <w:r w:rsidRPr="00AC5AC8">
                <w:rPr>
                  <w:rFonts w:ascii="Calibri" w:hAnsi="Calibri"/>
                  <w:sz w:val="22"/>
                  <w:szCs w:val="22"/>
                  <w:rPrChange w:id="14023" w:author="Plauto" w:date="2009-11-13T02:18:00Z">
                    <w:rPr>
                      <w:rFonts w:ascii="Arial" w:hAnsi="Arial" w:cs="Arial"/>
                      <w:sz w:val="20"/>
                      <w:szCs w:val="20"/>
                      <w:lang w:eastAsia="pt-BR"/>
                    </w:rPr>
                  </w:rPrChange>
                </w:rPr>
                <w:delText> </w:delText>
              </w:r>
              <w:bookmarkStart w:id="14024" w:name="_Toc246275620"/>
              <w:bookmarkStart w:id="14025" w:name="_Toc246328111"/>
              <w:bookmarkStart w:id="14026" w:name="_Toc247215092"/>
              <w:bookmarkStart w:id="14027" w:name="_Toc248050666"/>
              <w:bookmarkStart w:id="14028" w:name="_Toc248054512"/>
              <w:bookmarkStart w:id="14029" w:name="_Toc248137720"/>
              <w:bookmarkStart w:id="14030" w:name="_Toc248143615"/>
              <w:bookmarkEnd w:id="14024"/>
              <w:bookmarkEnd w:id="14025"/>
              <w:bookmarkEnd w:id="14026"/>
              <w:bookmarkEnd w:id="14027"/>
              <w:bookmarkEnd w:id="14028"/>
              <w:bookmarkEnd w:id="14029"/>
              <w:bookmarkEnd w:id="14030"/>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031" w:author="Plauto" w:date="2009-11-06T03:26:00Z"/>
                <w:rFonts w:ascii="Calibri" w:hAnsi="Calibri"/>
                <w:sz w:val="22"/>
                <w:szCs w:val="22"/>
                <w:rPrChange w:id="14032" w:author="Plauto" w:date="2009-11-13T02:18:00Z">
                  <w:rPr>
                    <w:del w:id="14033" w:author="Plauto" w:date="2009-11-06T03:26:00Z"/>
                    <w:rFonts w:ascii="Arial" w:hAnsi="Arial" w:cs="Arial"/>
                    <w:sz w:val="20"/>
                    <w:szCs w:val="20"/>
                    <w:lang w:eastAsia="pt-BR"/>
                  </w:rPr>
                </w:rPrChange>
              </w:rPr>
              <w:pPrChange w:id="14034" w:author="Plauto" w:date="2009-11-13T02:16:00Z">
                <w:pPr>
                  <w:spacing w:after="0" w:line="240" w:lineRule="auto"/>
                </w:pPr>
              </w:pPrChange>
            </w:pPr>
            <w:del w:id="14035" w:author="Plauto" w:date="2009-11-06T03:26:00Z">
              <w:r w:rsidRPr="00AC5AC8">
                <w:rPr>
                  <w:rFonts w:ascii="Calibri" w:hAnsi="Calibri"/>
                  <w:sz w:val="22"/>
                  <w:szCs w:val="22"/>
                  <w:rPrChange w:id="14036" w:author="Plauto" w:date="2009-11-13T02:18:00Z">
                    <w:rPr>
                      <w:rFonts w:ascii="Arial" w:hAnsi="Arial" w:cs="Arial"/>
                      <w:sz w:val="20"/>
                      <w:szCs w:val="20"/>
                      <w:lang w:eastAsia="pt-BR"/>
                    </w:rPr>
                  </w:rPrChange>
                </w:rPr>
                <w:delText> </w:delText>
              </w:r>
              <w:bookmarkStart w:id="14037" w:name="_Toc246275621"/>
              <w:bookmarkStart w:id="14038" w:name="_Toc246328112"/>
              <w:bookmarkStart w:id="14039" w:name="_Toc247215093"/>
              <w:bookmarkStart w:id="14040" w:name="_Toc248050667"/>
              <w:bookmarkStart w:id="14041" w:name="_Toc248054513"/>
              <w:bookmarkStart w:id="14042" w:name="_Toc248137721"/>
              <w:bookmarkStart w:id="14043" w:name="_Toc248143616"/>
              <w:bookmarkEnd w:id="14037"/>
              <w:bookmarkEnd w:id="14038"/>
              <w:bookmarkEnd w:id="14039"/>
              <w:bookmarkEnd w:id="14040"/>
              <w:bookmarkEnd w:id="14041"/>
              <w:bookmarkEnd w:id="14042"/>
              <w:bookmarkEnd w:id="14043"/>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044" w:author="Plauto" w:date="2009-11-06T03:26:00Z"/>
                <w:rFonts w:ascii="Calibri" w:hAnsi="Calibri"/>
                <w:sz w:val="22"/>
                <w:szCs w:val="22"/>
                <w:rPrChange w:id="14045" w:author="Plauto" w:date="2009-11-13T02:18:00Z">
                  <w:rPr>
                    <w:del w:id="14046" w:author="Plauto" w:date="2009-11-06T03:26:00Z"/>
                    <w:rFonts w:ascii="Arial" w:hAnsi="Arial" w:cs="Arial"/>
                    <w:sz w:val="20"/>
                    <w:szCs w:val="20"/>
                    <w:lang w:eastAsia="pt-BR"/>
                  </w:rPr>
                </w:rPrChange>
              </w:rPr>
              <w:pPrChange w:id="14047" w:author="Plauto" w:date="2009-11-13T02:16:00Z">
                <w:pPr>
                  <w:spacing w:after="0" w:line="240" w:lineRule="auto"/>
                </w:pPr>
              </w:pPrChange>
            </w:pPr>
            <w:del w:id="14048" w:author="Plauto" w:date="2009-11-06T03:26:00Z">
              <w:r w:rsidRPr="00AC5AC8">
                <w:rPr>
                  <w:rFonts w:ascii="Calibri" w:hAnsi="Calibri"/>
                  <w:sz w:val="22"/>
                  <w:szCs w:val="22"/>
                  <w:rPrChange w:id="14049" w:author="Plauto" w:date="2009-11-13T02:18:00Z">
                    <w:rPr>
                      <w:rFonts w:ascii="Arial" w:hAnsi="Arial" w:cs="Arial"/>
                      <w:sz w:val="20"/>
                      <w:szCs w:val="20"/>
                      <w:lang w:eastAsia="pt-BR"/>
                    </w:rPr>
                  </w:rPrChange>
                </w:rPr>
                <w:delText> </w:delText>
              </w:r>
              <w:bookmarkStart w:id="14050" w:name="_Toc246275622"/>
              <w:bookmarkStart w:id="14051" w:name="_Toc246328113"/>
              <w:bookmarkStart w:id="14052" w:name="_Toc247215094"/>
              <w:bookmarkStart w:id="14053" w:name="_Toc248050668"/>
              <w:bookmarkStart w:id="14054" w:name="_Toc248054514"/>
              <w:bookmarkStart w:id="14055" w:name="_Toc248137722"/>
              <w:bookmarkStart w:id="14056" w:name="_Toc248143617"/>
              <w:bookmarkEnd w:id="14050"/>
              <w:bookmarkEnd w:id="14051"/>
              <w:bookmarkEnd w:id="14052"/>
              <w:bookmarkEnd w:id="14053"/>
              <w:bookmarkEnd w:id="14054"/>
              <w:bookmarkEnd w:id="14055"/>
              <w:bookmarkEnd w:id="14056"/>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057" w:author="Plauto" w:date="2009-11-06T03:26:00Z"/>
                <w:rFonts w:ascii="Calibri" w:hAnsi="Calibri"/>
                <w:sz w:val="22"/>
                <w:szCs w:val="22"/>
                <w:rPrChange w:id="14058" w:author="Plauto" w:date="2009-11-13T02:18:00Z">
                  <w:rPr>
                    <w:del w:id="14059" w:author="Plauto" w:date="2009-11-06T03:26:00Z"/>
                    <w:rFonts w:ascii="Arial" w:hAnsi="Arial" w:cs="Arial"/>
                    <w:sz w:val="20"/>
                    <w:szCs w:val="20"/>
                    <w:lang w:eastAsia="pt-BR"/>
                  </w:rPr>
                </w:rPrChange>
              </w:rPr>
              <w:pPrChange w:id="14060" w:author="Plauto" w:date="2009-11-13T02:16:00Z">
                <w:pPr>
                  <w:spacing w:after="0" w:line="240" w:lineRule="auto"/>
                </w:pPr>
              </w:pPrChange>
            </w:pPr>
            <w:del w:id="14061" w:author="Plauto" w:date="2009-11-06T03:26:00Z">
              <w:r w:rsidRPr="00AC5AC8">
                <w:rPr>
                  <w:rFonts w:ascii="Calibri" w:hAnsi="Calibri"/>
                  <w:sz w:val="22"/>
                  <w:szCs w:val="22"/>
                  <w:rPrChange w:id="14062" w:author="Plauto" w:date="2009-11-13T02:18:00Z">
                    <w:rPr>
                      <w:rFonts w:ascii="Arial" w:hAnsi="Arial" w:cs="Arial"/>
                      <w:sz w:val="20"/>
                      <w:szCs w:val="20"/>
                      <w:lang w:eastAsia="pt-BR"/>
                    </w:rPr>
                  </w:rPrChange>
                </w:rPr>
                <w:delText> </w:delText>
              </w:r>
              <w:bookmarkStart w:id="14063" w:name="_Toc246275623"/>
              <w:bookmarkStart w:id="14064" w:name="_Toc246328114"/>
              <w:bookmarkStart w:id="14065" w:name="_Toc247215095"/>
              <w:bookmarkStart w:id="14066" w:name="_Toc248050669"/>
              <w:bookmarkStart w:id="14067" w:name="_Toc248054515"/>
              <w:bookmarkStart w:id="14068" w:name="_Toc248137723"/>
              <w:bookmarkStart w:id="14069" w:name="_Toc248143618"/>
              <w:bookmarkEnd w:id="14063"/>
              <w:bookmarkEnd w:id="14064"/>
              <w:bookmarkEnd w:id="14065"/>
              <w:bookmarkEnd w:id="14066"/>
              <w:bookmarkEnd w:id="14067"/>
              <w:bookmarkEnd w:id="14068"/>
              <w:bookmarkEnd w:id="14069"/>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070" w:author="Plauto" w:date="2009-11-06T03:26:00Z"/>
                <w:rFonts w:ascii="Calibri" w:hAnsi="Calibri"/>
                <w:sz w:val="22"/>
                <w:szCs w:val="22"/>
                <w:rPrChange w:id="14071" w:author="Plauto" w:date="2009-11-13T02:18:00Z">
                  <w:rPr>
                    <w:del w:id="14072" w:author="Plauto" w:date="2009-11-06T03:26:00Z"/>
                    <w:rFonts w:ascii="Arial" w:hAnsi="Arial" w:cs="Arial"/>
                    <w:sz w:val="20"/>
                    <w:szCs w:val="20"/>
                    <w:lang w:eastAsia="pt-BR"/>
                  </w:rPr>
                </w:rPrChange>
              </w:rPr>
              <w:pPrChange w:id="14073" w:author="Plauto" w:date="2009-11-13T02:16:00Z">
                <w:pPr>
                  <w:spacing w:after="0" w:line="240" w:lineRule="auto"/>
                </w:pPr>
              </w:pPrChange>
            </w:pPr>
            <w:del w:id="14074" w:author="Plauto" w:date="2009-11-06T03:26:00Z">
              <w:r w:rsidRPr="00AC5AC8">
                <w:rPr>
                  <w:rFonts w:ascii="Calibri" w:hAnsi="Calibri"/>
                  <w:sz w:val="22"/>
                  <w:szCs w:val="22"/>
                  <w:rPrChange w:id="14075" w:author="Plauto" w:date="2009-11-13T02:18:00Z">
                    <w:rPr>
                      <w:rFonts w:ascii="Arial" w:hAnsi="Arial" w:cs="Arial"/>
                      <w:sz w:val="20"/>
                      <w:szCs w:val="20"/>
                      <w:lang w:eastAsia="pt-BR"/>
                    </w:rPr>
                  </w:rPrChange>
                </w:rPr>
                <w:delText> </w:delText>
              </w:r>
              <w:bookmarkStart w:id="14076" w:name="_Toc246275624"/>
              <w:bookmarkStart w:id="14077" w:name="_Toc246328115"/>
              <w:bookmarkStart w:id="14078" w:name="_Toc247215096"/>
              <w:bookmarkStart w:id="14079" w:name="_Toc248050670"/>
              <w:bookmarkStart w:id="14080" w:name="_Toc248054516"/>
              <w:bookmarkStart w:id="14081" w:name="_Toc248137724"/>
              <w:bookmarkStart w:id="14082" w:name="_Toc248143619"/>
              <w:bookmarkEnd w:id="14076"/>
              <w:bookmarkEnd w:id="14077"/>
              <w:bookmarkEnd w:id="14078"/>
              <w:bookmarkEnd w:id="14079"/>
              <w:bookmarkEnd w:id="14080"/>
              <w:bookmarkEnd w:id="14081"/>
              <w:bookmarkEnd w:id="14082"/>
            </w:del>
          </w:p>
        </w:tc>
        <w:bookmarkStart w:id="14083" w:name="_Toc246275625"/>
        <w:bookmarkStart w:id="14084" w:name="_Toc246328116"/>
        <w:bookmarkStart w:id="14085" w:name="_Toc247215097"/>
        <w:bookmarkStart w:id="14086" w:name="_Toc248050671"/>
        <w:bookmarkStart w:id="14087" w:name="_Toc248054517"/>
        <w:bookmarkStart w:id="14088" w:name="_Toc248137725"/>
        <w:bookmarkStart w:id="14089" w:name="_Toc248143620"/>
        <w:bookmarkEnd w:id="14083"/>
        <w:bookmarkEnd w:id="14084"/>
        <w:bookmarkEnd w:id="14085"/>
        <w:bookmarkEnd w:id="14086"/>
        <w:bookmarkEnd w:id="14087"/>
        <w:bookmarkEnd w:id="14088"/>
        <w:bookmarkEnd w:id="14089"/>
      </w:tr>
      <w:tr w:rsidR="00A32AA3" w:rsidRPr="00C96070" w:rsidDel="00E43B7D" w:rsidTr="00391F4E">
        <w:trPr>
          <w:trHeight w:val="270"/>
          <w:jc w:val="center"/>
          <w:del w:id="14090" w:author="Plauto" w:date="2009-11-06T03:26:00Z"/>
        </w:trPr>
        <w:tc>
          <w:tcPr>
            <w:tcW w:w="3304" w:type="dxa"/>
            <w:tcBorders>
              <w:top w:val="nil"/>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4091" w:author="Plauto" w:date="2009-11-06T03:26:00Z"/>
                <w:rFonts w:ascii="Calibri" w:hAnsi="Calibri"/>
                <w:sz w:val="22"/>
                <w:szCs w:val="22"/>
                <w:rPrChange w:id="14092" w:author="Plauto" w:date="2009-11-13T02:18:00Z">
                  <w:rPr>
                    <w:del w:id="14093" w:author="Plauto" w:date="2009-11-06T03:26:00Z"/>
                    <w:rFonts w:ascii="Arial" w:hAnsi="Arial" w:cs="Arial"/>
                    <w:sz w:val="20"/>
                    <w:szCs w:val="20"/>
                    <w:lang w:eastAsia="pt-BR"/>
                  </w:rPr>
                </w:rPrChange>
              </w:rPr>
              <w:pPrChange w:id="14094" w:author="Plauto" w:date="2009-11-13T02:16:00Z">
                <w:pPr>
                  <w:spacing w:after="0" w:line="240" w:lineRule="auto"/>
                </w:pPr>
              </w:pPrChange>
            </w:pPr>
            <w:del w:id="14095" w:author="Plauto" w:date="2009-11-06T03:26:00Z">
              <w:r w:rsidRPr="00AC5AC8">
                <w:rPr>
                  <w:rFonts w:ascii="Calibri" w:hAnsi="Calibri"/>
                  <w:sz w:val="22"/>
                  <w:szCs w:val="22"/>
                  <w:rPrChange w:id="14096" w:author="Plauto" w:date="2009-11-13T02:18:00Z">
                    <w:rPr>
                      <w:rFonts w:ascii="Arial" w:hAnsi="Arial" w:cs="Arial"/>
                      <w:sz w:val="20"/>
                      <w:szCs w:val="20"/>
                      <w:lang w:eastAsia="pt-BR"/>
                    </w:rPr>
                  </w:rPrChange>
                </w:rPr>
                <w:delText>Integração com MATLAB</w:delText>
              </w:r>
              <w:bookmarkStart w:id="14097" w:name="_Toc246275626"/>
              <w:bookmarkStart w:id="14098" w:name="_Toc246328117"/>
              <w:bookmarkStart w:id="14099" w:name="_Toc247215098"/>
              <w:bookmarkStart w:id="14100" w:name="_Toc248050672"/>
              <w:bookmarkStart w:id="14101" w:name="_Toc248054518"/>
              <w:bookmarkStart w:id="14102" w:name="_Toc248137726"/>
              <w:bookmarkStart w:id="14103" w:name="_Toc248143621"/>
              <w:bookmarkEnd w:id="14097"/>
              <w:bookmarkEnd w:id="14098"/>
              <w:bookmarkEnd w:id="14099"/>
              <w:bookmarkEnd w:id="14100"/>
              <w:bookmarkEnd w:id="14101"/>
              <w:bookmarkEnd w:id="14102"/>
              <w:bookmarkEnd w:id="14103"/>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104" w:author="Plauto" w:date="2009-11-06T03:26:00Z"/>
                <w:rFonts w:ascii="Calibri" w:hAnsi="Calibri"/>
                <w:sz w:val="22"/>
                <w:szCs w:val="22"/>
                <w:rPrChange w:id="14105" w:author="Plauto" w:date="2009-11-13T02:18:00Z">
                  <w:rPr>
                    <w:del w:id="14106" w:author="Plauto" w:date="2009-11-06T03:26:00Z"/>
                    <w:rFonts w:ascii="Arial" w:hAnsi="Arial" w:cs="Arial"/>
                    <w:sz w:val="20"/>
                    <w:szCs w:val="20"/>
                    <w:lang w:eastAsia="pt-BR"/>
                  </w:rPr>
                </w:rPrChange>
              </w:rPr>
              <w:pPrChange w:id="14107" w:author="Plauto" w:date="2009-11-13T02:16:00Z">
                <w:pPr>
                  <w:spacing w:after="0" w:line="240" w:lineRule="auto"/>
                </w:pPr>
              </w:pPrChange>
            </w:pPr>
            <w:del w:id="14108" w:author="Plauto" w:date="2009-11-06T03:26:00Z">
              <w:r w:rsidRPr="00AC5AC8">
                <w:rPr>
                  <w:rFonts w:ascii="Calibri" w:hAnsi="Calibri"/>
                  <w:sz w:val="22"/>
                  <w:szCs w:val="22"/>
                  <w:rPrChange w:id="14109" w:author="Plauto" w:date="2009-11-13T02:18:00Z">
                    <w:rPr>
                      <w:rFonts w:ascii="Arial" w:hAnsi="Arial" w:cs="Arial"/>
                      <w:sz w:val="20"/>
                      <w:szCs w:val="20"/>
                      <w:lang w:eastAsia="pt-BR"/>
                    </w:rPr>
                  </w:rPrChange>
                </w:rPr>
                <w:delText> </w:delText>
              </w:r>
              <w:bookmarkStart w:id="14110" w:name="_Toc246275627"/>
              <w:bookmarkStart w:id="14111" w:name="_Toc246328118"/>
              <w:bookmarkStart w:id="14112" w:name="_Toc247215099"/>
              <w:bookmarkStart w:id="14113" w:name="_Toc248050673"/>
              <w:bookmarkStart w:id="14114" w:name="_Toc248054519"/>
              <w:bookmarkStart w:id="14115" w:name="_Toc248137727"/>
              <w:bookmarkStart w:id="14116" w:name="_Toc248143622"/>
              <w:bookmarkEnd w:id="14110"/>
              <w:bookmarkEnd w:id="14111"/>
              <w:bookmarkEnd w:id="14112"/>
              <w:bookmarkEnd w:id="14113"/>
              <w:bookmarkEnd w:id="14114"/>
              <w:bookmarkEnd w:id="14115"/>
              <w:bookmarkEnd w:id="14116"/>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117" w:author="Plauto" w:date="2009-11-06T03:26:00Z"/>
                <w:rFonts w:ascii="Calibri" w:hAnsi="Calibri"/>
                <w:sz w:val="22"/>
                <w:szCs w:val="22"/>
                <w:rPrChange w:id="14118" w:author="Plauto" w:date="2009-11-13T02:18:00Z">
                  <w:rPr>
                    <w:del w:id="14119" w:author="Plauto" w:date="2009-11-06T03:26:00Z"/>
                    <w:rFonts w:ascii="Arial" w:hAnsi="Arial" w:cs="Arial"/>
                    <w:sz w:val="20"/>
                    <w:szCs w:val="20"/>
                    <w:lang w:eastAsia="pt-BR"/>
                  </w:rPr>
                </w:rPrChange>
              </w:rPr>
              <w:pPrChange w:id="14120" w:author="Plauto" w:date="2009-11-13T02:16:00Z">
                <w:pPr>
                  <w:spacing w:after="0" w:line="240" w:lineRule="auto"/>
                </w:pPr>
              </w:pPrChange>
            </w:pPr>
            <w:del w:id="14121" w:author="Plauto" w:date="2009-11-06T03:26:00Z">
              <w:r w:rsidRPr="00AC5AC8">
                <w:rPr>
                  <w:rFonts w:ascii="Calibri" w:hAnsi="Calibri"/>
                  <w:sz w:val="22"/>
                  <w:szCs w:val="22"/>
                  <w:rPrChange w:id="14122" w:author="Plauto" w:date="2009-11-13T02:18:00Z">
                    <w:rPr>
                      <w:rFonts w:ascii="Arial" w:hAnsi="Arial" w:cs="Arial"/>
                      <w:sz w:val="20"/>
                      <w:szCs w:val="20"/>
                      <w:lang w:eastAsia="pt-BR"/>
                    </w:rPr>
                  </w:rPrChange>
                </w:rPr>
                <w:delText> </w:delText>
              </w:r>
              <w:bookmarkStart w:id="14123" w:name="_Toc246275628"/>
              <w:bookmarkStart w:id="14124" w:name="_Toc246328119"/>
              <w:bookmarkStart w:id="14125" w:name="_Toc247215100"/>
              <w:bookmarkStart w:id="14126" w:name="_Toc248050674"/>
              <w:bookmarkStart w:id="14127" w:name="_Toc248054520"/>
              <w:bookmarkStart w:id="14128" w:name="_Toc248137728"/>
              <w:bookmarkStart w:id="14129" w:name="_Toc248143623"/>
              <w:bookmarkEnd w:id="14123"/>
              <w:bookmarkEnd w:id="14124"/>
              <w:bookmarkEnd w:id="14125"/>
              <w:bookmarkEnd w:id="14126"/>
              <w:bookmarkEnd w:id="14127"/>
              <w:bookmarkEnd w:id="14128"/>
              <w:bookmarkEnd w:id="14129"/>
            </w:del>
          </w:p>
        </w:tc>
        <w:tc>
          <w:tcPr>
            <w:tcW w:w="329" w:type="dxa"/>
            <w:tcBorders>
              <w:top w:val="nil"/>
              <w:left w:val="nil"/>
              <w:bottom w:val="single" w:sz="4" w:space="0" w:color="auto"/>
              <w:right w:val="nil"/>
            </w:tcBorders>
            <w:shd w:val="clear" w:color="000000" w:fill="D8D8D8"/>
            <w:noWrap/>
            <w:vAlign w:val="bottom"/>
          </w:tcPr>
          <w:p w:rsidR="00AC5AC8" w:rsidRPr="00AC5AC8" w:rsidRDefault="00AC5AC8" w:rsidP="00AC5AC8">
            <w:pPr>
              <w:pStyle w:val="Heading1"/>
              <w:numPr>
                <w:ilvl w:val="0"/>
                <w:numId w:val="30"/>
              </w:numPr>
              <w:spacing w:line="360" w:lineRule="auto"/>
              <w:rPr>
                <w:del w:id="14130" w:author="Plauto" w:date="2009-11-06T03:26:00Z"/>
                <w:rFonts w:ascii="Calibri" w:hAnsi="Calibri"/>
                <w:sz w:val="22"/>
                <w:szCs w:val="22"/>
                <w:rPrChange w:id="14131" w:author="Plauto" w:date="2009-11-13T02:18:00Z">
                  <w:rPr>
                    <w:del w:id="14132" w:author="Plauto" w:date="2009-11-06T03:26:00Z"/>
                    <w:rFonts w:ascii="Arial" w:hAnsi="Arial" w:cs="Arial"/>
                    <w:sz w:val="20"/>
                    <w:szCs w:val="20"/>
                    <w:lang w:eastAsia="pt-BR"/>
                  </w:rPr>
                </w:rPrChange>
              </w:rPr>
              <w:pPrChange w:id="14133" w:author="Plauto" w:date="2009-11-13T02:16:00Z">
                <w:pPr>
                  <w:spacing w:after="0" w:line="240" w:lineRule="auto"/>
                </w:pPr>
              </w:pPrChange>
            </w:pPr>
            <w:del w:id="14134" w:author="Plauto" w:date="2009-11-06T03:26:00Z">
              <w:r w:rsidRPr="00AC5AC8">
                <w:rPr>
                  <w:rFonts w:ascii="Calibri" w:hAnsi="Calibri"/>
                  <w:sz w:val="22"/>
                  <w:szCs w:val="22"/>
                  <w:rPrChange w:id="14135" w:author="Plauto" w:date="2009-11-13T02:18:00Z">
                    <w:rPr>
                      <w:rFonts w:ascii="Arial" w:hAnsi="Arial" w:cs="Arial"/>
                      <w:sz w:val="20"/>
                      <w:szCs w:val="20"/>
                      <w:lang w:eastAsia="pt-BR"/>
                    </w:rPr>
                  </w:rPrChange>
                </w:rPr>
                <w:delText> </w:delText>
              </w:r>
              <w:bookmarkStart w:id="14136" w:name="_Toc246275629"/>
              <w:bookmarkStart w:id="14137" w:name="_Toc246328120"/>
              <w:bookmarkStart w:id="14138" w:name="_Toc247215101"/>
              <w:bookmarkStart w:id="14139" w:name="_Toc248050675"/>
              <w:bookmarkStart w:id="14140" w:name="_Toc248054521"/>
              <w:bookmarkStart w:id="14141" w:name="_Toc248137729"/>
              <w:bookmarkStart w:id="14142" w:name="_Toc248143624"/>
              <w:bookmarkEnd w:id="14136"/>
              <w:bookmarkEnd w:id="14137"/>
              <w:bookmarkEnd w:id="14138"/>
              <w:bookmarkEnd w:id="14139"/>
              <w:bookmarkEnd w:id="14140"/>
              <w:bookmarkEnd w:id="14141"/>
              <w:bookmarkEnd w:id="14142"/>
            </w:del>
          </w:p>
        </w:tc>
        <w:tc>
          <w:tcPr>
            <w:tcW w:w="318" w:type="dxa"/>
            <w:tcBorders>
              <w:top w:val="nil"/>
              <w:left w:val="single" w:sz="8" w:space="0" w:color="auto"/>
              <w:bottom w:val="single" w:sz="8" w:space="0" w:color="auto"/>
              <w:right w:val="single" w:sz="4" w:space="0" w:color="auto"/>
            </w:tcBorders>
            <w:shd w:val="clear" w:color="auto" w:fill="D9D9D9"/>
            <w:noWrap/>
            <w:vAlign w:val="bottom"/>
          </w:tcPr>
          <w:p w:rsidR="00AC5AC8" w:rsidRPr="00AC5AC8" w:rsidRDefault="00AC5AC8" w:rsidP="00AC5AC8">
            <w:pPr>
              <w:pStyle w:val="Heading1"/>
              <w:numPr>
                <w:ilvl w:val="0"/>
                <w:numId w:val="30"/>
              </w:numPr>
              <w:spacing w:line="360" w:lineRule="auto"/>
              <w:rPr>
                <w:del w:id="14143" w:author="Plauto" w:date="2009-11-06T03:26:00Z"/>
                <w:rFonts w:ascii="Calibri" w:hAnsi="Calibri"/>
                <w:sz w:val="22"/>
                <w:szCs w:val="22"/>
                <w:rPrChange w:id="14144" w:author="Plauto" w:date="2009-11-13T02:18:00Z">
                  <w:rPr>
                    <w:del w:id="14145" w:author="Plauto" w:date="2009-11-06T03:26:00Z"/>
                    <w:rFonts w:ascii="Arial" w:hAnsi="Arial" w:cs="Arial"/>
                    <w:sz w:val="20"/>
                    <w:szCs w:val="20"/>
                    <w:lang w:eastAsia="pt-BR"/>
                  </w:rPr>
                </w:rPrChange>
              </w:rPr>
              <w:pPrChange w:id="14146" w:author="Plauto" w:date="2009-11-13T02:16:00Z">
                <w:pPr>
                  <w:spacing w:after="0" w:line="240" w:lineRule="auto"/>
                </w:pPr>
              </w:pPrChange>
            </w:pPr>
            <w:del w:id="14147" w:author="Plauto" w:date="2009-11-06T03:26:00Z">
              <w:r w:rsidRPr="00AC5AC8">
                <w:rPr>
                  <w:rFonts w:ascii="Calibri" w:hAnsi="Calibri"/>
                  <w:sz w:val="22"/>
                  <w:szCs w:val="22"/>
                  <w:rPrChange w:id="14148" w:author="Plauto" w:date="2009-11-13T02:18:00Z">
                    <w:rPr>
                      <w:rFonts w:ascii="Arial" w:hAnsi="Arial" w:cs="Arial"/>
                      <w:sz w:val="20"/>
                      <w:szCs w:val="20"/>
                      <w:lang w:eastAsia="pt-BR"/>
                    </w:rPr>
                  </w:rPrChange>
                </w:rPr>
                <w:delText> </w:delText>
              </w:r>
              <w:bookmarkStart w:id="14149" w:name="_Toc246275630"/>
              <w:bookmarkStart w:id="14150" w:name="_Toc246328121"/>
              <w:bookmarkStart w:id="14151" w:name="_Toc247215102"/>
              <w:bookmarkStart w:id="14152" w:name="_Toc248050676"/>
              <w:bookmarkStart w:id="14153" w:name="_Toc248054522"/>
              <w:bookmarkStart w:id="14154" w:name="_Toc248137730"/>
              <w:bookmarkStart w:id="14155" w:name="_Toc248143625"/>
              <w:bookmarkEnd w:id="14149"/>
              <w:bookmarkEnd w:id="14150"/>
              <w:bookmarkEnd w:id="14151"/>
              <w:bookmarkEnd w:id="14152"/>
              <w:bookmarkEnd w:id="14153"/>
              <w:bookmarkEnd w:id="14154"/>
              <w:bookmarkEnd w:id="14155"/>
            </w:del>
          </w:p>
        </w:tc>
        <w:tc>
          <w:tcPr>
            <w:tcW w:w="280" w:type="dxa"/>
            <w:tcBorders>
              <w:top w:val="nil"/>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156" w:author="Plauto" w:date="2009-11-06T03:26:00Z"/>
                <w:rFonts w:ascii="Calibri" w:hAnsi="Calibri"/>
                <w:sz w:val="22"/>
                <w:szCs w:val="22"/>
                <w:rPrChange w:id="14157" w:author="Plauto" w:date="2009-11-13T02:18:00Z">
                  <w:rPr>
                    <w:del w:id="14158" w:author="Plauto" w:date="2009-11-06T03:26:00Z"/>
                    <w:rFonts w:ascii="Arial" w:hAnsi="Arial" w:cs="Arial"/>
                    <w:sz w:val="20"/>
                    <w:szCs w:val="20"/>
                    <w:lang w:eastAsia="pt-BR"/>
                  </w:rPr>
                </w:rPrChange>
              </w:rPr>
              <w:pPrChange w:id="14159" w:author="Plauto" w:date="2009-11-13T02:16:00Z">
                <w:pPr>
                  <w:spacing w:after="0" w:line="240" w:lineRule="auto"/>
                </w:pPr>
              </w:pPrChange>
            </w:pPr>
            <w:del w:id="14160" w:author="Plauto" w:date="2009-11-06T03:26:00Z">
              <w:r w:rsidRPr="00AC5AC8">
                <w:rPr>
                  <w:rFonts w:ascii="Calibri" w:hAnsi="Calibri"/>
                  <w:sz w:val="22"/>
                  <w:szCs w:val="22"/>
                  <w:rPrChange w:id="14161" w:author="Plauto" w:date="2009-11-13T02:18:00Z">
                    <w:rPr>
                      <w:rFonts w:ascii="Arial" w:hAnsi="Arial" w:cs="Arial"/>
                      <w:sz w:val="20"/>
                      <w:szCs w:val="20"/>
                      <w:lang w:eastAsia="pt-BR"/>
                    </w:rPr>
                  </w:rPrChange>
                </w:rPr>
                <w:delText> </w:delText>
              </w:r>
              <w:bookmarkStart w:id="14162" w:name="_Toc246275631"/>
              <w:bookmarkStart w:id="14163" w:name="_Toc246328122"/>
              <w:bookmarkStart w:id="14164" w:name="_Toc247215103"/>
              <w:bookmarkStart w:id="14165" w:name="_Toc248050677"/>
              <w:bookmarkStart w:id="14166" w:name="_Toc248054523"/>
              <w:bookmarkStart w:id="14167" w:name="_Toc248137731"/>
              <w:bookmarkStart w:id="14168" w:name="_Toc248143626"/>
              <w:bookmarkEnd w:id="14162"/>
              <w:bookmarkEnd w:id="14163"/>
              <w:bookmarkEnd w:id="14164"/>
              <w:bookmarkEnd w:id="14165"/>
              <w:bookmarkEnd w:id="14166"/>
              <w:bookmarkEnd w:id="14167"/>
              <w:bookmarkEnd w:id="14168"/>
            </w:del>
          </w:p>
        </w:tc>
        <w:tc>
          <w:tcPr>
            <w:tcW w:w="318" w:type="dxa"/>
            <w:tcBorders>
              <w:top w:val="nil"/>
              <w:left w:val="nil"/>
              <w:bottom w:val="nil"/>
              <w:right w:val="single" w:sz="8"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169" w:author="Plauto" w:date="2009-11-06T03:26:00Z"/>
                <w:rFonts w:ascii="Calibri" w:hAnsi="Calibri"/>
                <w:sz w:val="22"/>
                <w:szCs w:val="22"/>
                <w:rPrChange w:id="14170" w:author="Plauto" w:date="2009-11-13T02:18:00Z">
                  <w:rPr>
                    <w:del w:id="14171" w:author="Plauto" w:date="2009-11-06T03:26:00Z"/>
                    <w:rFonts w:ascii="Arial" w:hAnsi="Arial" w:cs="Arial"/>
                    <w:sz w:val="20"/>
                    <w:szCs w:val="20"/>
                    <w:lang w:eastAsia="pt-BR"/>
                  </w:rPr>
                </w:rPrChange>
              </w:rPr>
              <w:pPrChange w:id="14172" w:author="Plauto" w:date="2009-11-13T02:16:00Z">
                <w:pPr>
                  <w:spacing w:after="0" w:line="240" w:lineRule="auto"/>
                </w:pPr>
              </w:pPrChange>
            </w:pPr>
            <w:del w:id="14173" w:author="Plauto" w:date="2009-11-06T03:26:00Z">
              <w:r w:rsidRPr="00AC5AC8">
                <w:rPr>
                  <w:rFonts w:ascii="Calibri" w:hAnsi="Calibri"/>
                  <w:sz w:val="22"/>
                  <w:szCs w:val="22"/>
                  <w:rPrChange w:id="14174" w:author="Plauto" w:date="2009-11-13T02:18:00Z">
                    <w:rPr>
                      <w:rFonts w:ascii="Arial" w:hAnsi="Arial" w:cs="Arial"/>
                      <w:sz w:val="20"/>
                      <w:szCs w:val="20"/>
                      <w:lang w:eastAsia="pt-BR"/>
                    </w:rPr>
                  </w:rPrChange>
                </w:rPr>
                <w:delText> </w:delText>
              </w:r>
              <w:bookmarkStart w:id="14175" w:name="_Toc246275632"/>
              <w:bookmarkStart w:id="14176" w:name="_Toc246328123"/>
              <w:bookmarkStart w:id="14177" w:name="_Toc247215104"/>
              <w:bookmarkStart w:id="14178" w:name="_Toc248050678"/>
              <w:bookmarkStart w:id="14179" w:name="_Toc248054524"/>
              <w:bookmarkStart w:id="14180" w:name="_Toc248137732"/>
              <w:bookmarkStart w:id="14181" w:name="_Toc248143627"/>
              <w:bookmarkEnd w:id="14175"/>
              <w:bookmarkEnd w:id="14176"/>
              <w:bookmarkEnd w:id="14177"/>
              <w:bookmarkEnd w:id="14178"/>
              <w:bookmarkEnd w:id="14179"/>
              <w:bookmarkEnd w:id="14180"/>
              <w:bookmarkEnd w:id="14181"/>
            </w:del>
          </w:p>
        </w:tc>
        <w:tc>
          <w:tcPr>
            <w:tcW w:w="318" w:type="dxa"/>
            <w:tcBorders>
              <w:top w:val="nil"/>
              <w:left w:val="nil"/>
              <w:bottom w:val="nil"/>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182" w:author="Plauto" w:date="2009-11-06T03:26:00Z"/>
                <w:rFonts w:ascii="Calibri" w:hAnsi="Calibri"/>
                <w:sz w:val="22"/>
                <w:szCs w:val="22"/>
                <w:rPrChange w:id="14183" w:author="Plauto" w:date="2009-11-13T02:18:00Z">
                  <w:rPr>
                    <w:del w:id="14184" w:author="Plauto" w:date="2009-11-06T03:26:00Z"/>
                    <w:rFonts w:ascii="Arial" w:hAnsi="Arial" w:cs="Arial"/>
                    <w:sz w:val="20"/>
                    <w:szCs w:val="20"/>
                    <w:lang w:eastAsia="pt-BR"/>
                  </w:rPr>
                </w:rPrChange>
              </w:rPr>
              <w:pPrChange w:id="14185" w:author="Plauto" w:date="2009-11-13T02:16:00Z">
                <w:pPr>
                  <w:spacing w:after="0" w:line="240" w:lineRule="auto"/>
                </w:pPr>
              </w:pPrChange>
            </w:pPr>
            <w:del w:id="14186" w:author="Plauto" w:date="2009-11-06T03:26:00Z">
              <w:r w:rsidRPr="00AC5AC8">
                <w:rPr>
                  <w:rFonts w:ascii="Calibri" w:hAnsi="Calibri"/>
                  <w:sz w:val="22"/>
                  <w:szCs w:val="22"/>
                  <w:rPrChange w:id="14187" w:author="Plauto" w:date="2009-11-13T02:18:00Z">
                    <w:rPr>
                      <w:rFonts w:ascii="Arial" w:hAnsi="Arial" w:cs="Arial"/>
                      <w:sz w:val="20"/>
                      <w:szCs w:val="20"/>
                      <w:lang w:eastAsia="pt-BR"/>
                    </w:rPr>
                  </w:rPrChange>
                </w:rPr>
                <w:delText> </w:delText>
              </w:r>
              <w:bookmarkStart w:id="14188" w:name="_Toc246275633"/>
              <w:bookmarkStart w:id="14189" w:name="_Toc246328124"/>
              <w:bookmarkStart w:id="14190" w:name="_Toc247215105"/>
              <w:bookmarkStart w:id="14191" w:name="_Toc248050679"/>
              <w:bookmarkStart w:id="14192" w:name="_Toc248054525"/>
              <w:bookmarkStart w:id="14193" w:name="_Toc248137733"/>
              <w:bookmarkStart w:id="14194" w:name="_Toc248143628"/>
              <w:bookmarkEnd w:id="14188"/>
              <w:bookmarkEnd w:id="14189"/>
              <w:bookmarkEnd w:id="14190"/>
              <w:bookmarkEnd w:id="14191"/>
              <w:bookmarkEnd w:id="14192"/>
              <w:bookmarkEnd w:id="14193"/>
              <w:bookmarkEnd w:id="14194"/>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195" w:author="Plauto" w:date="2009-11-06T03:26:00Z"/>
                <w:rFonts w:ascii="Calibri" w:hAnsi="Calibri"/>
                <w:sz w:val="22"/>
                <w:szCs w:val="22"/>
                <w:rPrChange w:id="14196" w:author="Plauto" w:date="2009-11-13T02:18:00Z">
                  <w:rPr>
                    <w:del w:id="14197" w:author="Plauto" w:date="2009-11-06T03:26:00Z"/>
                    <w:rFonts w:ascii="Arial" w:hAnsi="Arial" w:cs="Arial"/>
                    <w:sz w:val="20"/>
                    <w:szCs w:val="20"/>
                    <w:lang w:eastAsia="pt-BR"/>
                  </w:rPr>
                </w:rPrChange>
              </w:rPr>
              <w:pPrChange w:id="14198" w:author="Plauto" w:date="2009-11-13T02:16:00Z">
                <w:pPr>
                  <w:spacing w:after="0" w:line="240" w:lineRule="auto"/>
                </w:pPr>
              </w:pPrChange>
            </w:pPr>
            <w:del w:id="14199" w:author="Plauto" w:date="2009-11-06T03:26:00Z">
              <w:r w:rsidRPr="00AC5AC8">
                <w:rPr>
                  <w:rFonts w:ascii="Calibri" w:hAnsi="Calibri"/>
                  <w:sz w:val="22"/>
                  <w:szCs w:val="22"/>
                  <w:rPrChange w:id="14200" w:author="Plauto" w:date="2009-11-13T02:18:00Z">
                    <w:rPr>
                      <w:rFonts w:ascii="Arial" w:hAnsi="Arial" w:cs="Arial"/>
                      <w:sz w:val="20"/>
                      <w:szCs w:val="20"/>
                      <w:lang w:eastAsia="pt-BR"/>
                    </w:rPr>
                  </w:rPrChange>
                </w:rPr>
                <w:delText> </w:delText>
              </w:r>
              <w:bookmarkStart w:id="14201" w:name="_Toc246275634"/>
              <w:bookmarkStart w:id="14202" w:name="_Toc246328125"/>
              <w:bookmarkStart w:id="14203" w:name="_Toc247215106"/>
              <w:bookmarkStart w:id="14204" w:name="_Toc248050680"/>
              <w:bookmarkStart w:id="14205" w:name="_Toc248054526"/>
              <w:bookmarkStart w:id="14206" w:name="_Toc248137734"/>
              <w:bookmarkStart w:id="14207" w:name="_Toc248143629"/>
              <w:bookmarkEnd w:id="14201"/>
              <w:bookmarkEnd w:id="14202"/>
              <w:bookmarkEnd w:id="14203"/>
              <w:bookmarkEnd w:id="14204"/>
              <w:bookmarkEnd w:id="14205"/>
              <w:bookmarkEnd w:id="14206"/>
              <w:bookmarkEnd w:id="14207"/>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208" w:author="Plauto" w:date="2009-11-06T03:26:00Z"/>
                <w:rFonts w:ascii="Calibri" w:hAnsi="Calibri"/>
                <w:sz w:val="22"/>
                <w:szCs w:val="22"/>
                <w:rPrChange w:id="14209" w:author="Plauto" w:date="2009-11-13T02:18:00Z">
                  <w:rPr>
                    <w:del w:id="14210" w:author="Plauto" w:date="2009-11-06T03:26:00Z"/>
                    <w:rFonts w:ascii="Arial" w:hAnsi="Arial" w:cs="Arial"/>
                    <w:sz w:val="20"/>
                    <w:szCs w:val="20"/>
                    <w:lang w:eastAsia="pt-BR"/>
                  </w:rPr>
                </w:rPrChange>
              </w:rPr>
              <w:pPrChange w:id="14211" w:author="Plauto" w:date="2009-11-13T02:16:00Z">
                <w:pPr>
                  <w:spacing w:after="0" w:line="240" w:lineRule="auto"/>
                </w:pPr>
              </w:pPrChange>
            </w:pPr>
            <w:del w:id="14212" w:author="Plauto" w:date="2009-11-06T03:26:00Z">
              <w:r w:rsidRPr="00AC5AC8">
                <w:rPr>
                  <w:rFonts w:ascii="Calibri" w:hAnsi="Calibri"/>
                  <w:sz w:val="22"/>
                  <w:szCs w:val="22"/>
                  <w:rPrChange w:id="14213" w:author="Plauto" w:date="2009-11-13T02:18:00Z">
                    <w:rPr>
                      <w:rFonts w:ascii="Arial" w:hAnsi="Arial" w:cs="Arial"/>
                      <w:sz w:val="20"/>
                      <w:szCs w:val="20"/>
                      <w:lang w:eastAsia="pt-BR"/>
                    </w:rPr>
                  </w:rPrChange>
                </w:rPr>
                <w:delText> </w:delText>
              </w:r>
              <w:bookmarkStart w:id="14214" w:name="_Toc246275635"/>
              <w:bookmarkStart w:id="14215" w:name="_Toc246328126"/>
              <w:bookmarkStart w:id="14216" w:name="_Toc247215107"/>
              <w:bookmarkStart w:id="14217" w:name="_Toc248050681"/>
              <w:bookmarkStart w:id="14218" w:name="_Toc248054527"/>
              <w:bookmarkStart w:id="14219" w:name="_Toc248137735"/>
              <w:bookmarkStart w:id="14220" w:name="_Toc248143630"/>
              <w:bookmarkEnd w:id="14214"/>
              <w:bookmarkEnd w:id="14215"/>
              <w:bookmarkEnd w:id="14216"/>
              <w:bookmarkEnd w:id="14217"/>
              <w:bookmarkEnd w:id="14218"/>
              <w:bookmarkEnd w:id="14219"/>
              <w:bookmarkEnd w:id="14220"/>
            </w:del>
          </w:p>
        </w:tc>
        <w:tc>
          <w:tcPr>
            <w:tcW w:w="329" w:type="dxa"/>
            <w:tcBorders>
              <w:top w:val="nil"/>
              <w:left w:val="nil"/>
              <w:bottom w:val="single" w:sz="4" w:space="0" w:color="auto"/>
              <w:right w:val="single" w:sz="4" w:space="0" w:color="auto"/>
            </w:tcBorders>
            <w:shd w:val="clear" w:color="auto" w:fill="0000FF"/>
            <w:noWrap/>
            <w:vAlign w:val="bottom"/>
          </w:tcPr>
          <w:p w:rsidR="00AC5AC8" w:rsidRPr="00AC5AC8" w:rsidRDefault="00AC5AC8" w:rsidP="00AC5AC8">
            <w:pPr>
              <w:pStyle w:val="Heading1"/>
              <w:numPr>
                <w:ilvl w:val="0"/>
                <w:numId w:val="30"/>
              </w:numPr>
              <w:spacing w:line="360" w:lineRule="auto"/>
              <w:rPr>
                <w:del w:id="14221" w:author="Plauto" w:date="2009-11-06T03:26:00Z"/>
                <w:rFonts w:ascii="Calibri" w:hAnsi="Calibri"/>
                <w:sz w:val="22"/>
                <w:szCs w:val="22"/>
                <w:rPrChange w:id="14222" w:author="Plauto" w:date="2009-11-13T02:18:00Z">
                  <w:rPr>
                    <w:del w:id="14223" w:author="Plauto" w:date="2009-11-06T03:26:00Z"/>
                    <w:rFonts w:ascii="Arial" w:hAnsi="Arial" w:cs="Arial"/>
                    <w:sz w:val="20"/>
                    <w:szCs w:val="20"/>
                    <w:lang w:eastAsia="pt-BR"/>
                  </w:rPr>
                </w:rPrChange>
              </w:rPr>
              <w:pPrChange w:id="14224" w:author="Plauto" w:date="2009-11-13T02:16:00Z">
                <w:pPr>
                  <w:spacing w:after="0" w:line="240" w:lineRule="auto"/>
                </w:pPr>
              </w:pPrChange>
            </w:pPr>
            <w:del w:id="14225" w:author="Plauto" w:date="2009-11-06T03:26:00Z">
              <w:r w:rsidRPr="00AC5AC8">
                <w:rPr>
                  <w:rFonts w:ascii="Calibri" w:hAnsi="Calibri"/>
                  <w:sz w:val="22"/>
                  <w:szCs w:val="22"/>
                  <w:rPrChange w:id="14226" w:author="Plauto" w:date="2009-11-13T02:18:00Z">
                    <w:rPr>
                      <w:rFonts w:ascii="Arial" w:hAnsi="Arial" w:cs="Arial"/>
                      <w:sz w:val="20"/>
                      <w:szCs w:val="20"/>
                      <w:lang w:eastAsia="pt-BR"/>
                    </w:rPr>
                  </w:rPrChange>
                </w:rPr>
                <w:delText>F </w:delText>
              </w:r>
              <w:bookmarkStart w:id="14227" w:name="_Toc246275636"/>
              <w:bookmarkStart w:id="14228" w:name="_Toc246328127"/>
              <w:bookmarkStart w:id="14229" w:name="_Toc247215108"/>
              <w:bookmarkStart w:id="14230" w:name="_Toc248050682"/>
              <w:bookmarkStart w:id="14231" w:name="_Toc248054528"/>
              <w:bookmarkStart w:id="14232" w:name="_Toc248137736"/>
              <w:bookmarkStart w:id="14233" w:name="_Toc248143631"/>
              <w:bookmarkEnd w:id="14227"/>
              <w:bookmarkEnd w:id="14228"/>
              <w:bookmarkEnd w:id="14229"/>
              <w:bookmarkEnd w:id="14230"/>
              <w:bookmarkEnd w:id="14231"/>
              <w:bookmarkEnd w:id="14232"/>
              <w:bookmarkEnd w:id="14233"/>
            </w:del>
          </w:p>
        </w:tc>
        <w:tc>
          <w:tcPr>
            <w:tcW w:w="329" w:type="dxa"/>
            <w:tcBorders>
              <w:top w:val="nil"/>
              <w:left w:val="nil"/>
              <w:bottom w:val="single" w:sz="4" w:space="0" w:color="auto"/>
              <w:right w:val="single" w:sz="4" w:space="0" w:color="auto"/>
            </w:tcBorders>
            <w:shd w:val="clear" w:color="auto" w:fill="0000FF"/>
            <w:noWrap/>
            <w:vAlign w:val="bottom"/>
          </w:tcPr>
          <w:p w:rsidR="00AC5AC8" w:rsidRPr="00AC5AC8" w:rsidRDefault="00AC5AC8" w:rsidP="00AC5AC8">
            <w:pPr>
              <w:pStyle w:val="Heading1"/>
              <w:numPr>
                <w:ilvl w:val="0"/>
                <w:numId w:val="30"/>
              </w:numPr>
              <w:spacing w:line="360" w:lineRule="auto"/>
              <w:rPr>
                <w:del w:id="14234" w:author="Plauto" w:date="2009-11-06T03:26:00Z"/>
                <w:rFonts w:ascii="Calibri" w:hAnsi="Calibri"/>
                <w:sz w:val="22"/>
                <w:szCs w:val="22"/>
                <w:rPrChange w:id="14235" w:author="Plauto" w:date="2009-11-13T02:18:00Z">
                  <w:rPr>
                    <w:del w:id="14236" w:author="Plauto" w:date="2009-11-06T03:26:00Z"/>
                    <w:rFonts w:ascii="Arial" w:hAnsi="Arial" w:cs="Arial"/>
                    <w:sz w:val="20"/>
                    <w:szCs w:val="20"/>
                    <w:lang w:eastAsia="pt-BR"/>
                  </w:rPr>
                </w:rPrChange>
              </w:rPr>
              <w:pPrChange w:id="14237" w:author="Plauto" w:date="2009-11-13T02:16:00Z">
                <w:pPr>
                  <w:spacing w:after="0" w:line="240" w:lineRule="auto"/>
                </w:pPr>
              </w:pPrChange>
            </w:pPr>
            <w:del w:id="14238" w:author="Plauto" w:date="2009-11-06T03:26:00Z">
              <w:r w:rsidRPr="00AC5AC8">
                <w:rPr>
                  <w:rFonts w:ascii="Calibri" w:hAnsi="Calibri"/>
                  <w:sz w:val="22"/>
                  <w:szCs w:val="22"/>
                  <w:rPrChange w:id="14239" w:author="Plauto" w:date="2009-11-13T02:18:00Z">
                    <w:rPr>
                      <w:rFonts w:ascii="Arial" w:hAnsi="Arial" w:cs="Arial"/>
                      <w:sz w:val="20"/>
                      <w:szCs w:val="20"/>
                      <w:lang w:eastAsia="pt-BR"/>
                    </w:rPr>
                  </w:rPrChange>
                </w:rPr>
                <w:delText> F</w:delText>
              </w:r>
              <w:bookmarkStart w:id="14240" w:name="_Toc246275637"/>
              <w:bookmarkStart w:id="14241" w:name="_Toc246328128"/>
              <w:bookmarkStart w:id="14242" w:name="_Toc247215109"/>
              <w:bookmarkStart w:id="14243" w:name="_Toc248050683"/>
              <w:bookmarkStart w:id="14244" w:name="_Toc248054529"/>
              <w:bookmarkStart w:id="14245" w:name="_Toc248137737"/>
              <w:bookmarkStart w:id="14246" w:name="_Toc248143632"/>
              <w:bookmarkEnd w:id="14240"/>
              <w:bookmarkEnd w:id="14241"/>
              <w:bookmarkEnd w:id="14242"/>
              <w:bookmarkEnd w:id="14243"/>
              <w:bookmarkEnd w:id="14244"/>
              <w:bookmarkEnd w:id="14245"/>
              <w:bookmarkEnd w:id="14246"/>
            </w:del>
          </w:p>
        </w:tc>
        <w:tc>
          <w:tcPr>
            <w:tcW w:w="329" w:type="dxa"/>
            <w:tcBorders>
              <w:top w:val="nil"/>
              <w:left w:val="nil"/>
              <w:bottom w:val="single" w:sz="4" w:space="0" w:color="auto"/>
              <w:right w:val="single" w:sz="4" w:space="0" w:color="auto"/>
            </w:tcBorders>
            <w:shd w:val="clear" w:color="auto" w:fill="0000FF"/>
            <w:noWrap/>
            <w:vAlign w:val="bottom"/>
          </w:tcPr>
          <w:p w:rsidR="00AC5AC8" w:rsidRPr="00AC5AC8" w:rsidRDefault="00AC5AC8" w:rsidP="00AC5AC8">
            <w:pPr>
              <w:pStyle w:val="Heading1"/>
              <w:numPr>
                <w:ilvl w:val="0"/>
                <w:numId w:val="30"/>
              </w:numPr>
              <w:spacing w:line="360" w:lineRule="auto"/>
              <w:rPr>
                <w:del w:id="14247" w:author="Plauto" w:date="2009-11-06T03:26:00Z"/>
                <w:rFonts w:ascii="Calibri" w:hAnsi="Calibri"/>
                <w:sz w:val="22"/>
                <w:szCs w:val="22"/>
                <w:rPrChange w:id="14248" w:author="Plauto" w:date="2009-11-13T02:18:00Z">
                  <w:rPr>
                    <w:del w:id="14249" w:author="Plauto" w:date="2009-11-06T03:26:00Z"/>
                    <w:rFonts w:ascii="Arial" w:hAnsi="Arial" w:cs="Arial"/>
                    <w:sz w:val="20"/>
                    <w:szCs w:val="20"/>
                    <w:lang w:eastAsia="pt-BR"/>
                  </w:rPr>
                </w:rPrChange>
              </w:rPr>
              <w:pPrChange w:id="14250" w:author="Plauto" w:date="2009-11-13T02:16:00Z">
                <w:pPr>
                  <w:spacing w:after="0" w:line="240" w:lineRule="auto"/>
                </w:pPr>
              </w:pPrChange>
            </w:pPr>
            <w:del w:id="14251" w:author="Plauto" w:date="2009-11-06T03:26:00Z">
              <w:r w:rsidRPr="00AC5AC8">
                <w:rPr>
                  <w:rFonts w:ascii="Calibri" w:hAnsi="Calibri"/>
                  <w:sz w:val="22"/>
                  <w:szCs w:val="22"/>
                  <w:rPrChange w:id="14252" w:author="Plauto" w:date="2009-11-13T02:18:00Z">
                    <w:rPr>
                      <w:rFonts w:ascii="Arial" w:hAnsi="Arial" w:cs="Arial"/>
                      <w:sz w:val="20"/>
                      <w:szCs w:val="20"/>
                      <w:lang w:eastAsia="pt-BR"/>
                    </w:rPr>
                  </w:rPrChange>
                </w:rPr>
                <w:delText> F</w:delText>
              </w:r>
              <w:bookmarkStart w:id="14253" w:name="_Toc246275638"/>
              <w:bookmarkStart w:id="14254" w:name="_Toc246328129"/>
              <w:bookmarkStart w:id="14255" w:name="_Toc247215110"/>
              <w:bookmarkStart w:id="14256" w:name="_Toc248050684"/>
              <w:bookmarkStart w:id="14257" w:name="_Toc248054530"/>
              <w:bookmarkStart w:id="14258" w:name="_Toc248137738"/>
              <w:bookmarkStart w:id="14259" w:name="_Toc248143633"/>
              <w:bookmarkEnd w:id="14253"/>
              <w:bookmarkEnd w:id="14254"/>
              <w:bookmarkEnd w:id="14255"/>
              <w:bookmarkEnd w:id="14256"/>
              <w:bookmarkEnd w:id="14257"/>
              <w:bookmarkEnd w:id="14258"/>
              <w:bookmarkEnd w:id="14259"/>
            </w:del>
          </w:p>
        </w:tc>
        <w:tc>
          <w:tcPr>
            <w:tcW w:w="329" w:type="dxa"/>
            <w:tcBorders>
              <w:top w:val="nil"/>
              <w:left w:val="nil"/>
              <w:bottom w:val="single" w:sz="4" w:space="0" w:color="auto"/>
              <w:right w:val="single" w:sz="4" w:space="0" w:color="auto"/>
            </w:tcBorders>
            <w:shd w:val="clear" w:color="auto" w:fill="0000FF"/>
            <w:noWrap/>
            <w:vAlign w:val="bottom"/>
          </w:tcPr>
          <w:p w:rsidR="00AC5AC8" w:rsidRPr="00AC5AC8" w:rsidRDefault="00AC5AC8" w:rsidP="00AC5AC8">
            <w:pPr>
              <w:pStyle w:val="Heading1"/>
              <w:numPr>
                <w:ilvl w:val="0"/>
                <w:numId w:val="30"/>
              </w:numPr>
              <w:spacing w:line="360" w:lineRule="auto"/>
              <w:rPr>
                <w:del w:id="14260" w:author="Plauto" w:date="2009-11-06T03:26:00Z"/>
                <w:rFonts w:ascii="Calibri" w:hAnsi="Calibri"/>
                <w:sz w:val="22"/>
                <w:szCs w:val="22"/>
                <w:rPrChange w:id="14261" w:author="Plauto" w:date="2009-11-13T02:18:00Z">
                  <w:rPr>
                    <w:del w:id="14262" w:author="Plauto" w:date="2009-11-06T03:26:00Z"/>
                    <w:rFonts w:ascii="Arial" w:hAnsi="Arial" w:cs="Arial"/>
                    <w:sz w:val="20"/>
                    <w:szCs w:val="20"/>
                    <w:lang w:eastAsia="pt-BR"/>
                  </w:rPr>
                </w:rPrChange>
              </w:rPr>
              <w:pPrChange w:id="14263" w:author="Plauto" w:date="2009-11-13T02:16:00Z">
                <w:pPr>
                  <w:spacing w:after="0" w:line="240" w:lineRule="auto"/>
                </w:pPr>
              </w:pPrChange>
            </w:pPr>
            <w:del w:id="14264" w:author="Plauto" w:date="2009-11-06T03:26:00Z">
              <w:r w:rsidRPr="00AC5AC8">
                <w:rPr>
                  <w:rFonts w:ascii="Calibri" w:hAnsi="Calibri"/>
                  <w:sz w:val="22"/>
                  <w:szCs w:val="22"/>
                  <w:rPrChange w:id="14265" w:author="Plauto" w:date="2009-11-13T02:18:00Z">
                    <w:rPr>
                      <w:rFonts w:ascii="Arial" w:hAnsi="Arial" w:cs="Arial"/>
                      <w:sz w:val="20"/>
                      <w:szCs w:val="20"/>
                      <w:lang w:eastAsia="pt-BR"/>
                    </w:rPr>
                  </w:rPrChange>
                </w:rPr>
                <w:delText>F</w:delText>
              </w:r>
              <w:bookmarkStart w:id="14266" w:name="_Toc246275639"/>
              <w:bookmarkStart w:id="14267" w:name="_Toc246328130"/>
              <w:bookmarkStart w:id="14268" w:name="_Toc247215111"/>
              <w:bookmarkStart w:id="14269" w:name="_Toc248050685"/>
              <w:bookmarkStart w:id="14270" w:name="_Toc248054531"/>
              <w:bookmarkStart w:id="14271" w:name="_Toc248137739"/>
              <w:bookmarkStart w:id="14272" w:name="_Toc248143634"/>
              <w:bookmarkEnd w:id="14266"/>
              <w:bookmarkEnd w:id="14267"/>
              <w:bookmarkEnd w:id="14268"/>
              <w:bookmarkEnd w:id="14269"/>
              <w:bookmarkEnd w:id="14270"/>
              <w:bookmarkEnd w:id="14271"/>
              <w:bookmarkEnd w:id="14272"/>
            </w:del>
          </w:p>
        </w:tc>
        <w:tc>
          <w:tcPr>
            <w:tcW w:w="280" w:type="dxa"/>
            <w:tcBorders>
              <w:top w:val="nil"/>
              <w:left w:val="nil"/>
              <w:bottom w:val="single" w:sz="4" w:space="0" w:color="auto"/>
              <w:right w:val="single" w:sz="4" w:space="0" w:color="auto"/>
            </w:tcBorders>
            <w:shd w:val="clear" w:color="auto" w:fill="0000FF"/>
            <w:noWrap/>
            <w:vAlign w:val="bottom"/>
          </w:tcPr>
          <w:p w:rsidR="00AC5AC8" w:rsidRPr="00AC5AC8" w:rsidRDefault="00AC5AC8" w:rsidP="00AC5AC8">
            <w:pPr>
              <w:pStyle w:val="Heading1"/>
              <w:numPr>
                <w:ilvl w:val="0"/>
                <w:numId w:val="30"/>
              </w:numPr>
              <w:spacing w:line="360" w:lineRule="auto"/>
              <w:rPr>
                <w:del w:id="14273" w:author="Plauto" w:date="2009-11-06T03:26:00Z"/>
                <w:rFonts w:ascii="Calibri" w:hAnsi="Calibri"/>
                <w:sz w:val="22"/>
                <w:szCs w:val="22"/>
                <w:rPrChange w:id="14274" w:author="Plauto" w:date="2009-11-13T02:18:00Z">
                  <w:rPr>
                    <w:del w:id="14275" w:author="Plauto" w:date="2009-11-06T03:26:00Z"/>
                    <w:rFonts w:ascii="Arial" w:hAnsi="Arial" w:cs="Arial"/>
                    <w:sz w:val="20"/>
                    <w:szCs w:val="20"/>
                    <w:lang w:eastAsia="pt-BR"/>
                  </w:rPr>
                </w:rPrChange>
              </w:rPr>
              <w:pPrChange w:id="14276" w:author="Plauto" w:date="2009-11-13T02:16:00Z">
                <w:pPr>
                  <w:spacing w:after="0" w:line="240" w:lineRule="auto"/>
                </w:pPr>
              </w:pPrChange>
            </w:pPr>
            <w:del w:id="14277" w:author="Plauto" w:date="2009-11-06T03:26:00Z">
              <w:r w:rsidRPr="00AC5AC8">
                <w:rPr>
                  <w:rFonts w:ascii="Calibri" w:hAnsi="Calibri"/>
                  <w:sz w:val="22"/>
                  <w:szCs w:val="22"/>
                  <w:rPrChange w:id="14278" w:author="Plauto" w:date="2009-11-13T02:18:00Z">
                    <w:rPr>
                      <w:rFonts w:ascii="Arial" w:hAnsi="Arial" w:cs="Arial"/>
                      <w:sz w:val="20"/>
                      <w:szCs w:val="20"/>
                      <w:lang w:eastAsia="pt-BR"/>
                    </w:rPr>
                  </w:rPrChange>
                </w:rPr>
                <w:delText>F </w:delText>
              </w:r>
              <w:bookmarkStart w:id="14279" w:name="_Toc246275640"/>
              <w:bookmarkStart w:id="14280" w:name="_Toc246328131"/>
              <w:bookmarkStart w:id="14281" w:name="_Toc247215112"/>
              <w:bookmarkStart w:id="14282" w:name="_Toc248050686"/>
              <w:bookmarkStart w:id="14283" w:name="_Toc248054532"/>
              <w:bookmarkStart w:id="14284" w:name="_Toc248137740"/>
              <w:bookmarkStart w:id="14285" w:name="_Toc248143635"/>
              <w:bookmarkEnd w:id="14279"/>
              <w:bookmarkEnd w:id="14280"/>
              <w:bookmarkEnd w:id="14281"/>
              <w:bookmarkEnd w:id="14282"/>
              <w:bookmarkEnd w:id="14283"/>
              <w:bookmarkEnd w:id="14284"/>
              <w:bookmarkEnd w:id="14285"/>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286" w:author="Plauto" w:date="2009-11-06T03:26:00Z"/>
                <w:rFonts w:ascii="Calibri" w:hAnsi="Calibri"/>
                <w:sz w:val="22"/>
                <w:szCs w:val="22"/>
                <w:rPrChange w:id="14287" w:author="Plauto" w:date="2009-11-13T02:18:00Z">
                  <w:rPr>
                    <w:del w:id="14288" w:author="Plauto" w:date="2009-11-06T03:26:00Z"/>
                    <w:rFonts w:ascii="Arial" w:hAnsi="Arial" w:cs="Arial"/>
                    <w:sz w:val="20"/>
                    <w:szCs w:val="20"/>
                    <w:lang w:eastAsia="pt-BR"/>
                  </w:rPr>
                </w:rPrChange>
              </w:rPr>
              <w:pPrChange w:id="14289" w:author="Plauto" w:date="2009-11-13T02:16:00Z">
                <w:pPr>
                  <w:spacing w:after="0" w:line="240" w:lineRule="auto"/>
                </w:pPr>
              </w:pPrChange>
            </w:pPr>
            <w:del w:id="14290" w:author="Plauto" w:date="2009-11-06T03:26:00Z">
              <w:r w:rsidRPr="00AC5AC8">
                <w:rPr>
                  <w:rFonts w:ascii="Calibri" w:hAnsi="Calibri"/>
                  <w:sz w:val="22"/>
                  <w:szCs w:val="22"/>
                  <w:rPrChange w:id="14291" w:author="Plauto" w:date="2009-11-13T02:18:00Z">
                    <w:rPr>
                      <w:rFonts w:ascii="Arial" w:hAnsi="Arial" w:cs="Arial"/>
                      <w:sz w:val="20"/>
                      <w:szCs w:val="20"/>
                      <w:lang w:eastAsia="pt-BR"/>
                    </w:rPr>
                  </w:rPrChange>
                </w:rPr>
                <w:delText> </w:delText>
              </w:r>
              <w:bookmarkStart w:id="14292" w:name="_Toc246275641"/>
              <w:bookmarkStart w:id="14293" w:name="_Toc246328132"/>
              <w:bookmarkStart w:id="14294" w:name="_Toc247215113"/>
              <w:bookmarkStart w:id="14295" w:name="_Toc248050687"/>
              <w:bookmarkStart w:id="14296" w:name="_Toc248054533"/>
              <w:bookmarkStart w:id="14297" w:name="_Toc248137741"/>
              <w:bookmarkStart w:id="14298" w:name="_Toc248143636"/>
              <w:bookmarkEnd w:id="14292"/>
              <w:bookmarkEnd w:id="14293"/>
              <w:bookmarkEnd w:id="14294"/>
              <w:bookmarkEnd w:id="14295"/>
              <w:bookmarkEnd w:id="14296"/>
              <w:bookmarkEnd w:id="14297"/>
              <w:bookmarkEnd w:id="14298"/>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299" w:author="Plauto" w:date="2009-11-06T03:26:00Z"/>
                <w:rFonts w:ascii="Calibri" w:hAnsi="Calibri"/>
                <w:sz w:val="22"/>
                <w:szCs w:val="22"/>
                <w:rPrChange w:id="14300" w:author="Plauto" w:date="2009-11-13T02:18:00Z">
                  <w:rPr>
                    <w:del w:id="14301" w:author="Plauto" w:date="2009-11-06T03:26:00Z"/>
                    <w:rFonts w:ascii="Arial" w:hAnsi="Arial" w:cs="Arial"/>
                    <w:sz w:val="20"/>
                    <w:szCs w:val="20"/>
                    <w:lang w:eastAsia="pt-BR"/>
                  </w:rPr>
                </w:rPrChange>
              </w:rPr>
              <w:pPrChange w:id="14302" w:author="Plauto" w:date="2009-11-13T02:16:00Z">
                <w:pPr>
                  <w:spacing w:after="0" w:line="240" w:lineRule="auto"/>
                </w:pPr>
              </w:pPrChange>
            </w:pPr>
            <w:del w:id="14303" w:author="Plauto" w:date="2009-11-06T03:26:00Z">
              <w:r w:rsidRPr="00AC5AC8">
                <w:rPr>
                  <w:rFonts w:ascii="Calibri" w:hAnsi="Calibri"/>
                  <w:sz w:val="22"/>
                  <w:szCs w:val="22"/>
                  <w:rPrChange w:id="14304" w:author="Plauto" w:date="2009-11-13T02:18:00Z">
                    <w:rPr>
                      <w:rFonts w:ascii="Arial" w:hAnsi="Arial" w:cs="Arial"/>
                      <w:sz w:val="20"/>
                      <w:szCs w:val="20"/>
                      <w:lang w:eastAsia="pt-BR"/>
                    </w:rPr>
                  </w:rPrChange>
                </w:rPr>
                <w:delText> </w:delText>
              </w:r>
              <w:bookmarkStart w:id="14305" w:name="_Toc246275642"/>
              <w:bookmarkStart w:id="14306" w:name="_Toc246328133"/>
              <w:bookmarkStart w:id="14307" w:name="_Toc247215114"/>
              <w:bookmarkStart w:id="14308" w:name="_Toc248050688"/>
              <w:bookmarkStart w:id="14309" w:name="_Toc248054534"/>
              <w:bookmarkStart w:id="14310" w:name="_Toc248137742"/>
              <w:bookmarkStart w:id="14311" w:name="_Toc248143637"/>
              <w:bookmarkEnd w:id="14305"/>
              <w:bookmarkEnd w:id="14306"/>
              <w:bookmarkEnd w:id="14307"/>
              <w:bookmarkEnd w:id="14308"/>
              <w:bookmarkEnd w:id="14309"/>
              <w:bookmarkEnd w:id="14310"/>
              <w:bookmarkEnd w:id="14311"/>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312" w:author="Plauto" w:date="2009-11-06T03:26:00Z"/>
                <w:rFonts w:ascii="Calibri" w:hAnsi="Calibri"/>
                <w:sz w:val="22"/>
                <w:szCs w:val="22"/>
                <w:rPrChange w:id="14313" w:author="Plauto" w:date="2009-11-13T02:18:00Z">
                  <w:rPr>
                    <w:del w:id="14314" w:author="Plauto" w:date="2009-11-06T03:26:00Z"/>
                    <w:rFonts w:ascii="Arial" w:hAnsi="Arial" w:cs="Arial"/>
                    <w:sz w:val="20"/>
                    <w:szCs w:val="20"/>
                    <w:lang w:eastAsia="pt-BR"/>
                  </w:rPr>
                </w:rPrChange>
              </w:rPr>
              <w:pPrChange w:id="14315" w:author="Plauto" w:date="2009-11-13T02:16:00Z">
                <w:pPr>
                  <w:spacing w:after="0" w:line="240" w:lineRule="auto"/>
                </w:pPr>
              </w:pPrChange>
            </w:pPr>
            <w:del w:id="14316" w:author="Plauto" w:date="2009-11-06T03:26:00Z">
              <w:r w:rsidRPr="00AC5AC8">
                <w:rPr>
                  <w:rFonts w:ascii="Calibri" w:hAnsi="Calibri"/>
                  <w:sz w:val="22"/>
                  <w:szCs w:val="22"/>
                  <w:rPrChange w:id="14317" w:author="Plauto" w:date="2009-11-13T02:18:00Z">
                    <w:rPr>
                      <w:rFonts w:ascii="Arial" w:hAnsi="Arial" w:cs="Arial"/>
                      <w:sz w:val="20"/>
                      <w:szCs w:val="20"/>
                      <w:lang w:eastAsia="pt-BR"/>
                    </w:rPr>
                  </w:rPrChange>
                </w:rPr>
                <w:delText> </w:delText>
              </w:r>
              <w:bookmarkStart w:id="14318" w:name="_Toc246275643"/>
              <w:bookmarkStart w:id="14319" w:name="_Toc246328134"/>
              <w:bookmarkStart w:id="14320" w:name="_Toc247215115"/>
              <w:bookmarkStart w:id="14321" w:name="_Toc248050689"/>
              <w:bookmarkStart w:id="14322" w:name="_Toc248054535"/>
              <w:bookmarkStart w:id="14323" w:name="_Toc248137743"/>
              <w:bookmarkStart w:id="14324" w:name="_Toc248143638"/>
              <w:bookmarkEnd w:id="14318"/>
              <w:bookmarkEnd w:id="14319"/>
              <w:bookmarkEnd w:id="14320"/>
              <w:bookmarkEnd w:id="14321"/>
              <w:bookmarkEnd w:id="14322"/>
              <w:bookmarkEnd w:id="14323"/>
              <w:bookmarkEnd w:id="14324"/>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325" w:author="Plauto" w:date="2009-11-06T03:26:00Z"/>
                <w:rFonts w:ascii="Calibri" w:hAnsi="Calibri"/>
                <w:sz w:val="22"/>
                <w:szCs w:val="22"/>
                <w:rPrChange w:id="14326" w:author="Plauto" w:date="2009-11-13T02:18:00Z">
                  <w:rPr>
                    <w:del w:id="14327" w:author="Plauto" w:date="2009-11-06T03:26:00Z"/>
                    <w:rFonts w:ascii="Arial" w:hAnsi="Arial" w:cs="Arial"/>
                    <w:sz w:val="20"/>
                    <w:szCs w:val="20"/>
                    <w:lang w:eastAsia="pt-BR"/>
                  </w:rPr>
                </w:rPrChange>
              </w:rPr>
              <w:pPrChange w:id="14328" w:author="Plauto" w:date="2009-11-13T02:16:00Z">
                <w:pPr>
                  <w:spacing w:after="0" w:line="240" w:lineRule="auto"/>
                </w:pPr>
              </w:pPrChange>
            </w:pPr>
            <w:del w:id="14329" w:author="Plauto" w:date="2009-11-06T03:26:00Z">
              <w:r w:rsidRPr="00AC5AC8">
                <w:rPr>
                  <w:rFonts w:ascii="Calibri" w:hAnsi="Calibri"/>
                  <w:sz w:val="22"/>
                  <w:szCs w:val="22"/>
                  <w:rPrChange w:id="14330" w:author="Plauto" w:date="2009-11-13T02:18:00Z">
                    <w:rPr>
                      <w:rFonts w:ascii="Arial" w:hAnsi="Arial" w:cs="Arial"/>
                      <w:sz w:val="20"/>
                      <w:szCs w:val="20"/>
                      <w:lang w:eastAsia="pt-BR"/>
                    </w:rPr>
                  </w:rPrChange>
                </w:rPr>
                <w:delText> </w:delText>
              </w:r>
              <w:bookmarkStart w:id="14331" w:name="_Toc246275644"/>
              <w:bookmarkStart w:id="14332" w:name="_Toc246328135"/>
              <w:bookmarkStart w:id="14333" w:name="_Toc247215116"/>
              <w:bookmarkStart w:id="14334" w:name="_Toc248050690"/>
              <w:bookmarkStart w:id="14335" w:name="_Toc248054536"/>
              <w:bookmarkStart w:id="14336" w:name="_Toc248137744"/>
              <w:bookmarkStart w:id="14337" w:name="_Toc248143639"/>
              <w:bookmarkEnd w:id="14331"/>
              <w:bookmarkEnd w:id="14332"/>
              <w:bookmarkEnd w:id="14333"/>
              <w:bookmarkEnd w:id="14334"/>
              <w:bookmarkEnd w:id="14335"/>
              <w:bookmarkEnd w:id="14336"/>
              <w:bookmarkEnd w:id="14337"/>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338" w:author="Plauto" w:date="2009-11-06T03:26:00Z"/>
                <w:rFonts w:ascii="Calibri" w:hAnsi="Calibri"/>
                <w:sz w:val="22"/>
                <w:szCs w:val="22"/>
                <w:rPrChange w:id="14339" w:author="Plauto" w:date="2009-11-13T02:18:00Z">
                  <w:rPr>
                    <w:del w:id="14340" w:author="Plauto" w:date="2009-11-06T03:26:00Z"/>
                    <w:rFonts w:ascii="Arial" w:hAnsi="Arial" w:cs="Arial"/>
                    <w:sz w:val="20"/>
                    <w:szCs w:val="20"/>
                    <w:lang w:eastAsia="pt-BR"/>
                  </w:rPr>
                </w:rPrChange>
              </w:rPr>
              <w:pPrChange w:id="14341" w:author="Plauto" w:date="2009-11-13T02:16:00Z">
                <w:pPr>
                  <w:spacing w:after="0" w:line="240" w:lineRule="auto"/>
                </w:pPr>
              </w:pPrChange>
            </w:pPr>
            <w:del w:id="14342" w:author="Plauto" w:date="2009-11-06T03:26:00Z">
              <w:r w:rsidRPr="00AC5AC8">
                <w:rPr>
                  <w:rFonts w:ascii="Calibri" w:hAnsi="Calibri"/>
                  <w:sz w:val="22"/>
                  <w:szCs w:val="22"/>
                  <w:rPrChange w:id="14343" w:author="Plauto" w:date="2009-11-13T02:18:00Z">
                    <w:rPr>
                      <w:rFonts w:ascii="Arial" w:hAnsi="Arial" w:cs="Arial"/>
                      <w:sz w:val="20"/>
                      <w:szCs w:val="20"/>
                      <w:lang w:eastAsia="pt-BR"/>
                    </w:rPr>
                  </w:rPrChange>
                </w:rPr>
                <w:delText> </w:delText>
              </w:r>
              <w:bookmarkStart w:id="14344" w:name="_Toc246275645"/>
              <w:bookmarkStart w:id="14345" w:name="_Toc246328136"/>
              <w:bookmarkStart w:id="14346" w:name="_Toc247215117"/>
              <w:bookmarkStart w:id="14347" w:name="_Toc248050691"/>
              <w:bookmarkStart w:id="14348" w:name="_Toc248054537"/>
              <w:bookmarkStart w:id="14349" w:name="_Toc248137745"/>
              <w:bookmarkStart w:id="14350" w:name="_Toc248143640"/>
              <w:bookmarkEnd w:id="14344"/>
              <w:bookmarkEnd w:id="14345"/>
              <w:bookmarkEnd w:id="14346"/>
              <w:bookmarkEnd w:id="14347"/>
              <w:bookmarkEnd w:id="14348"/>
              <w:bookmarkEnd w:id="14349"/>
              <w:bookmarkEnd w:id="14350"/>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351" w:author="Plauto" w:date="2009-11-06T03:26:00Z"/>
                <w:rFonts w:ascii="Calibri" w:hAnsi="Calibri"/>
                <w:sz w:val="22"/>
                <w:szCs w:val="22"/>
                <w:rPrChange w:id="14352" w:author="Plauto" w:date="2009-11-13T02:18:00Z">
                  <w:rPr>
                    <w:del w:id="14353" w:author="Plauto" w:date="2009-11-06T03:26:00Z"/>
                    <w:rFonts w:ascii="Arial" w:hAnsi="Arial" w:cs="Arial"/>
                    <w:sz w:val="20"/>
                    <w:szCs w:val="20"/>
                    <w:lang w:eastAsia="pt-BR"/>
                  </w:rPr>
                </w:rPrChange>
              </w:rPr>
              <w:pPrChange w:id="14354" w:author="Plauto" w:date="2009-11-13T02:16:00Z">
                <w:pPr>
                  <w:spacing w:after="0" w:line="240" w:lineRule="auto"/>
                </w:pPr>
              </w:pPrChange>
            </w:pPr>
            <w:del w:id="14355" w:author="Plauto" w:date="2009-11-06T03:26:00Z">
              <w:r w:rsidRPr="00AC5AC8">
                <w:rPr>
                  <w:rFonts w:ascii="Calibri" w:hAnsi="Calibri"/>
                  <w:sz w:val="22"/>
                  <w:szCs w:val="22"/>
                  <w:rPrChange w:id="14356" w:author="Plauto" w:date="2009-11-13T02:18:00Z">
                    <w:rPr>
                      <w:rFonts w:ascii="Arial" w:hAnsi="Arial" w:cs="Arial"/>
                      <w:sz w:val="20"/>
                      <w:szCs w:val="20"/>
                      <w:lang w:eastAsia="pt-BR"/>
                    </w:rPr>
                  </w:rPrChange>
                </w:rPr>
                <w:delText> </w:delText>
              </w:r>
              <w:bookmarkStart w:id="14357" w:name="_Toc246275646"/>
              <w:bookmarkStart w:id="14358" w:name="_Toc246328137"/>
              <w:bookmarkStart w:id="14359" w:name="_Toc247215118"/>
              <w:bookmarkStart w:id="14360" w:name="_Toc248050692"/>
              <w:bookmarkStart w:id="14361" w:name="_Toc248054538"/>
              <w:bookmarkStart w:id="14362" w:name="_Toc248137746"/>
              <w:bookmarkStart w:id="14363" w:name="_Toc248143641"/>
              <w:bookmarkEnd w:id="14357"/>
              <w:bookmarkEnd w:id="14358"/>
              <w:bookmarkEnd w:id="14359"/>
              <w:bookmarkEnd w:id="14360"/>
              <w:bookmarkEnd w:id="14361"/>
              <w:bookmarkEnd w:id="14362"/>
              <w:bookmarkEnd w:id="14363"/>
            </w:del>
          </w:p>
        </w:tc>
        <w:bookmarkStart w:id="14364" w:name="_Toc246275647"/>
        <w:bookmarkStart w:id="14365" w:name="_Toc246328138"/>
        <w:bookmarkStart w:id="14366" w:name="_Toc247215119"/>
        <w:bookmarkStart w:id="14367" w:name="_Toc248050693"/>
        <w:bookmarkStart w:id="14368" w:name="_Toc248054539"/>
        <w:bookmarkStart w:id="14369" w:name="_Toc248137747"/>
        <w:bookmarkStart w:id="14370" w:name="_Toc248143642"/>
        <w:bookmarkEnd w:id="14364"/>
        <w:bookmarkEnd w:id="14365"/>
        <w:bookmarkEnd w:id="14366"/>
        <w:bookmarkEnd w:id="14367"/>
        <w:bookmarkEnd w:id="14368"/>
        <w:bookmarkEnd w:id="14369"/>
        <w:bookmarkEnd w:id="14370"/>
      </w:tr>
      <w:tr w:rsidR="00A32AA3" w:rsidRPr="00C96070" w:rsidDel="00E43B7D" w:rsidTr="002A455E">
        <w:trPr>
          <w:trHeight w:val="270"/>
          <w:jc w:val="center"/>
          <w:del w:id="14371" w:author="Plauto" w:date="2009-11-06T03:26:00Z"/>
        </w:trPr>
        <w:tc>
          <w:tcPr>
            <w:tcW w:w="9459" w:type="dxa"/>
            <w:gridSpan w:val="21"/>
            <w:tcBorders>
              <w:top w:val="single" w:sz="4" w:space="0" w:color="auto"/>
              <w:left w:val="single" w:sz="8" w:space="0" w:color="auto"/>
              <w:bottom w:val="nil"/>
              <w:right w:val="single" w:sz="8" w:space="0" w:color="000000"/>
            </w:tcBorders>
            <w:shd w:val="clear" w:color="000000" w:fill="DDD9C3"/>
            <w:noWrap/>
            <w:vAlign w:val="bottom"/>
          </w:tcPr>
          <w:p w:rsidR="00AC5AC8" w:rsidRPr="00AC5AC8" w:rsidRDefault="00AC5AC8" w:rsidP="00AC5AC8">
            <w:pPr>
              <w:pStyle w:val="Heading1"/>
              <w:numPr>
                <w:ilvl w:val="0"/>
                <w:numId w:val="30"/>
              </w:numPr>
              <w:spacing w:line="360" w:lineRule="auto"/>
              <w:rPr>
                <w:del w:id="14372" w:author="Plauto" w:date="2009-11-06T03:26:00Z"/>
                <w:rFonts w:ascii="Calibri" w:hAnsi="Calibri"/>
                <w:sz w:val="22"/>
                <w:szCs w:val="22"/>
                <w:rPrChange w:id="14373" w:author="Plauto" w:date="2009-11-13T02:18:00Z">
                  <w:rPr>
                    <w:del w:id="14374" w:author="Plauto" w:date="2009-11-06T03:26:00Z"/>
                    <w:rFonts w:ascii="Arial" w:hAnsi="Arial" w:cs="Arial"/>
                    <w:sz w:val="20"/>
                    <w:szCs w:val="20"/>
                    <w:lang w:eastAsia="pt-BR"/>
                  </w:rPr>
                </w:rPrChange>
              </w:rPr>
              <w:pPrChange w:id="14375" w:author="Plauto" w:date="2009-11-13T02:16:00Z">
                <w:pPr>
                  <w:spacing w:after="0" w:line="240" w:lineRule="auto"/>
                </w:pPr>
              </w:pPrChange>
            </w:pPr>
            <w:del w:id="14376" w:author="Plauto" w:date="2009-11-06T03:26:00Z">
              <w:r w:rsidRPr="00AC5AC8">
                <w:rPr>
                  <w:rFonts w:ascii="Calibri" w:hAnsi="Calibri"/>
                  <w:b w:val="0"/>
                  <w:bCs w:val="0"/>
                  <w:sz w:val="22"/>
                  <w:szCs w:val="22"/>
                  <w:rPrChange w:id="14377" w:author="Plauto" w:date="2009-11-13T02:18:00Z">
                    <w:rPr>
                      <w:rFonts w:ascii="Arial" w:hAnsi="Arial" w:cs="Arial"/>
                      <w:b/>
                      <w:bCs/>
                      <w:sz w:val="20"/>
                      <w:szCs w:val="20"/>
                      <w:lang w:eastAsia="pt-BR"/>
                    </w:rPr>
                  </w:rPrChange>
                </w:rPr>
                <w:delText>Projeto MATLAB</w:delText>
              </w:r>
              <w:bookmarkStart w:id="14378" w:name="_Toc246275648"/>
              <w:bookmarkStart w:id="14379" w:name="_Toc246328139"/>
              <w:bookmarkStart w:id="14380" w:name="_Toc247215120"/>
              <w:bookmarkStart w:id="14381" w:name="_Toc248050694"/>
              <w:bookmarkStart w:id="14382" w:name="_Toc248054540"/>
              <w:bookmarkStart w:id="14383" w:name="_Toc248137748"/>
              <w:bookmarkStart w:id="14384" w:name="_Toc248143643"/>
              <w:bookmarkEnd w:id="14378"/>
              <w:bookmarkEnd w:id="14379"/>
              <w:bookmarkEnd w:id="14380"/>
              <w:bookmarkEnd w:id="14381"/>
              <w:bookmarkEnd w:id="14382"/>
              <w:bookmarkEnd w:id="14383"/>
              <w:bookmarkEnd w:id="14384"/>
            </w:del>
          </w:p>
        </w:tc>
        <w:bookmarkStart w:id="14385" w:name="_Toc246275649"/>
        <w:bookmarkStart w:id="14386" w:name="_Toc246328140"/>
        <w:bookmarkStart w:id="14387" w:name="_Toc247215121"/>
        <w:bookmarkStart w:id="14388" w:name="_Toc248050695"/>
        <w:bookmarkStart w:id="14389" w:name="_Toc248054541"/>
        <w:bookmarkStart w:id="14390" w:name="_Toc248137749"/>
        <w:bookmarkStart w:id="14391" w:name="_Toc248143644"/>
        <w:bookmarkEnd w:id="14385"/>
        <w:bookmarkEnd w:id="14386"/>
        <w:bookmarkEnd w:id="14387"/>
        <w:bookmarkEnd w:id="14388"/>
        <w:bookmarkEnd w:id="14389"/>
        <w:bookmarkEnd w:id="14390"/>
        <w:bookmarkEnd w:id="14391"/>
      </w:tr>
      <w:tr w:rsidR="00A32AA3" w:rsidRPr="00C96070" w:rsidDel="00E43B7D" w:rsidTr="0002752E">
        <w:trPr>
          <w:trHeight w:val="270"/>
          <w:jc w:val="center"/>
          <w:del w:id="14392" w:author="Plauto" w:date="2009-11-06T03:26:00Z"/>
        </w:trPr>
        <w:tc>
          <w:tcPr>
            <w:tcW w:w="3304" w:type="dxa"/>
            <w:tcBorders>
              <w:top w:val="single" w:sz="4" w:space="0" w:color="auto"/>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4393" w:author="Plauto" w:date="2009-11-06T03:26:00Z"/>
                <w:rFonts w:ascii="Calibri" w:hAnsi="Calibri"/>
                <w:sz w:val="22"/>
                <w:szCs w:val="22"/>
                <w:rPrChange w:id="14394" w:author="Plauto" w:date="2009-11-13T02:18:00Z">
                  <w:rPr>
                    <w:del w:id="14395" w:author="Plauto" w:date="2009-11-06T03:26:00Z"/>
                    <w:rFonts w:ascii="Arial" w:hAnsi="Arial" w:cs="Arial"/>
                    <w:sz w:val="20"/>
                    <w:szCs w:val="20"/>
                    <w:lang w:eastAsia="pt-BR"/>
                  </w:rPr>
                </w:rPrChange>
              </w:rPr>
              <w:pPrChange w:id="14396" w:author="Plauto" w:date="2009-11-13T02:16:00Z">
                <w:pPr>
                  <w:spacing w:after="0" w:line="240" w:lineRule="auto"/>
                </w:pPr>
              </w:pPrChange>
            </w:pPr>
            <w:del w:id="14397" w:author="Plauto" w:date="2009-11-06T03:26:00Z">
              <w:r w:rsidRPr="00AC5AC8">
                <w:rPr>
                  <w:rFonts w:ascii="Calibri" w:hAnsi="Calibri"/>
                  <w:sz w:val="22"/>
                  <w:szCs w:val="22"/>
                  <w:rPrChange w:id="14398" w:author="Plauto" w:date="2009-11-13T02:18:00Z">
                    <w:rPr>
                      <w:rFonts w:ascii="Arial" w:hAnsi="Arial" w:cs="Arial"/>
                      <w:sz w:val="20"/>
                      <w:szCs w:val="20"/>
                      <w:lang w:eastAsia="pt-BR"/>
                    </w:rPr>
                  </w:rPrChange>
                </w:rPr>
                <w:delText>Estudo da Linguagem</w:delText>
              </w:r>
              <w:bookmarkStart w:id="14399" w:name="_Toc246275650"/>
              <w:bookmarkStart w:id="14400" w:name="_Toc246328141"/>
              <w:bookmarkStart w:id="14401" w:name="_Toc247215122"/>
              <w:bookmarkStart w:id="14402" w:name="_Toc248050696"/>
              <w:bookmarkStart w:id="14403" w:name="_Toc248054542"/>
              <w:bookmarkStart w:id="14404" w:name="_Toc248137750"/>
              <w:bookmarkStart w:id="14405" w:name="_Toc248143645"/>
              <w:bookmarkEnd w:id="14399"/>
              <w:bookmarkEnd w:id="14400"/>
              <w:bookmarkEnd w:id="14401"/>
              <w:bookmarkEnd w:id="14402"/>
              <w:bookmarkEnd w:id="14403"/>
              <w:bookmarkEnd w:id="14404"/>
              <w:bookmarkEnd w:id="14405"/>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406" w:author="Plauto" w:date="2009-11-06T03:26:00Z"/>
                <w:rFonts w:ascii="Calibri" w:hAnsi="Calibri"/>
                <w:sz w:val="22"/>
                <w:szCs w:val="22"/>
                <w:rPrChange w:id="14407" w:author="Plauto" w:date="2009-11-13T02:18:00Z">
                  <w:rPr>
                    <w:del w:id="14408" w:author="Plauto" w:date="2009-11-06T03:26:00Z"/>
                    <w:rFonts w:ascii="Arial" w:hAnsi="Arial" w:cs="Arial"/>
                    <w:sz w:val="20"/>
                    <w:szCs w:val="20"/>
                    <w:lang w:eastAsia="pt-BR"/>
                  </w:rPr>
                </w:rPrChange>
              </w:rPr>
              <w:pPrChange w:id="14409" w:author="Plauto" w:date="2009-11-13T02:16:00Z">
                <w:pPr>
                  <w:spacing w:after="0" w:line="240" w:lineRule="auto"/>
                </w:pPr>
              </w:pPrChange>
            </w:pPr>
            <w:del w:id="14410" w:author="Plauto" w:date="2009-11-06T03:26:00Z">
              <w:r w:rsidRPr="00AC5AC8">
                <w:rPr>
                  <w:rFonts w:ascii="Calibri" w:hAnsi="Calibri"/>
                  <w:sz w:val="22"/>
                  <w:szCs w:val="22"/>
                  <w:rPrChange w:id="14411" w:author="Plauto" w:date="2009-11-13T02:18:00Z">
                    <w:rPr>
                      <w:rFonts w:ascii="Arial" w:hAnsi="Arial" w:cs="Arial"/>
                      <w:sz w:val="20"/>
                      <w:szCs w:val="20"/>
                      <w:lang w:eastAsia="pt-BR"/>
                    </w:rPr>
                  </w:rPrChange>
                </w:rPr>
                <w:delText> </w:delText>
              </w:r>
              <w:bookmarkStart w:id="14412" w:name="_Toc246275651"/>
              <w:bookmarkStart w:id="14413" w:name="_Toc246328142"/>
              <w:bookmarkStart w:id="14414" w:name="_Toc247215123"/>
              <w:bookmarkStart w:id="14415" w:name="_Toc248050697"/>
              <w:bookmarkStart w:id="14416" w:name="_Toc248054543"/>
              <w:bookmarkStart w:id="14417" w:name="_Toc248137751"/>
              <w:bookmarkStart w:id="14418" w:name="_Toc248143646"/>
              <w:bookmarkEnd w:id="14412"/>
              <w:bookmarkEnd w:id="14413"/>
              <w:bookmarkEnd w:id="14414"/>
              <w:bookmarkEnd w:id="14415"/>
              <w:bookmarkEnd w:id="14416"/>
              <w:bookmarkEnd w:id="14417"/>
              <w:bookmarkEnd w:id="14418"/>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419" w:author="Plauto" w:date="2009-11-06T03:26:00Z"/>
                <w:rFonts w:ascii="Calibri" w:hAnsi="Calibri"/>
                <w:sz w:val="22"/>
                <w:szCs w:val="22"/>
                <w:rPrChange w:id="14420" w:author="Plauto" w:date="2009-11-13T02:18:00Z">
                  <w:rPr>
                    <w:del w:id="14421" w:author="Plauto" w:date="2009-11-06T03:26:00Z"/>
                    <w:rFonts w:ascii="Arial" w:hAnsi="Arial" w:cs="Arial"/>
                    <w:sz w:val="20"/>
                    <w:szCs w:val="20"/>
                    <w:lang w:eastAsia="pt-BR"/>
                  </w:rPr>
                </w:rPrChange>
              </w:rPr>
              <w:pPrChange w:id="14422" w:author="Plauto" w:date="2009-11-13T02:16:00Z">
                <w:pPr>
                  <w:spacing w:after="0" w:line="240" w:lineRule="auto"/>
                </w:pPr>
              </w:pPrChange>
            </w:pPr>
            <w:del w:id="14423" w:author="Plauto" w:date="2009-11-06T03:26:00Z">
              <w:r w:rsidRPr="00AC5AC8">
                <w:rPr>
                  <w:rFonts w:ascii="Calibri" w:hAnsi="Calibri"/>
                  <w:sz w:val="22"/>
                  <w:szCs w:val="22"/>
                  <w:rPrChange w:id="14424" w:author="Plauto" w:date="2009-11-13T02:18:00Z">
                    <w:rPr>
                      <w:rFonts w:ascii="Arial" w:hAnsi="Arial" w:cs="Arial"/>
                      <w:sz w:val="20"/>
                      <w:szCs w:val="20"/>
                      <w:lang w:eastAsia="pt-BR"/>
                    </w:rPr>
                  </w:rPrChange>
                </w:rPr>
                <w:delText> </w:delText>
              </w:r>
              <w:bookmarkStart w:id="14425" w:name="_Toc246275652"/>
              <w:bookmarkStart w:id="14426" w:name="_Toc246328143"/>
              <w:bookmarkStart w:id="14427" w:name="_Toc247215124"/>
              <w:bookmarkStart w:id="14428" w:name="_Toc248050698"/>
              <w:bookmarkStart w:id="14429" w:name="_Toc248054544"/>
              <w:bookmarkStart w:id="14430" w:name="_Toc248137752"/>
              <w:bookmarkStart w:id="14431" w:name="_Toc248143647"/>
              <w:bookmarkEnd w:id="14425"/>
              <w:bookmarkEnd w:id="14426"/>
              <w:bookmarkEnd w:id="14427"/>
              <w:bookmarkEnd w:id="14428"/>
              <w:bookmarkEnd w:id="14429"/>
              <w:bookmarkEnd w:id="14430"/>
              <w:bookmarkEnd w:id="14431"/>
            </w:del>
          </w:p>
        </w:tc>
        <w:tc>
          <w:tcPr>
            <w:tcW w:w="329" w:type="dxa"/>
            <w:tcBorders>
              <w:top w:val="single" w:sz="4" w:space="0" w:color="auto"/>
              <w:left w:val="nil"/>
              <w:bottom w:val="single" w:sz="4" w:space="0" w:color="auto"/>
              <w:right w:val="nil"/>
            </w:tcBorders>
            <w:shd w:val="clear" w:color="000000" w:fill="D8D8D8"/>
            <w:noWrap/>
            <w:vAlign w:val="bottom"/>
          </w:tcPr>
          <w:p w:rsidR="00AC5AC8" w:rsidRPr="00AC5AC8" w:rsidRDefault="00AC5AC8" w:rsidP="00AC5AC8">
            <w:pPr>
              <w:pStyle w:val="Heading1"/>
              <w:numPr>
                <w:ilvl w:val="0"/>
                <w:numId w:val="30"/>
              </w:numPr>
              <w:spacing w:line="360" w:lineRule="auto"/>
              <w:rPr>
                <w:del w:id="14432" w:author="Plauto" w:date="2009-11-06T03:26:00Z"/>
                <w:rFonts w:ascii="Calibri" w:hAnsi="Calibri"/>
                <w:sz w:val="22"/>
                <w:szCs w:val="22"/>
                <w:rPrChange w:id="14433" w:author="Plauto" w:date="2009-11-13T02:18:00Z">
                  <w:rPr>
                    <w:del w:id="14434" w:author="Plauto" w:date="2009-11-06T03:26:00Z"/>
                    <w:rFonts w:ascii="Arial" w:hAnsi="Arial" w:cs="Arial"/>
                    <w:sz w:val="20"/>
                    <w:szCs w:val="20"/>
                    <w:lang w:eastAsia="pt-BR"/>
                  </w:rPr>
                </w:rPrChange>
              </w:rPr>
              <w:pPrChange w:id="14435" w:author="Plauto" w:date="2009-11-13T02:16:00Z">
                <w:pPr>
                  <w:spacing w:after="0" w:line="240" w:lineRule="auto"/>
                </w:pPr>
              </w:pPrChange>
            </w:pPr>
            <w:del w:id="14436" w:author="Plauto" w:date="2009-11-06T03:26:00Z">
              <w:r w:rsidRPr="00AC5AC8">
                <w:rPr>
                  <w:rFonts w:ascii="Calibri" w:hAnsi="Calibri"/>
                  <w:sz w:val="22"/>
                  <w:szCs w:val="22"/>
                  <w:rPrChange w:id="14437" w:author="Plauto" w:date="2009-11-13T02:18:00Z">
                    <w:rPr>
                      <w:rFonts w:ascii="Arial" w:hAnsi="Arial" w:cs="Arial"/>
                      <w:sz w:val="20"/>
                      <w:szCs w:val="20"/>
                      <w:lang w:eastAsia="pt-BR"/>
                    </w:rPr>
                  </w:rPrChange>
                </w:rPr>
                <w:delText> </w:delText>
              </w:r>
              <w:bookmarkStart w:id="14438" w:name="_Toc246275653"/>
              <w:bookmarkStart w:id="14439" w:name="_Toc246328144"/>
              <w:bookmarkStart w:id="14440" w:name="_Toc247215125"/>
              <w:bookmarkStart w:id="14441" w:name="_Toc248050699"/>
              <w:bookmarkStart w:id="14442" w:name="_Toc248054545"/>
              <w:bookmarkStart w:id="14443" w:name="_Toc248137753"/>
              <w:bookmarkStart w:id="14444" w:name="_Toc248143648"/>
              <w:bookmarkEnd w:id="14438"/>
              <w:bookmarkEnd w:id="14439"/>
              <w:bookmarkEnd w:id="14440"/>
              <w:bookmarkEnd w:id="14441"/>
              <w:bookmarkEnd w:id="14442"/>
              <w:bookmarkEnd w:id="14443"/>
              <w:bookmarkEnd w:id="14444"/>
            </w:del>
          </w:p>
        </w:tc>
        <w:tc>
          <w:tcPr>
            <w:tcW w:w="318" w:type="dxa"/>
            <w:tcBorders>
              <w:top w:val="single" w:sz="8" w:space="0" w:color="auto"/>
              <w:left w:val="single" w:sz="8" w:space="0" w:color="auto"/>
              <w:bottom w:val="single" w:sz="8" w:space="0" w:color="auto"/>
              <w:right w:val="single" w:sz="4" w:space="0" w:color="auto"/>
            </w:tcBorders>
            <w:shd w:val="clear" w:color="auto" w:fill="D9D9D9"/>
            <w:noWrap/>
            <w:vAlign w:val="bottom"/>
          </w:tcPr>
          <w:p w:rsidR="00AC5AC8" w:rsidRPr="00AC5AC8" w:rsidRDefault="00AC5AC8" w:rsidP="00AC5AC8">
            <w:pPr>
              <w:pStyle w:val="Heading1"/>
              <w:numPr>
                <w:ilvl w:val="0"/>
                <w:numId w:val="30"/>
              </w:numPr>
              <w:spacing w:line="360" w:lineRule="auto"/>
              <w:rPr>
                <w:del w:id="14445" w:author="Plauto" w:date="2009-11-06T03:26:00Z"/>
                <w:rFonts w:ascii="Calibri" w:hAnsi="Calibri"/>
                <w:sz w:val="22"/>
                <w:szCs w:val="22"/>
                <w:rPrChange w:id="14446" w:author="Plauto" w:date="2009-11-13T02:18:00Z">
                  <w:rPr>
                    <w:del w:id="14447" w:author="Plauto" w:date="2009-11-06T03:26:00Z"/>
                    <w:rFonts w:ascii="Arial" w:hAnsi="Arial" w:cs="Arial"/>
                    <w:sz w:val="20"/>
                    <w:szCs w:val="20"/>
                    <w:lang w:eastAsia="pt-BR"/>
                  </w:rPr>
                </w:rPrChange>
              </w:rPr>
              <w:pPrChange w:id="14448" w:author="Plauto" w:date="2009-11-13T02:16:00Z">
                <w:pPr>
                  <w:spacing w:after="0" w:line="240" w:lineRule="auto"/>
                </w:pPr>
              </w:pPrChange>
            </w:pPr>
            <w:del w:id="14449" w:author="Plauto" w:date="2009-11-06T03:26:00Z">
              <w:r w:rsidRPr="00AC5AC8">
                <w:rPr>
                  <w:rFonts w:ascii="Calibri" w:hAnsi="Calibri"/>
                  <w:sz w:val="22"/>
                  <w:szCs w:val="22"/>
                  <w:rPrChange w:id="14450" w:author="Plauto" w:date="2009-11-13T02:18:00Z">
                    <w:rPr>
                      <w:rFonts w:ascii="Arial" w:hAnsi="Arial" w:cs="Arial"/>
                      <w:sz w:val="20"/>
                      <w:szCs w:val="20"/>
                      <w:lang w:eastAsia="pt-BR"/>
                    </w:rPr>
                  </w:rPrChange>
                </w:rPr>
                <w:delText> </w:delText>
              </w:r>
              <w:bookmarkStart w:id="14451" w:name="_Toc246275654"/>
              <w:bookmarkStart w:id="14452" w:name="_Toc246328145"/>
              <w:bookmarkStart w:id="14453" w:name="_Toc247215126"/>
              <w:bookmarkStart w:id="14454" w:name="_Toc248050700"/>
              <w:bookmarkStart w:id="14455" w:name="_Toc248054546"/>
              <w:bookmarkStart w:id="14456" w:name="_Toc248137754"/>
              <w:bookmarkStart w:id="14457" w:name="_Toc248143649"/>
              <w:bookmarkEnd w:id="14451"/>
              <w:bookmarkEnd w:id="14452"/>
              <w:bookmarkEnd w:id="14453"/>
              <w:bookmarkEnd w:id="14454"/>
              <w:bookmarkEnd w:id="14455"/>
              <w:bookmarkEnd w:id="14456"/>
              <w:bookmarkEnd w:id="14457"/>
            </w:del>
          </w:p>
        </w:tc>
        <w:tc>
          <w:tcPr>
            <w:tcW w:w="280" w:type="dxa"/>
            <w:tcBorders>
              <w:top w:val="single" w:sz="8" w:space="0" w:color="auto"/>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458" w:author="Plauto" w:date="2009-11-06T03:26:00Z"/>
                <w:rFonts w:ascii="Calibri" w:hAnsi="Calibri"/>
                <w:sz w:val="22"/>
                <w:szCs w:val="22"/>
                <w:rPrChange w:id="14459" w:author="Plauto" w:date="2009-11-13T02:18:00Z">
                  <w:rPr>
                    <w:del w:id="14460" w:author="Plauto" w:date="2009-11-06T03:26:00Z"/>
                    <w:rFonts w:ascii="Arial" w:hAnsi="Arial" w:cs="Arial"/>
                    <w:sz w:val="20"/>
                    <w:szCs w:val="20"/>
                    <w:lang w:eastAsia="pt-BR"/>
                  </w:rPr>
                </w:rPrChange>
              </w:rPr>
              <w:pPrChange w:id="14461" w:author="Plauto" w:date="2009-11-13T02:16:00Z">
                <w:pPr>
                  <w:spacing w:after="0" w:line="240" w:lineRule="auto"/>
                </w:pPr>
              </w:pPrChange>
            </w:pPr>
            <w:del w:id="14462" w:author="Plauto" w:date="2009-11-06T03:26:00Z">
              <w:r w:rsidRPr="00AC5AC8">
                <w:rPr>
                  <w:rFonts w:ascii="Calibri" w:hAnsi="Calibri"/>
                  <w:sz w:val="22"/>
                  <w:szCs w:val="22"/>
                  <w:rPrChange w:id="14463" w:author="Plauto" w:date="2009-11-13T02:18:00Z">
                    <w:rPr>
                      <w:rFonts w:ascii="Arial" w:hAnsi="Arial" w:cs="Arial"/>
                      <w:sz w:val="20"/>
                      <w:szCs w:val="20"/>
                      <w:lang w:eastAsia="pt-BR"/>
                    </w:rPr>
                  </w:rPrChange>
                </w:rPr>
                <w:delText> </w:delText>
              </w:r>
              <w:bookmarkStart w:id="14464" w:name="_Toc246275655"/>
              <w:bookmarkStart w:id="14465" w:name="_Toc246328146"/>
              <w:bookmarkStart w:id="14466" w:name="_Toc247215127"/>
              <w:bookmarkStart w:id="14467" w:name="_Toc248050701"/>
              <w:bookmarkStart w:id="14468" w:name="_Toc248054547"/>
              <w:bookmarkStart w:id="14469" w:name="_Toc248137755"/>
              <w:bookmarkStart w:id="14470" w:name="_Toc248143650"/>
              <w:bookmarkEnd w:id="14464"/>
              <w:bookmarkEnd w:id="14465"/>
              <w:bookmarkEnd w:id="14466"/>
              <w:bookmarkEnd w:id="14467"/>
              <w:bookmarkEnd w:id="14468"/>
              <w:bookmarkEnd w:id="14469"/>
              <w:bookmarkEnd w:id="14470"/>
            </w:del>
          </w:p>
        </w:tc>
        <w:tc>
          <w:tcPr>
            <w:tcW w:w="318" w:type="dxa"/>
            <w:tcBorders>
              <w:top w:val="single" w:sz="8" w:space="0" w:color="auto"/>
              <w:left w:val="nil"/>
              <w:bottom w:val="single" w:sz="8" w:space="0" w:color="auto"/>
              <w:right w:val="single" w:sz="8"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471" w:author="Plauto" w:date="2009-11-06T03:26:00Z"/>
                <w:rFonts w:ascii="Calibri" w:hAnsi="Calibri"/>
                <w:sz w:val="22"/>
                <w:szCs w:val="22"/>
                <w:rPrChange w:id="14472" w:author="Plauto" w:date="2009-11-13T02:18:00Z">
                  <w:rPr>
                    <w:del w:id="14473" w:author="Plauto" w:date="2009-11-06T03:26:00Z"/>
                    <w:rFonts w:ascii="Arial" w:hAnsi="Arial" w:cs="Arial"/>
                    <w:sz w:val="20"/>
                    <w:szCs w:val="20"/>
                    <w:lang w:eastAsia="pt-BR"/>
                  </w:rPr>
                </w:rPrChange>
              </w:rPr>
              <w:pPrChange w:id="14474" w:author="Plauto" w:date="2009-11-13T02:16:00Z">
                <w:pPr>
                  <w:spacing w:after="0" w:line="240" w:lineRule="auto"/>
                </w:pPr>
              </w:pPrChange>
            </w:pPr>
            <w:del w:id="14475" w:author="Plauto" w:date="2009-11-06T03:26:00Z">
              <w:r w:rsidRPr="00AC5AC8">
                <w:rPr>
                  <w:rFonts w:ascii="Calibri" w:hAnsi="Calibri"/>
                  <w:sz w:val="22"/>
                  <w:szCs w:val="22"/>
                  <w:rPrChange w:id="14476" w:author="Plauto" w:date="2009-11-13T02:18:00Z">
                    <w:rPr>
                      <w:rFonts w:ascii="Arial" w:hAnsi="Arial" w:cs="Arial"/>
                      <w:sz w:val="20"/>
                      <w:szCs w:val="20"/>
                      <w:lang w:eastAsia="pt-BR"/>
                    </w:rPr>
                  </w:rPrChange>
                </w:rPr>
                <w:delText> </w:delText>
              </w:r>
              <w:bookmarkStart w:id="14477" w:name="_Toc246275656"/>
              <w:bookmarkStart w:id="14478" w:name="_Toc246328147"/>
              <w:bookmarkStart w:id="14479" w:name="_Toc247215128"/>
              <w:bookmarkStart w:id="14480" w:name="_Toc248050702"/>
              <w:bookmarkStart w:id="14481" w:name="_Toc248054548"/>
              <w:bookmarkStart w:id="14482" w:name="_Toc248137756"/>
              <w:bookmarkStart w:id="14483" w:name="_Toc248143651"/>
              <w:bookmarkEnd w:id="14477"/>
              <w:bookmarkEnd w:id="14478"/>
              <w:bookmarkEnd w:id="14479"/>
              <w:bookmarkEnd w:id="14480"/>
              <w:bookmarkEnd w:id="14481"/>
              <w:bookmarkEnd w:id="14482"/>
              <w:bookmarkEnd w:id="14483"/>
            </w:del>
          </w:p>
        </w:tc>
        <w:tc>
          <w:tcPr>
            <w:tcW w:w="318" w:type="dxa"/>
            <w:tcBorders>
              <w:top w:val="single" w:sz="4" w:space="0" w:color="auto"/>
              <w:left w:val="nil"/>
              <w:bottom w:val="single" w:sz="4" w:space="0" w:color="auto"/>
              <w:right w:val="single" w:sz="4" w:space="0" w:color="auto"/>
            </w:tcBorders>
            <w:shd w:val="clear" w:color="auto" w:fill="008A3E"/>
            <w:noWrap/>
            <w:vAlign w:val="bottom"/>
          </w:tcPr>
          <w:p w:rsidR="00AC5AC8" w:rsidRPr="00AC5AC8" w:rsidRDefault="00AC5AC8" w:rsidP="00AC5AC8">
            <w:pPr>
              <w:pStyle w:val="Heading1"/>
              <w:numPr>
                <w:ilvl w:val="0"/>
                <w:numId w:val="30"/>
              </w:numPr>
              <w:spacing w:line="360" w:lineRule="auto"/>
              <w:rPr>
                <w:del w:id="14484" w:author="Plauto" w:date="2009-11-06T03:26:00Z"/>
                <w:rFonts w:ascii="Calibri" w:hAnsi="Calibri"/>
                <w:sz w:val="22"/>
                <w:szCs w:val="22"/>
                <w:rPrChange w:id="14485" w:author="Plauto" w:date="2009-11-13T02:18:00Z">
                  <w:rPr>
                    <w:del w:id="14486" w:author="Plauto" w:date="2009-11-06T03:26:00Z"/>
                    <w:rFonts w:ascii="Arial" w:hAnsi="Arial" w:cs="Arial"/>
                    <w:sz w:val="20"/>
                    <w:szCs w:val="20"/>
                    <w:lang w:eastAsia="pt-BR"/>
                  </w:rPr>
                </w:rPrChange>
              </w:rPr>
              <w:pPrChange w:id="14487" w:author="Plauto" w:date="2009-11-13T02:16:00Z">
                <w:pPr>
                  <w:spacing w:after="0" w:line="240" w:lineRule="auto"/>
                </w:pPr>
              </w:pPrChange>
            </w:pPr>
            <w:del w:id="14488" w:author="Plauto" w:date="2009-11-06T03:26:00Z">
              <w:r w:rsidRPr="00AC5AC8">
                <w:rPr>
                  <w:rFonts w:ascii="Calibri" w:hAnsi="Calibri"/>
                  <w:sz w:val="22"/>
                  <w:szCs w:val="22"/>
                  <w:rPrChange w:id="14489" w:author="Plauto" w:date="2009-11-13T02:18:00Z">
                    <w:rPr>
                      <w:rFonts w:ascii="Arial" w:hAnsi="Arial" w:cs="Arial"/>
                      <w:sz w:val="20"/>
                      <w:szCs w:val="20"/>
                      <w:lang w:eastAsia="pt-BR"/>
                    </w:rPr>
                  </w:rPrChange>
                </w:rPr>
                <w:delText>T</w:delText>
              </w:r>
              <w:bookmarkStart w:id="14490" w:name="_Toc246275657"/>
              <w:bookmarkStart w:id="14491" w:name="_Toc246328148"/>
              <w:bookmarkStart w:id="14492" w:name="_Toc247215129"/>
              <w:bookmarkStart w:id="14493" w:name="_Toc248050703"/>
              <w:bookmarkStart w:id="14494" w:name="_Toc248054549"/>
              <w:bookmarkStart w:id="14495" w:name="_Toc248137757"/>
              <w:bookmarkStart w:id="14496" w:name="_Toc248143652"/>
              <w:bookmarkEnd w:id="14490"/>
              <w:bookmarkEnd w:id="14491"/>
              <w:bookmarkEnd w:id="14492"/>
              <w:bookmarkEnd w:id="14493"/>
              <w:bookmarkEnd w:id="14494"/>
              <w:bookmarkEnd w:id="14495"/>
              <w:bookmarkEnd w:id="14496"/>
            </w:del>
          </w:p>
        </w:tc>
        <w:tc>
          <w:tcPr>
            <w:tcW w:w="329"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497" w:author="Plauto" w:date="2009-11-06T03:26:00Z"/>
                <w:rFonts w:ascii="Calibri" w:hAnsi="Calibri"/>
                <w:sz w:val="22"/>
                <w:szCs w:val="22"/>
                <w:rPrChange w:id="14498" w:author="Plauto" w:date="2009-11-13T02:18:00Z">
                  <w:rPr>
                    <w:del w:id="14499" w:author="Plauto" w:date="2009-11-06T03:26:00Z"/>
                    <w:rFonts w:ascii="Arial" w:hAnsi="Arial" w:cs="Arial"/>
                    <w:sz w:val="20"/>
                    <w:szCs w:val="20"/>
                    <w:lang w:eastAsia="pt-BR"/>
                  </w:rPr>
                </w:rPrChange>
              </w:rPr>
              <w:pPrChange w:id="14500" w:author="Plauto" w:date="2009-11-13T02:16:00Z">
                <w:pPr>
                  <w:spacing w:after="0" w:line="240" w:lineRule="auto"/>
                </w:pPr>
              </w:pPrChange>
            </w:pPr>
            <w:del w:id="14501" w:author="Plauto" w:date="2009-11-06T03:26:00Z">
              <w:r w:rsidRPr="00AC5AC8">
                <w:rPr>
                  <w:rFonts w:ascii="Calibri" w:hAnsi="Calibri"/>
                  <w:sz w:val="22"/>
                  <w:szCs w:val="22"/>
                  <w:rPrChange w:id="14502" w:author="Plauto" w:date="2009-11-13T02:18:00Z">
                    <w:rPr>
                      <w:rFonts w:ascii="Arial" w:hAnsi="Arial" w:cs="Arial"/>
                      <w:sz w:val="20"/>
                      <w:szCs w:val="20"/>
                      <w:lang w:eastAsia="pt-BR"/>
                    </w:rPr>
                  </w:rPrChange>
                </w:rPr>
                <w:delText> </w:delText>
              </w:r>
              <w:bookmarkStart w:id="14503" w:name="_Toc246275658"/>
              <w:bookmarkStart w:id="14504" w:name="_Toc246328149"/>
              <w:bookmarkStart w:id="14505" w:name="_Toc247215130"/>
              <w:bookmarkStart w:id="14506" w:name="_Toc248050704"/>
              <w:bookmarkStart w:id="14507" w:name="_Toc248054550"/>
              <w:bookmarkStart w:id="14508" w:name="_Toc248137758"/>
              <w:bookmarkStart w:id="14509" w:name="_Toc248143653"/>
              <w:bookmarkEnd w:id="14503"/>
              <w:bookmarkEnd w:id="14504"/>
              <w:bookmarkEnd w:id="14505"/>
              <w:bookmarkEnd w:id="14506"/>
              <w:bookmarkEnd w:id="14507"/>
              <w:bookmarkEnd w:id="14508"/>
              <w:bookmarkEnd w:id="14509"/>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510" w:author="Plauto" w:date="2009-11-06T03:26:00Z"/>
                <w:rFonts w:ascii="Calibri" w:hAnsi="Calibri"/>
                <w:sz w:val="22"/>
                <w:szCs w:val="22"/>
                <w:rPrChange w:id="14511" w:author="Plauto" w:date="2009-11-13T02:18:00Z">
                  <w:rPr>
                    <w:del w:id="14512" w:author="Plauto" w:date="2009-11-06T03:26:00Z"/>
                    <w:rFonts w:ascii="Arial" w:hAnsi="Arial" w:cs="Arial"/>
                    <w:sz w:val="20"/>
                    <w:szCs w:val="20"/>
                    <w:lang w:eastAsia="pt-BR"/>
                  </w:rPr>
                </w:rPrChange>
              </w:rPr>
              <w:pPrChange w:id="14513" w:author="Plauto" w:date="2009-11-13T02:16:00Z">
                <w:pPr>
                  <w:spacing w:after="0" w:line="240" w:lineRule="auto"/>
                </w:pPr>
              </w:pPrChange>
            </w:pPr>
            <w:del w:id="14514" w:author="Plauto" w:date="2009-11-06T03:26:00Z">
              <w:r w:rsidRPr="00AC5AC8">
                <w:rPr>
                  <w:rFonts w:ascii="Calibri" w:hAnsi="Calibri"/>
                  <w:sz w:val="22"/>
                  <w:szCs w:val="22"/>
                  <w:rPrChange w:id="14515" w:author="Plauto" w:date="2009-11-13T02:18:00Z">
                    <w:rPr>
                      <w:rFonts w:ascii="Arial" w:hAnsi="Arial" w:cs="Arial"/>
                      <w:sz w:val="20"/>
                      <w:szCs w:val="20"/>
                      <w:lang w:eastAsia="pt-BR"/>
                    </w:rPr>
                  </w:rPrChange>
                </w:rPr>
                <w:delText> </w:delText>
              </w:r>
              <w:bookmarkStart w:id="14516" w:name="_Toc246275659"/>
              <w:bookmarkStart w:id="14517" w:name="_Toc246328150"/>
              <w:bookmarkStart w:id="14518" w:name="_Toc247215131"/>
              <w:bookmarkStart w:id="14519" w:name="_Toc248050705"/>
              <w:bookmarkStart w:id="14520" w:name="_Toc248054551"/>
              <w:bookmarkStart w:id="14521" w:name="_Toc248137759"/>
              <w:bookmarkStart w:id="14522" w:name="_Toc248143654"/>
              <w:bookmarkEnd w:id="14516"/>
              <w:bookmarkEnd w:id="14517"/>
              <w:bookmarkEnd w:id="14518"/>
              <w:bookmarkEnd w:id="14519"/>
              <w:bookmarkEnd w:id="14520"/>
              <w:bookmarkEnd w:id="14521"/>
              <w:bookmarkEnd w:id="14522"/>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523" w:author="Plauto" w:date="2009-11-06T03:26:00Z"/>
                <w:rFonts w:ascii="Calibri" w:hAnsi="Calibri"/>
                <w:sz w:val="22"/>
                <w:szCs w:val="22"/>
                <w:rPrChange w:id="14524" w:author="Plauto" w:date="2009-11-13T02:18:00Z">
                  <w:rPr>
                    <w:del w:id="14525" w:author="Plauto" w:date="2009-11-06T03:26:00Z"/>
                    <w:rFonts w:ascii="Arial" w:hAnsi="Arial" w:cs="Arial"/>
                    <w:sz w:val="20"/>
                    <w:szCs w:val="20"/>
                    <w:lang w:eastAsia="pt-BR"/>
                  </w:rPr>
                </w:rPrChange>
              </w:rPr>
              <w:pPrChange w:id="14526" w:author="Plauto" w:date="2009-11-13T02:16:00Z">
                <w:pPr>
                  <w:spacing w:after="0" w:line="240" w:lineRule="auto"/>
                </w:pPr>
              </w:pPrChange>
            </w:pPr>
            <w:del w:id="14527" w:author="Plauto" w:date="2009-11-06T03:26:00Z">
              <w:r w:rsidRPr="00AC5AC8">
                <w:rPr>
                  <w:rFonts w:ascii="Calibri" w:hAnsi="Calibri"/>
                  <w:sz w:val="22"/>
                  <w:szCs w:val="22"/>
                  <w:rPrChange w:id="14528" w:author="Plauto" w:date="2009-11-13T02:18:00Z">
                    <w:rPr>
                      <w:rFonts w:ascii="Arial" w:hAnsi="Arial" w:cs="Arial"/>
                      <w:sz w:val="20"/>
                      <w:szCs w:val="20"/>
                      <w:lang w:eastAsia="pt-BR"/>
                    </w:rPr>
                  </w:rPrChange>
                </w:rPr>
                <w:delText> </w:delText>
              </w:r>
              <w:bookmarkStart w:id="14529" w:name="_Toc246275660"/>
              <w:bookmarkStart w:id="14530" w:name="_Toc246328151"/>
              <w:bookmarkStart w:id="14531" w:name="_Toc247215132"/>
              <w:bookmarkStart w:id="14532" w:name="_Toc248050706"/>
              <w:bookmarkStart w:id="14533" w:name="_Toc248054552"/>
              <w:bookmarkStart w:id="14534" w:name="_Toc248137760"/>
              <w:bookmarkStart w:id="14535" w:name="_Toc248143655"/>
              <w:bookmarkEnd w:id="14529"/>
              <w:bookmarkEnd w:id="14530"/>
              <w:bookmarkEnd w:id="14531"/>
              <w:bookmarkEnd w:id="14532"/>
              <w:bookmarkEnd w:id="14533"/>
              <w:bookmarkEnd w:id="14534"/>
              <w:bookmarkEnd w:id="14535"/>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536" w:author="Plauto" w:date="2009-11-06T03:26:00Z"/>
                <w:rFonts w:ascii="Calibri" w:hAnsi="Calibri"/>
                <w:sz w:val="22"/>
                <w:szCs w:val="22"/>
                <w:rPrChange w:id="14537" w:author="Plauto" w:date="2009-11-13T02:18:00Z">
                  <w:rPr>
                    <w:del w:id="14538" w:author="Plauto" w:date="2009-11-06T03:26:00Z"/>
                    <w:rFonts w:ascii="Arial" w:hAnsi="Arial" w:cs="Arial"/>
                    <w:sz w:val="20"/>
                    <w:szCs w:val="20"/>
                    <w:lang w:eastAsia="pt-BR"/>
                  </w:rPr>
                </w:rPrChange>
              </w:rPr>
              <w:pPrChange w:id="14539" w:author="Plauto" w:date="2009-11-13T02:16:00Z">
                <w:pPr>
                  <w:spacing w:after="0" w:line="240" w:lineRule="auto"/>
                </w:pPr>
              </w:pPrChange>
            </w:pPr>
            <w:del w:id="14540" w:author="Plauto" w:date="2009-11-06T03:26:00Z">
              <w:r w:rsidRPr="00AC5AC8">
                <w:rPr>
                  <w:rFonts w:ascii="Calibri" w:hAnsi="Calibri"/>
                  <w:sz w:val="22"/>
                  <w:szCs w:val="22"/>
                  <w:rPrChange w:id="14541" w:author="Plauto" w:date="2009-11-13T02:18:00Z">
                    <w:rPr>
                      <w:rFonts w:ascii="Arial" w:hAnsi="Arial" w:cs="Arial"/>
                      <w:sz w:val="20"/>
                      <w:szCs w:val="20"/>
                      <w:lang w:eastAsia="pt-BR"/>
                    </w:rPr>
                  </w:rPrChange>
                </w:rPr>
                <w:delText> </w:delText>
              </w:r>
              <w:bookmarkStart w:id="14542" w:name="_Toc246275661"/>
              <w:bookmarkStart w:id="14543" w:name="_Toc246328152"/>
              <w:bookmarkStart w:id="14544" w:name="_Toc247215133"/>
              <w:bookmarkStart w:id="14545" w:name="_Toc248050707"/>
              <w:bookmarkStart w:id="14546" w:name="_Toc248054553"/>
              <w:bookmarkStart w:id="14547" w:name="_Toc248137761"/>
              <w:bookmarkStart w:id="14548" w:name="_Toc248143656"/>
              <w:bookmarkEnd w:id="14542"/>
              <w:bookmarkEnd w:id="14543"/>
              <w:bookmarkEnd w:id="14544"/>
              <w:bookmarkEnd w:id="14545"/>
              <w:bookmarkEnd w:id="14546"/>
              <w:bookmarkEnd w:id="14547"/>
              <w:bookmarkEnd w:id="14548"/>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549" w:author="Plauto" w:date="2009-11-06T03:26:00Z"/>
                <w:rFonts w:ascii="Calibri" w:hAnsi="Calibri"/>
                <w:sz w:val="22"/>
                <w:szCs w:val="22"/>
                <w:rPrChange w:id="14550" w:author="Plauto" w:date="2009-11-13T02:18:00Z">
                  <w:rPr>
                    <w:del w:id="14551" w:author="Plauto" w:date="2009-11-06T03:26:00Z"/>
                    <w:rFonts w:ascii="Arial" w:hAnsi="Arial" w:cs="Arial"/>
                    <w:sz w:val="20"/>
                    <w:szCs w:val="20"/>
                    <w:lang w:eastAsia="pt-BR"/>
                  </w:rPr>
                </w:rPrChange>
              </w:rPr>
              <w:pPrChange w:id="14552" w:author="Plauto" w:date="2009-11-13T02:16:00Z">
                <w:pPr>
                  <w:spacing w:after="0" w:line="240" w:lineRule="auto"/>
                </w:pPr>
              </w:pPrChange>
            </w:pPr>
            <w:del w:id="14553" w:author="Plauto" w:date="2009-11-06T03:26:00Z">
              <w:r w:rsidRPr="00AC5AC8">
                <w:rPr>
                  <w:rFonts w:ascii="Calibri" w:hAnsi="Calibri"/>
                  <w:sz w:val="22"/>
                  <w:szCs w:val="22"/>
                  <w:rPrChange w:id="14554" w:author="Plauto" w:date="2009-11-13T02:18:00Z">
                    <w:rPr>
                      <w:rFonts w:ascii="Arial" w:hAnsi="Arial" w:cs="Arial"/>
                      <w:sz w:val="20"/>
                      <w:szCs w:val="20"/>
                      <w:lang w:eastAsia="pt-BR"/>
                    </w:rPr>
                  </w:rPrChange>
                </w:rPr>
                <w:delText> </w:delText>
              </w:r>
              <w:bookmarkStart w:id="14555" w:name="_Toc246275662"/>
              <w:bookmarkStart w:id="14556" w:name="_Toc246328153"/>
              <w:bookmarkStart w:id="14557" w:name="_Toc247215134"/>
              <w:bookmarkStart w:id="14558" w:name="_Toc248050708"/>
              <w:bookmarkStart w:id="14559" w:name="_Toc248054554"/>
              <w:bookmarkStart w:id="14560" w:name="_Toc248137762"/>
              <w:bookmarkStart w:id="14561" w:name="_Toc248143657"/>
              <w:bookmarkEnd w:id="14555"/>
              <w:bookmarkEnd w:id="14556"/>
              <w:bookmarkEnd w:id="14557"/>
              <w:bookmarkEnd w:id="14558"/>
              <w:bookmarkEnd w:id="14559"/>
              <w:bookmarkEnd w:id="14560"/>
              <w:bookmarkEnd w:id="14561"/>
            </w:del>
          </w:p>
        </w:tc>
        <w:tc>
          <w:tcPr>
            <w:tcW w:w="329"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562" w:author="Plauto" w:date="2009-11-06T03:26:00Z"/>
                <w:rFonts w:ascii="Calibri" w:hAnsi="Calibri"/>
                <w:sz w:val="22"/>
                <w:szCs w:val="22"/>
                <w:rPrChange w:id="14563" w:author="Plauto" w:date="2009-11-13T02:18:00Z">
                  <w:rPr>
                    <w:del w:id="14564" w:author="Plauto" w:date="2009-11-06T03:26:00Z"/>
                    <w:rFonts w:ascii="Arial" w:hAnsi="Arial" w:cs="Arial"/>
                    <w:sz w:val="20"/>
                    <w:szCs w:val="20"/>
                    <w:lang w:eastAsia="pt-BR"/>
                  </w:rPr>
                </w:rPrChange>
              </w:rPr>
              <w:pPrChange w:id="14565" w:author="Plauto" w:date="2009-11-13T02:16:00Z">
                <w:pPr>
                  <w:spacing w:after="0" w:line="240" w:lineRule="auto"/>
                </w:pPr>
              </w:pPrChange>
            </w:pPr>
            <w:del w:id="14566" w:author="Plauto" w:date="2009-11-06T03:26:00Z">
              <w:r w:rsidRPr="00AC5AC8">
                <w:rPr>
                  <w:rFonts w:ascii="Calibri" w:hAnsi="Calibri"/>
                  <w:sz w:val="22"/>
                  <w:szCs w:val="22"/>
                  <w:rPrChange w:id="14567" w:author="Plauto" w:date="2009-11-13T02:18:00Z">
                    <w:rPr>
                      <w:rFonts w:ascii="Arial" w:hAnsi="Arial" w:cs="Arial"/>
                      <w:sz w:val="20"/>
                      <w:szCs w:val="20"/>
                      <w:lang w:eastAsia="pt-BR"/>
                    </w:rPr>
                  </w:rPrChange>
                </w:rPr>
                <w:delText> </w:delText>
              </w:r>
              <w:bookmarkStart w:id="14568" w:name="_Toc246275663"/>
              <w:bookmarkStart w:id="14569" w:name="_Toc246328154"/>
              <w:bookmarkStart w:id="14570" w:name="_Toc247215135"/>
              <w:bookmarkStart w:id="14571" w:name="_Toc248050709"/>
              <w:bookmarkStart w:id="14572" w:name="_Toc248054555"/>
              <w:bookmarkStart w:id="14573" w:name="_Toc248137763"/>
              <w:bookmarkStart w:id="14574" w:name="_Toc248143658"/>
              <w:bookmarkEnd w:id="14568"/>
              <w:bookmarkEnd w:id="14569"/>
              <w:bookmarkEnd w:id="14570"/>
              <w:bookmarkEnd w:id="14571"/>
              <w:bookmarkEnd w:id="14572"/>
              <w:bookmarkEnd w:id="14573"/>
              <w:bookmarkEnd w:id="14574"/>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575" w:author="Plauto" w:date="2009-11-06T03:26:00Z"/>
                <w:rFonts w:ascii="Calibri" w:hAnsi="Calibri"/>
                <w:sz w:val="22"/>
                <w:szCs w:val="22"/>
                <w:rPrChange w:id="14576" w:author="Plauto" w:date="2009-11-13T02:18:00Z">
                  <w:rPr>
                    <w:del w:id="14577" w:author="Plauto" w:date="2009-11-06T03:26:00Z"/>
                    <w:rFonts w:ascii="Arial" w:hAnsi="Arial" w:cs="Arial"/>
                    <w:sz w:val="20"/>
                    <w:szCs w:val="20"/>
                    <w:lang w:eastAsia="pt-BR"/>
                  </w:rPr>
                </w:rPrChange>
              </w:rPr>
              <w:pPrChange w:id="14578" w:author="Plauto" w:date="2009-11-13T02:16:00Z">
                <w:pPr>
                  <w:spacing w:after="0" w:line="240" w:lineRule="auto"/>
                </w:pPr>
              </w:pPrChange>
            </w:pPr>
            <w:del w:id="14579" w:author="Plauto" w:date="2009-11-06T03:26:00Z">
              <w:r w:rsidRPr="00AC5AC8">
                <w:rPr>
                  <w:rFonts w:ascii="Calibri" w:hAnsi="Calibri"/>
                  <w:sz w:val="22"/>
                  <w:szCs w:val="22"/>
                  <w:rPrChange w:id="14580" w:author="Plauto" w:date="2009-11-13T02:18:00Z">
                    <w:rPr>
                      <w:rFonts w:ascii="Arial" w:hAnsi="Arial" w:cs="Arial"/>
                      <w:sz w:val="20"/>
                      <w:szCs w:val="20"/>
                      <w:lang w:eastAsia="pt-BR"/>
                    </w:rPr>
                  </w:rPrChange>
                </w:rPr>
                <w:delText> </w:delText>
              </w:r>
              <w:bookmarkStart w:id="14581" w:name="_Toc246275664"/>
              <w:bookmarkStart w:id="14582" w:name="_Toc246328155"/>
              <w:bookmarkStart w:id="14583" w:name="_Toc247215136"/>
              <w:bookmarkStart w:id="14584" w:name="_Toc248050710"/>
              <w:bookmarkStart w:id="14585" w:name="_Toc248054556"/>
              <w:bookmarkStart w:id="14586" w:name="_Toc248137764"/>
              <w:bookmarkStart w:id="14587" w:name="_Toc248143659"/>
              <w:bookmarkEnd w:id="14581"/>
              <w:bookmarkEnd w:id="14582"/>
              <w:bookmarkEnd w:id="14583"/>
              <w:bookmarkEnd w:id="14584"/>
              <w:bookmarkEnd w:id="14585"/>
              <w:bookmarkEnd w:id="14586"/>
              <w:bookmarkEnd w:id="14587"/>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588" w:author="Plauto" w:date="2009-11-06T03:26:00Z"/>
                <w:rFonts w:ascii="Calibri" w:hAnsi="Calibri"/>
                <w:sz w:val="22"/>
                <w:szCs w:val="22"/>
                <w:rPrChange w:id="14589" w:author="Plauto" w:date="2009-11-13T02:18:00Z">
                  <w:rPr>
                    <w:del w:id="14590" w:author="Plauto" w:date="2009-11-06T03:26:00Z"/>
                    <w:rFonts w:ascii="Arial" w:hAnsi="Arial" w:cs="Arial"/>
                    <w:sz w:val="20"/>
                    <w:szCs w:val="20"/>
                    <w:lang w:eastAsia="pt-BR"/>
                  </w:rPr>
                </w:rPrChange>
              </w:rPr>
              <w:pPrChange w:id="14591" w:author="Plauto" w:date="2009-11-13T02:16:00Z">
                <w:pPr>
                  <w:spacing w:after="0" w:line="240" w:lineRule="auto"/>
                </w:pPr>
              </w:pPrChange>
            </w:pPr>
            <w:del w:id="14592" w:author="Plauto" w:date="2009-11-06T03:26:00Z">
              <w:r w:rsidRPr="00AC5AC8">
                <w:rPr>
                  <w:rFonts w:ascii="Calibri" w:hAnsi="Calibri"/>
                  <w:sz w:val="22"/>
                  <w:szCs w:val="22"/>
                  <w:rPrChange w:id="14593" w:author="Plauto" w:date="2009-11-13T02:18:00Z">
                    <w:rPr>
                      <w:rFonts w:ascii="Arial" w:hAnsi="Arial" w:cs="Arial"/>
                      <w:sz w:val="20"/>
                      <w:szCs w:val="20"/>
                      <w:lang w:eastAsia="pt-BR"/>
                    </w:rPr>
                  </w:rPrChange>
                </w:rPr>
                <w:delText> </w:delText>
              </w:r>
              <w:bookmarkStart w:id="14594" w:name="_Toc246275665"/>
              <w:bookmarkStart w:id="14595" w:name="_Toc246328156"/>
              <w:bookmarkStart w:id="14596" w:name="_Toc247215137"/>
              <w:bookmarkStart w:id="14597" w:name="_Toc248050711"/>
              <w:bookmarkStart w:id="14598" w:name="_Toc248054557"/>
              <w:bookmarkStart w:id="14599" w:name="_Toc248137765"/>
              <w:bookmarkStart w:id="14600" w:name="_Toc248143660"/>
              <w:bookmarkEnd w:id="14594"/>
              <w:bookmarkEnd w:id="14595"/>
              <w:bookmarkEnd w:id="14596"/>
              <w:bookmarkEnd w:id="14597"/>
              <w:bookmarkEnd w:id="14598"/>
              <w:bookmarkEnd w:id="14599"/>
              <w:bookmarkEnd w:id="14600"/>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601" w:author="Plauto" w:date="2009-11-06T03:26:00Z"/>
                <w:rFonts w:ascii="Calibri" w:hAnsi="Calibri"/>
                <w:sz w:val="22"/>
                <w:szCs w:val="22"/>
                <w:rPrChange w:id="14602" w:author="Plauto" w:date="2009-11-13T02:18:00Z">
                  <w:rPr>
                    <w:del w:id="14603" w:author="Plauto" w:date="2009-11-06T03:26:00Z"/>
                    <w:rFonts w:ascii="Arial" w:hAnsi="Arial" w:cs="Arial"/>
                    <w:sz w:val="20"/>
                    <w:szCs w:val="20"/>
                    <w:lang w:eastAsia="pt-BR"/>
                  </w:rPr>
                </w:rPrChange>
              </w:rPr>
              <w:pPrChange w:id="14604" w:author="Plauto" w:date="2009-11-13T02:16:00Z">
                <w:pPr>
                  <w:spacing w:after="0" w:line="240" w:lineRule="auto"/>
                </w:pPr>
              </w:pPrChange>
            </w:pPr>
            <w:del w:id="14605" w:author="Plauto" w:date="2009-11-06T03:26:00Z">
              <w:r w:rsidRPr="00AC5AC8">
                <w:rPr>
                  <w:rFonts w:ascii="Calibri" w:hAnsi="Calibri"/>
                  <w:sz w:val="22"/>
                  <w:szCs w:val="22"/>
                  <w:rPrChange w:id="14606" w:author="Plauto" w:date="2009-11-13T02:18:00Z">
                    <w:rPr>
                      <w:rFonts w:ascii="Arial" w:hAnsi="Arial" w:cs="Arial"/>
                      <w:sz w:val="20"/>
                      <w:szCs w:val="20"/>
                      <w:lang w:eastAsia="pt-BR"/>
                    </w:rPr>
                  </w:rPrChange>
                </w:rPr>
                <w:delText> </w:delText>
              </w:r>
              <w:bookmarkStart w:id="14607" w:name="_Toc246275666"/>
              <w:bookmarkStart w:id="14608" w:name="_Toc246328157"/>
              <w:bookmarkStart w:id="14609" w:name="_Toc247215138"/>
              <w:bookmarkStart w:id="14610" w:name="_Toc248050712"/>
              <w:bookmarkStart w:id="14611" w:name="_Toc248054558"/>
              <w:bookmarkStart w:id="14612" w:name="_Toc248137766"/>
              <w:bookmarkStart w:id="14613" w:name="_Toc248143661"/>
              <w:bookmarkEnd w:id="14607"/>
              <w:bookmarkEnd w:id="14608"/>
              <w:bookmarkEnd w:id="14609"/>
              <w:bookmarkEnd w:id="14610"/>
              <w:bookmarkEnd w:id="14611"/>
              <w:bookmarkEnd w:id="14612"/>
              <w:bookmarkEnd w:id="14613"/>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614" w:author="Plauto" w:date="2009-11-06T03:26:00Z"/>
                <w:rFonts w:ascii="Calibri" w:hAnsi="Calibri"/>
                <w:sz w:val="22"/>
                <w:szCs w:val="22"/>
                <w:rPrChange w:id="14615" w:author="Plauto" w:date="2009-11-13T02:18:00Z">
                  <w:rPr>
                    <w:del w:id="14616" w:author="Plauto" w:date="2009-11-06T03:26:00Z"/>
                    <w:rFonts w:ascii="Arial" w:hAnsi="Arial" w:cs="Arial"/>
                    <w:sz w:val="20"/>
                    <w:szCs w:val="20"/>
                    <w:lang w:eastAsia="pt-BR"/>
                  </w:rPr>
                </w:rPrChange>
              </w:rPr>
              <w:pPrChange w:id="14617" w:author="Plauto" w:date="2009-11-13T02:16:00Z">
                <w:pPr>
                  <w:spacing w:after="0" w:line="240" w:lineRule="auto"/>
                </w:pPr>
              </w:pPrChange>
            </w:pPr>
            <w:del w:id="14618" w:author="Plauto" w:date="2009-11-06T03:26:00Z">
              <w:r w:rsidRPr="00AC5AC8">
                <w:rPr>
                  <w:rFonts w:ascii="Calibri" w:hAnsi="Calibri"/>
                  <w:sz w:val="22"/>
                  <w:szCs w:val="22"/>
                  <w:rPrChange w:id="14619" w:author="Plauto" w:date="2009-11-13T02:18:00Z">
                    <w:rPr>
                      <w:rFonts w:ascii="Arial" w:hAnsi="Arial" w:cs="Arial"/>
                      <w:sz w:val="20"/>
                      <w:szCs w:val="20"/>
                      <w:lang w:eastAsia="pt-BR"/>
                    </w:rPr>
                  </w:rPrChange>
                </w:rPr>
                <w:delText> </w:delText>
              </w:r>
              <w:bookmarkStart w:id="14620" w:name="_Toc246275667"/>
              <w:bookmarkStart w:id="14621" w:name="_Toc246328158"/>
              <w:bookmarkStart w:id="14622" w:name="_Toc247215139"/>
              <w:bookmarkStart w:id="14623" w:name="_Toc248050713"/>
              <w:bookmarkStart w:id="14624" w:name="_Toc248054559"/>
              <w:bookmarkStart w:id="14625" w:name="_Toc248137767"/>
              <w:bookmarkStart w:id="14626" w:name="_Toc248143662"/>
              <w:bookmarkEnd w:id="14620"/>
              <w:bookmarkEnd w:id="14621"/>
              <w:bookmarkEnd w:id="14622"/>
              <w:bookmarkEnd w:id="14623"/>
              <w:bookmarkEnd w:id="14624"/>
              <w:bookmarkEnd w:id="14625"/>
              <w:bookmarkEnd w:id="14626"/>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627" w:author="Plauto" w:date="2009-11-06T03:26:00Z"/>
                <w:rFonts w:ascii="Calibri" w:hAnsi="Calibri"/>
                <w:sz w:val="22"/>
                <w:szCs w:val="22"/>
                <w:rPrChange w:id="14628" w:author="Plauto" w:date="2009-11-13T02:18:00Z">
                  <w:rPr>
                    <w:del w:id="14629" w:author="Plauto" w:date="2009-11-06T03:26:00Z"/>
                    <w:rFonts w:ascii="Arial" w:hAnsi="Arial" w:cs="Arial"/>
                    <w:sz w:val="20"/>
                    <w:szCs w:val="20"/>
                    <w:lang w:eastAsia="pt-BR"/>
                  </w:rPr>
                </w:rPrChange>
              </w:rPr>
              <w:pPrChange w:id="14630" w:author="Plauto" w:date="2009-11-13T02:16:00Z">
                <w:pPr>
                  <w:spacing w:after="0" w:line="240" w:lineRule="auto"/>
                </w:pPr>
              </w:pPrChange>
            </w:pPr>
            <w:del w:id="14631" w:author="Plauto" w:date="2009-11-06T03:26:00Z">
              <w:r w:rsidRPr="00AC5AC8">
                <w:rPr>
                  <w:rFonts w:ascii="Calibri" w:hAnsi="Calibri"/>
                  <w:sz w:val="22"/>
                  <w:szCs w:val="22"/>
                  <w:rPrChange w:id="14632" w:author="Plauto" w:date="2009-11-13T02:18:00Z">
                    <w:rPr>
                      <w:rFonts w:ascii="Arial" w:hAnsi="Arial" w:cs="Arial"/>
                      <w:sz w:val="20"/>
                      <w:szCs w:val="20"/>
                      <w:lang w:eastAsia="pt-BR"/>
                    </w:rPr>
                  </w:rPrChange>
                </w:rPr>
                <w:delText> </w:delText>
              </w:r>
              <w:bookmarkStart w:id="14633" w:name="_Toc246275668"/>
              <w:bookmarkStart w:id="14634" w:name="_Toc246328159"/>
              <w:bookmarkStart w:id="14635" w:name="_Toc247215140"/>
              <w:bookmarkStart w:id="14636" w:name="_Toc248050714"/>
              <w:bookmarkStart w:id="14637" w:name="_Toc248054560"/>
              <w:bookmarkStart w:id="14638" w:name="_Toc248137768"/>
              <w:bookmarkStart w:id="14639" w:name="_Toc248143663"/>
              <w:bookmarkEnd w:id="14633"/>
              <w:bookmarkEnd w:id="14634"/>
              <w:bookmarkEnd w:id="14635"/>
              <w:bookmarkEnd w:id="14636"/>
              <w:bookmarkEnd w:id="14637"/>
              <w:bookmarkEnd w:id="14638"/>
              <w:bookmarkEnd w:id="14639"/>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640" w:author="Plauto" w:date="2009-11-06T03:26:00Z"/>
                <w:rFonts w:ascii="Calibri" w:hAnsi="Calibri"/>
                <w:sz w:val="22"/>
                <w:szCs w:val="22"/>
                <w:rPrChange w:id="14641" w:author="Plauto" w:date="2009-11-13T02:18:00Z">
                  <w:rPr>
                    <w:del w:id="14642" w:author="Plauto" w:date="2009-11-06T03:26:00Z"/>
                    <w:rFonts w:ascii="Arial" w:hAnsi="Arial" w:cs="Arial"/>
                    <w:sz w:val="20"/>
                    <w:szCs w:val="20"/>
                    <w:lang w:eastAsia="pt-BR"/>
                  </w:rPr>
                </w:rPrChange>
              </w:rPr>
              <w:pPrChange w:id="14643" w:author="Plauto" w:date="2009-11-13T02:16:00Z">
                <w:pPr>
                  <w:spacing w:after="0" w:line="240" w:lineRule="auto"/>
                </w:pPr>
              </w:pPrChange>
            </w:pPr>
            <w:del w:id="14644" w:author="Plauto" w:date="2009-11-06T03:26:00Z">
              <w:r w:rsidRPr="00AC5AC8">
                <w:rPr>
                  <w:rFonts w:ascii="Calibri" w:hAnsi="Calibri"/>
                  <w:sz w:val="22"/>
                  <w:szCs w:val="22"/>
                  <w:rPrChange w:id="14645" w:author="Plauto" w:date="2009-11-13T02:18:00Z">
                    <w:rPr>
                      <w:rFonts w:ascii="Arial" w:hAnsi="Arial" w:cs="Arial"/>
                      <w:sz w:val="20"/>
                      <w:szCs w:val="20"/>
                      <w:lang w:eastAsia="pt-BR"/>
                    </w:rPr>
                  </w:rPrChange>
                </w:rPr>
                <w:delText> </w:delText>
              </w:r>
              <w:bookmarkStart w:id="14646" w:name="_Toc246275669"/>
              <w:bookmarkStart w:id="14647" w:name="_Toc246328160"/>
              <w:bookmarkStart w:id="14648" w:name="_Toc247215141"/>
              <w:bookmarkStart w:id="14649" w:name="_Toc248050715"/>
              <w:bookmarkStart w:id="14650" w:name="_Toc248054561"/>
              <w:bookmarkStart w:id="14651" w:name="_Toc248137769"/>
              <w:bookmarkStart w:id="14652" w:name="_Toc248143664"/>
              <w:bookmarkEnd w:id="14646"/>
              <w:bookmarkEnd w:id="14647"/>
              <w:bookmarkEnd w:id="14648"/>
              <w:bookmarkEnd w:id="14649"/>
              <w:bookmarkEnd w:id="14650"/>
              <w:bookmarkEnd w:id="14651"/>
              <w:bookmarkEnd w:id="14652"/>
            </w:del>
          </w:p>
        </w:tc>
        <w:tc>
          <w:tcPr>
            <w:tcW w:w="280" w:type="dxa"/>
            <w:tcBorders>
              <w:top w:val="single" w:sz="4" w:space="0" w:color="auto"/>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653" w:author="Plauto" w:date="2009-11-06T03:26:00Z"/>
                <w:rFonts w:ascii="Calibri" w:hAnsi="Calibri"/>
                <w:sz w:val="22"/>
                <w:szCs w:val="22"/>
                <w:rPrChange w:id="14654" w:author="Plauto" w:date="2009-11-13T02:18:00Z">
                  <w:rPr>
                    <w:del w:id="14655" w:author="Plauto" w:date="2009-11-06T03:26:00Z"/>
                    <w:rFonts w:ascii="Arial" w:hAnsi="Arial" w:cs="Arial"/>
                    <w:sz w:val="20"/>
                    <w:szCs w:val="20"/>
                    <w:lang w:eastAsia="pt-BR"/>
                  </w:rPr>
                </w:rPrChange>
              </w:rPr>
              <w:pPrChange w:id="14656" w:author="Plauto" w:date="2009-11-13T02:16:00Z">
                <w:pPr>
                  <w:spacing w:after="0" w:line="240" w:lineRule="auto"/>
                </w:pPr>
              </w:pPrChange>
            </w:pPr>
            <w:del w:id="14657" w:author="Plauto" w:date="2009-11-06T03:26:00Z">
              <w:r w:rsidRPr="00AC5AC8">
                <w:rPr>
                  <w:rFonts w:ascii="Calibri" w:hAnsi="Calibri"/>
                  <w:sz w:val="22"/>
                  <w:szCs w:val="22"/>
                  <w:rPrChange w:id="14658" w:author="Plauto" w:date="2009-11-13T02:18:00Z">
                    <w:rPr>
                      <w:rFonts w:ascii="Arial" w:hAnsi="Arial" w:cs="Arial"/>
                      <w:sz w:val="20"/>
                      <w:szCs w:val="20"/>
                      <w:lang w:eastAsia="pt-BR"/>
                    </w:rPr>
                  </w:rPrChange>
                </w:rPr>
                <w:delText> </w:delText>
              </w:r>
              <w:bookmarkStart w:id="14659" w:name="_Toc246275670"/>
              <w:bookmarkStart w:id="14660" w:name="_Toc246328161"/>
              <w:bookmarkStart w:id="14661" w:name="_Toc247215142"/>
              <w:bookmarkStart w:id="14662" w:name="_Toc248050716"/>
              <w:bookmarkStart w:id="14663" w:name="_Toc248054562"/>
              <w:bookmarkStart w:id="14664" w:name="_Toc248137770"/>
              <w:bookmarkStart w:id="14665" w:name="_Toc248143665"/>
              <w:bookmarkEnd w:id="14659"/>
              <w:bookmarkEnd w:id="14660"/>
              <w:bookmarkEnd w:id="14661"/>
              <w:bookmarkEnd w:id="14662"/>
              <w:bookmarkEnd w:id="14663"/>
              <w:bookmarkEnd w:id="14664"/>
              <w:bookmarkEnd w:id="14665"/>
            </w:del>
          </w:p>
        </w:tc>
        <w:bookmarkStart w:id="14666" w:name="_Toc246275671"/>
        <w:bookmarkStart w:id="14667" w:name="_Toc246328162"/>
        <w:bookmarkStart w:id="14668" w:name="_Toc247215143"/>
        <w:bookmarkStart w:id="14669" w:name="_Toc248050717"/>
        <w:bookmarkStart w:id="14670" w:name="_Toc248054563"/>
        <w:bookmarkStart w:id="14671" w:name="_Toc248137771"/>
        <w:bookmarkStart w:id="14672" w:name="_Toc248143666"/>
        <w:bookmarkEnd w:id="14666"/>
        <w:bookmarkEnd w:id="14667"/>
        <w:bookmarkEnd w:id="14668"/>
        <w:bookmarkEnd w:id="14669"/>
        <w:bookmarkEnd w:id="14670"/>
        <w:bookmarkEnd w:id="14671"/>
        <w:bookmarkEnd w:id="14672"/>
      </w:tr>
      <w:tr w:rsidR="00A32AA3" w:rsidRPr="00C96070" w:rsidDel="00E43B7D" w:rsidTr="00391F4E">
        <w:trPr>
          <w:trHeight w:val="270"/>
          <w:jc w:val="center"/>
          <w:del w:id="14673" w:author="Plauto" w:date="2009-11-06T03:26:00Z"/>
        </w:trPr>
        <w:tc>
          <w:tcPr>
            <w:tcW w:w="3304" w:type="dxa"/>
            <w:tcBorders>
              <w:top w:val="nil"/>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4674" w:author="Plauto" w:date="2009-11-06T03:26:00Z"/>
                <w:rFonts w:ascii="Calibri" w:hAnsi="Calibri"/>
                <w:sz w:val="22"/>
                <w:szCs w:val="22"/>
                <w:rPrChange w:id="14675" w:author="Plauto" w:date="2009-11-13T02:18:00Z">
                  <w:rPr>
                    <w:del w:id="14676" w:author="Plauto" w:date="2009-11-06T03:26:00Z"/>
                    <w:rFonts w:ascii="Arial" w:hAnsi="Arial" w:cs="Arial"/>
                    <w:sz w:val="20"/>
                    <w:szCs w:val="20"/>
                    <w:lang w:eastAsia="pt-BR"/>
                  </w:rPr>
                </w:rPrChange>
              </w:rPr>
              <w:pPrChange w:id="14677" w:author="Plauto" w:date="2009-11-13T02:16:00Z">
                <w:pPr>
                  <w:spacing w:after="0" w:line="240" w:lineRule="auto"/>
                </w:pPr>
              </w:pPrChange>
            </w:pPr>
            <w:del w:id="14678" w:author="Plauto" w:date="2009-11-06T03:26:00Z">
              <w:r w:rsidRPr="00AC5AC8">
                <w:rPr>
                  <w:rFonts w:ascii="Calibri" w:hAnsi="Calibri"/>
                  <w:sz w:val="22"/>
                  <w:szCs w:val="22"/>
                  <w:rPrChange w:id="14679" w:author="Plauto" w:date="2009-11-13T02:18:00Z">
                    <w:rPr>
                      <w:rFonts w:ascii="Arial" w:hAnsi="Arial" w:cs="Arial"/>
                      <w:sz w:val="20"/>
                      <w:szCs w:val="20"/>
                      <w:lang w:eastAsia="pt-BR"/>
                    </w:rPr>
                  </w:rPrChange>
                </w:rPr>
                <w:delText>Criação do Visualizador de Orbitas</w:delText>
              </w:r>
              <w:bookmarkStart w:id="14680" w:name="_Toc246275672"/>
              <w:bookmarkStart w:id="14681" w:name="_Toc246328163"/>
              <w:bookmarkStart w:id="14682" w:name="_Toc247215144"/>
              <w:bookmarkStart w:id="14683" w:name="_Toc248050718"/>
              <w:bookmarkStart w:id="14684" w:name="_Toc248054564"/>
              <w:bookmarkStart w:id="14685" w:name="_Toc248137772"/>
              <w:bookmarkStart w:id="14686" w:name="_Toc248143667"/>
              <w:bookmarkEnd w:id="14680"/>
              <w:bookmarkEnd w:id="14681"/>
              <w:bookmarkEnd w:id="14682"/>
              <w:bookmarkEnd w:id="14683"/>
              <w:bookmarkEnd w:id="14684"/>
              <w:bookmarkEnd w:id="14685"/>
              <w:bookmarkEnd w:id="14686"/>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687" w:author="Plauto" w:date="2009-11-06T03:26:00Z"/>
                <w:rFonts w:ascii="Calibri" w:hAnsi="Calibri"/>
                <w:sz w:val="22"/>
                <w:szCs w:val="22"/>
                <w:rPrChange w:id="14688" w:author="Plauto" w:date="2009-11-13T02:18:00Z">
                  <w:rPr>
                    <w:del w:id="14689" w:author="Plauto" w:date="2009-11-06T03:26:00Z"/>
                    <w:rFonts w:ascii="Arial" w:hAnsi="Arial" w:cs="Arial"/>
                    <w:sz w:val="20"/>
                    <w:szCs w:val="20"/>
                    <w:lang w:eastAsia="pt-BR"/>
                  </w:rPr>
                </w:rPrChange>
              </w:rPr>
              <w:pPrChange w:id="14690" w:author="Plauto" w:date="2009-11-13T02:16:00Z">
                <w:pPr>
                  <w:spacing w:after="0" w:line="240" w:lineRule="auto"/>
                </w:pPr>
              </w:pPrChange>
            </w:pPr>
            <w:del w:id="14691" w:author="Plauto" w:date="2009-11-06T03:26:00Z">
              <w:r w:rsidRPr="00AC5AC8">
                <w:rPr>
                  <w:rFonts w:ascii="Calibri" w:hAnsi="Calibri"/>
                  <w:sz w:val="22"/>
                  <w:szCs w:val="22"/>
                  <w:rPrChange w:id="14692" w:author="Plauto" w:date="2009-11-13T02:18:00Z">
                    <w:rPr>
                      <w:rFonts w:ascii="Arial" w:hAnsi="Arial" w:cs="Arial"/>
                      <w:sz w:val="20"/>
                      <w:szCs w:val="20"/>
                      <w:lang w:eastAsia="pt-BR"/>
                    </w:rPr>
                  </w:rPrChange>
                </w:rPr>
                <w:delText> </w:delText>
              </w:r>
              <w:bookmarkStart w:id="14693" w:name="_Toc246275673"/>
              <w:bookmarkStart w:id="14694" w:name="_Toc246328164"/>
              <w:bookmarkStart w:id="14695" w:name="_Toc247215145"/>
              <w:bookmarkStart w:id="14696" w:name="_Toc248050719"/>
              <w:bookmarkStart w:id="14697" w:name="_Toc248054565"/>
              <w:bookmarkStart w:id="14698" w:name="_Toc248137773"/>
              <w:bookmarkStart w:id="14699" w:name="_Toc248143668"/>
              <w:bookmarkEnd w:id="14693"/>
              <w:bookmarkEnd w:id="14694"/>
              <w:bookmarkEnd w:id="14695"/>
              <w:bookmarkEnd w:id="14696"/>
              <w:bookmarkEnd w:id="14697"/>
              <w:bookmarkEnd w:id="14698"/>
              <w:bookmarkEnd w:id="14699"/>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700" w:author="Plauto" w:date="2009-11-06T03:26:00Z"/>
                <w:rFonts w:ascii="Calibri" w:hAnsi="Calibri"/>
                <w:sz w:val="22"/>
                <w:szCs w:val="22"/>
                <w:rPrChange w:id="14701" w:author="Plauto" w:date="2009-11-13T02:18:00Z">
                  <w:rPr>
                    <w:del w:id="14702" w:author="Plauto" w:date="2009-11-06T03:26:00Z"/>
                    <w:rFonts w:ascii="Arial" w:hAnsi="Arial" w:cs="Arial"/>
                    <w:sz w:val="20"/>
                    <w:szCs w:val="20"/>
                    <w:lang w:eastAsia="pt-BR"/>
                  </w:rPr>
                </w:rPrChange>
              </w:rPr>
              <w:pPrChange w:id="14703" w:author="Plauto" w:date="2009-11-13T02:16:00Z">
                <w:pPr>
                  <w:spacing w:after="0" w:line="240" w:lineRule="auto"/>
                </w:pPr>
              </w:pPrChange>
            </w:pPr>
            <w:del w:id="14704" w:author="Plauto" w:date="2009-11-06T03:26:00Z">
              <w:r w:rsidRPr="00AC5AC8">
                <w:rPr>
                  <w:rFonts w:ascii="Calibri" w:hAnsi="Calibri"/>
                  <w:sz w:val="22"/>
                  <w:szCs w:val="22"/>
                  <w:rPrChange w:id="14705" w:author="Plauto" w:date="2009-11-13T02:18:00Z">
                    <w:rPr>
                      <w:rFonts w:ascii="Arial" w:hAnsi="Arial" w:cs="Arial"/>
                      <w:sz w:val="20"/>
                      <w:szCs w:val="20"/>
                      <w:lang w:eastAsia="pt-BR"/>
                    </w:rPr>
                  </w:rPrChange>
                </w:rPr>
                <w:delText> </w:delText>
              </w:r>
              <w:bookmarkStart w:id="14706" w:name="_Toc246275674"/>
              <w:bookmarkStart w:id="14707" w:name="_Toc246328165"/>
              <w:bookmarkStart w:id="14708" w:name="_Toc247215146"/>
              <w:bookmarkStart w:id="14709" w:name="_Toc248050720"/>
              <w:bookmarkStart w:id="14710" w:name="_Toc248054566"/>
              <w:bookmarkStart w:id="14711" w:name="_Toc248137774"/>
              <w:bookmarkStart w:id="14712" w:name="_Toc248143669"/>
              <w:bookmarkEnd w:id="14706"/>
              <w:bookmarkEnd w:id="14707"/>
              <w:bookmarkEnd w:id="14708"/>
              <w:bookmarkEnd w:id="14709"/>
              <w:bookmarkEnd w:id="14710"/>
              <w:bookmarkEnd w:id="14711"/>
              <w:bookmarkEnd w:id="14712"/>
            </w:del>
          </w:p>
        </w:tc>
        <w:tc>
          <w:tcPr>
            <w:tcW w:w="329" w:type="dxa"/>
            <w:tcBorders>
              <w:top w:val="nil"/>
              <w:left w:val="nil"/>
              <w:bottom w:val="single" w:sz="4" w:space="0" w:color="auto"/>
              <w:right w:val="nil"/>
            </w:tcBorders>
            <w:shd w:val="clear" w:color="000000" w:fill="D8D8D8"/>
            <w:noWrap/>
            <w:vAlign w:val="bottom"/>
          </w:tcPr>
          <w:p w:rsidR="00AC5AC8" w:rsidRPr="00AC5AC8" w:rsidRDefault="00AC5AC8" w:rsidP="00AC5AC8">
            <w:pPr>
              <w:pStyle w:val="Heading1"/>
              <w:numPr>
                <w:ilvl w:val="0"/>
                <w:numId w:val="30"/>
              </w:numPr>
              <w:spacing w:line="360" w:lineRule="auto"/>
              <w:rPr>
                <w:del w:id="14713" w:author="Plauto" w:date="2009-11-06T03:26:00Z"/>
                <w:rFonts w:ascii="Calibri" w:hAnsi="Calibri"/>
                <w:sz w:val="22"/>
                <w:szCs w:val="22"/>
                <w:rPrChange w:id="14714" w:author="Plauto" w:date="2009-11-13T02:18:00Z">
                  <w:rPr>
                    <w:del w:id="14715" w:author="Plauto" w:date="2009-11-06T03:26:00Z"/>
                    <w:rFonts w:ascii="Arial" w:hAnsi="Arial" w:cs="Arial"/>
                    <w:sz w:val="20"/>
                    <w:szCs w:val="20"/>
                    <w:lang w:eastAsia="pt-BR"/>
                  </w:rPr>
                </w:rPrChange>
              </w:rPr>
              <w:pPrChange w:id="14716" w:author="Plauto" w:date="2009-11-13T02:16:00Z">
                <w:pPr>
                  <w:spacing w:after="0" w:line="240" w:lineRule="auto"/>
                </w:pPr>
              </w:pPrChange>
            </w:pPr>
            <w:del w:id="14717" w:author="Plauto" w:date="2009-11-06T03:26:00Z">
              <w:r w:rsidRPr="00AC5AC8">
                <w:rPr>
                  <w:rFonts w:ascii="Calibri" w:hAnsi="Calibri"/>
                  <w:sz w:val="22"/>
                  <w:szCs w:val="22"/>
                  <w:rPrChange w:id="14718" w:author="Plauto" w:date="2009-11-13T02:18:00Z">
                    <w:rPr>
                      <w:rFonts w:ascii="Arial" w:hAnsi="Arial" w:cs="Arial"/>
                      <w:sz w:val="20"/>
                      <w:szCs w:val="20"/>
                      <w:lang w:eastAsia="pt-BR"/>
                    </w:rPr>
                  </w:rPrChange>
                </w:rPr>
                <w:delText> </w:delText>
              </w:r>
              <w:bookmarkStart w:id="14719" w:name="_Toc246275675"/>
              <w:bookmarkStart w:id="14720" w:name="_Toc246328166"/>
              <w:bookmarkStart w:id="14721" w:name="_Toc247215147"/>
              <w:bookmarkStart w:id="14722" w:name="_Toc248050721"/>
              <w:bookmarkStart w:id="14723" w:name="_Toc248054567"/>
              <w:bookmarkStart w:id="14724" w:name="_Toc248137775"/>
              <w:bookmarkStart w:id="14725" w:name="_Toc248143670"/>
              <w:bookmarkEnd w:id="14719"/>
              <w:bookmarkEnd w:id="14720"/>
              <w:bookmarkEnd w:id="14721"/>
              <w:bookmarkEnd w:id="14722"/>
              <w:bookmarkEnd w:id="14723"/>
              <w:bookmarkEnd w:id="14724"/>
              <w:bookmarkEnd w:id="14725"/>
            </w:del>
          </w:p>
        </w:tc>
        <w:tc>
          <w:tcPr>
            <w:tcW w:w="318" w:type="dxa"/>
            <w:tcBorders>
              <w:top w:val="nil"/>
              <w:left w:val="single" w:sz="8" w:space="0" w:color="auto"/>
              <w:bottom w:val="single" w:sz="8" w:space="0" w:color="auto"/>
              <w:right w:val="single" w:sz="4" w:space="0" w:color="auto"/>
            </w:tcBorders>
            <w:shd w:val="clear" w:color="auto" w:fill="D9D9D9"/>
            <w:noWrap/>
            <w:vAlign w:val="bottom"/>
          </w:tcPr>
          <w:p w:rsidR="00AC5AC8" w:rsidRPr="00AC5AC8" w:rsidRDefault="00AC5AC8" w:rsidP="00AC5AC8">
            <w:pPr>
              <w:pStyle w:val="Heading1"/>
              <w:numPr>
                <w:ilvl w:val="0"/>
                <w:numId w:val="30"/>
              </w:numPr>
              <w:spacing w:line="360" w:lineRule="auto"/>
              <w:rPr>
                <w:del w:id="14726" w:author="Plauto" w:date="2009-11-06T03:26:00Z"/>
                <w:rFonts w:ascii="Calibri" w:hAnsi="Calibri"/>
                <w:sz w:val="22"/>
                <w:szCs w:val="22"/>
                <w:rPrChange w:id="14727" w:author="Plauto" w:date="2009-11-13T02:18:00Z">
                  <w:rPr>
                    <w:del w:id="14728" w:author="Plauto" w:date="2009-11-06T03:26:00Z"/>
                    <w:rFonts w:ascii="Arial" w:hAnsi="Arial" w:cs="Arial"/>
                    <w:sz w:val="20"/>
                    <w:szCs w:val="20"/>
                    <w:lang w:eastAsia="pt-BR"/>
                  </w:rPr>
                </w:rPrChange>
              </w:rPr>
              <w:pPrChange w:id="14729" w:author="Plauto" w:date="2009-11-13T02:16:00Z">
                <w:pPr>
                  <w:spacing w:after="0" w:line="240" w:lineRule="auto"/>
                </w:pPr>
              </w:pPrChange>
            </w:pPr>
            <w:del w:id="14730" w:author="Plauto" w:date="2009-11-06T03:26:00Z">
              <w:r w:rsidRPr="00AC5AC8">
                <w:rPr>
                  <w:rFonts w:ascii="Calibri" w:hAnsi="Calibri"/>
                  <w:sz w:val="22"/>
                  <w:szCs w:val="22"/>
                  <w:rPrChange w:id="14731" w:author="Plauto" w:date="2009-11-13T02:18:00Z">
                    <w:rPr>
                      <w:rFonts w:ascii="Arial" w:hAnsi="Arial" w:cs="Arial"/>
                      <w:sz w:val="20"/>
                      <w:szCs w:val="20"/>
                      <w:lang w:eastAsia="pt-BR"/>
                    </w:rPr>
                  </w:rPrChange>
                </w:rPr>
                <w:delText> </w:delText>
              </w:r>
              <w:bookmarkStart w:id="14732" w:name="_Toc246275676"/>
              <w:bookmarkStart w:id="14733" w:name="_Toc246328167"/>
              <w:bookmarkStart w:id="14734" w:name="_Toc247215148"/>
              <w:bookmarkStart w:id="14735" w:name="_Toc248050722"/>
              <w:bookmarkStart w:id="14736" w:name="_Toc248054568"/>
              <w:bookmarkStart w:id="14737" w:name="_Toc248137776"/>
              <w:bookmarkStart w:id="14738" w:name="_Toc248143671"/>
              <w:bookmarkEnd w:id="14732"/>
              <w:bookmarkEnd w:id="14733"/>
              <w:bookmarkEnd w:id="14734"/>
              <w:bookmarkEnd w:id="14735"/>
              <w:bookmarkEnd w:id="14736"/>
              <w:bookmarkEnd w:id="14737"/>
              <w:bookmarkEnd w:id="14738"/>
            </w:del>
          </w:p>
        </w:tc>
        <w:tc>
          <w:tcPr>
            <w:tcW w:w="280" w:type="dxa"/>
            <w:tcBorders>
              <w:top w:val="nil"/>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739" w:author="Plauto" w:date="2009-11-06T03:26:00Z"/>
                <w:rFonts w:ascii="Calibri" w:hAnsi="Calibri"/>
                <w:sz w:val="22"/>
                <w:szCs w:val="22"/>
                <w:rPrChange w:id="14740" w:author="Plauto" w:date="2009-11-13T02:18:00Z">
                  <w:rPr>
                    <w:del w:id="14741" w:author="Plauto" w:date="2009-11-06T03:26:00Z"/>
                    <w:rFonts w:ascii="Arial" w:hAnsi="Arial" w:cs="Arial"/>
                    <w:sz w:val="20"/>
                    <w:szCs w:val="20"/>
                    <w:lang w:eastAsia="pt-BR"/>
                  </w:rPr>
                </w:rPrChange>
              </w:rPr>
              <w:pPrChange w:id="14742" w:author="Plauto" w:date="2009-11-13T02:16:00Z">
                <w:pPr>
                  <w:spacing w:after="0" w:line="240" w:lineRule="auto"/>
                </w:pPr>
              </w:pPrChange>
            </w:pPr>
            <w:del w:id="14743" w:author="Plauto" w:date="2009-11-06T03:26:00Z">
              <w:r w:rsidRPr="00AC5AC8">
                <w:rPr>
                  <w:rFonts w:ascii="Calibri" w:hAnsi="Calibri"/>
                  <w:sz w:val="22"/>
                  <w:szCs w:val="22"/>
                  <w:rPrChange w:id="14744" w:author="Plauto" w:date="2009-11-13T02:18:00Z">
                    <w:rPr>
                      <w:rFonts w:ascii="Arial" w:hAnsi="Arial" w:cs="Arial"/>
                      <w:sz w:val="20"/>
                      <w:szCs w:val="20"/>
                      <w:lang w:eastAsia="pt-BR"/>
                    </w:rPr>
                  </w:rPrChange>
                </w:rPr>
                <w:delText> </w:delText>
              </w:r>
              <w:bookmarkStart w:id="14745" w:name="_Toc246275677"/>
              <w:bookmarkStart w:id="14746" w:name="_Toc246328168"/>
              <w:bookmarkStart w:id="14747" w:name="_Toc247215149"/>
              <w:bookmarkStart w:id="14748" w:name="_Toc248050723"/>
              <w:bookmarkStart w:id="14749" w:name="_Toc248054569"/>
              <w:bookmarkStart w:id="14750" w:name="_Toc248137777"/>
              <w:bookmarkStart w:id="14751" w:name="_Toc248143672"/>
              <w:bookmarkEnd w:id="14745"/>
              <w:bookmarkEnd w:id="14746"/>
              <w:bookmarkEnd w:id="14747"/>
              <w:bookmarkEnd w:id="14748"/>
              <w:bookmarkEnd w:id="14749"/>
              <w:bookmarkEnd w:id="14750"/>
              <w:bookmarkEnd w:id="14751"/>
            </w:del>
          </w:p>
        </w:tc>
        <w:tc>
          <w:tcPr>
            <w:tcW w:w="318" w:type="dxa"/>
            <w:tcBorders>
              <w:top w:val="nil"/>
              <w:left w:val="nil"/>
              <w:bottom w:val="nil"/>
              <w:right w:val="single" w:sz="8"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752" w:author="Plauto" w:date="2009-11-06T03:26:00Z"/>
                <w:rFonts w:ascii="Calibri" w:hAnsi="Calibri"/>
                <w:sz w:val="22"/>
                <w:szCs w:val="22"/>
                <w:rPrChange w:id="14753" w:author="Plauto" w:date="2009-11-13T02:18:00Z">
                  <w:rPr>
                    <w:del w:id="14754" w:author="Plauto" w:date="2009-11-06T03:26:00Z"/>
                    <w:rFonts w:ascii="Arial" w:hAnsi="Arial" w:cs="Arial"/>
                    <w:sz w:val="20"/>
                    <w:szCs w:val="20"/>
                    <w:lang w:eastAsia="pt-BR"/>
                  </w:rPr>
                </w:rPrChange>
              </w:rPr>
              <w:pPrChange w:id="14755" w:author="Plauto" w:date="2009-11-13T02:16:00Z">
                <w:pPr>
                  <w:spacing w:after="0" w:line="240" w:lineRule="auto"/>
                </w:pPr>
              </w:pPrChange>
            </w:pPr>
            <w:del w:id="14756" w:author="Plauto" w:date="2009-11-06T03:26:00Z">
              <w:r w:rsidRPr="00AC5AC8">
                <w:rPr>
                  <w:rFonts w:ascii="Calibri" w:hAnsi="Calibri"/>
                  <w:sz w:val="22"/>
                  <w:szCs w:val="22"/>
                  <w:rPrChange w:id="14757" w:author="Plauto" w:date="2009-11-13T02:18:00Z">
                    <w:rPr>
                      <w:rFonts w:ascii="Arial" w:hAnsi="Arial" w:cs="Arial"/>
                      <w:sz w:val="20"/>
                      <w:szCs w:val="20"/>
                      <w:lang w:eastAsia="pt-BR"/>
                    </w:rPr>
                  </w:rPrChange>
                </w:rPr>
                <w:delText> </w:delText>
              </w:r>
              <w:bookmarkStart w:id="14758" w:name="_Toc246275678"/>
              <w:bookmarkStart w:id="14759" w:name="_Toc246328169"/>
              <w:bookmarkStart w:id="14760" w:name="_Toc247215150"/>
              <w:bookmarkStart w:id="14761" w:name="_Toc248050724"/>
              <w:bookmarkStart w:id="14762" w:name="_Toc248054570"/>
              <w:bookmarkStart w:id="14763" w:name="_Toc248137778"/>
              <w:bookmarkStart w:id="14764" w:name="_Toc248143673"/>
              <w:bookmarkEnd w:id="14758"/>
              <w:bookmarkEnd w:id="14759"/>
              <w:bookmarkEnd w:id="14760"/>
              <w:bookmarkEnd w:id="14761"/>
              <w:bookmarkEnd w:id="14762"/>
              <w:bookmarkEnd w:id="14763"/>
              <w:bookmarkEnd w:id="14764"/>
            </w:del>
          </w:p>
        </w:tc>
        <w:tc>
          <w:tcPr>
            <w:tcW w:w="318" w:type="dxa"/>
            <w:tcBorders>
              <w:top w:val="nil"/>
              <w:left w:val="nil"/>
              <w:bottom w:val="nil"/>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4765" w:author="Plauto" w:date="2009-11-06T03:26:00Z"/>
                <w:rFonts w:ascii="Calibri" w:hAnsi="Calibri"/>
                <w:sz w:val="22"/>
                <w:szCs w:val="22"/>
                <w:rPrChange w:id="14766" w:author="Plauto" w:date="2009-11-13T02:18:00Z">
                  <w:rPr>
                    <w:del w:id="14767" w:author="Plauto" w:date="2009-11-06T03:26:00Z"/>
                    <w:rFonts w:ascii="Arial" w:hAnsi="Arial" w:cs="Arial"/>
                    <w:sz w:val="20"/>
                    <w:szCs w:val="20"/>
                    <w:lang w:eastAsia="pt-BR"/>
                  </w:rPr>
                </w:rPrChange>
              </w:rPr>
              <w:pPrChange w:id="14768" w:author="Plauto" w:date="2009-11-13T02:16:00Z">
                <w:pPr>
                  <w:spacing w:after="0" w:line="240" w:lineRule="auto"/>
                </w:pPr>
              </w:pPrChange>
            </w:pPr>
            <w:del w:id="14769" w:author="Plauto" w:date="2009-11-06T03:26:00Z">
              <w:r w:rsidRPr="00AC5AC8">
                <w:rPr>
                  <w:rFonts w:ascii="Calibri" w:hAnsi="Calibri"/>
                  <w:sz w:val="22"/>
                  <w:szCs w:val="22"/>
                  <w:rPrChange w:id="14770" w:author="Plauto" w:date="2009-11-13T02:18:00Z">
                    <w:rPr>
                      <w:rFonts w:ascii="Arial" w:hAnsi="Arial" w:cs="Arial"/>
                      <w:sz w:val="20"/>
                      <w:szCs w:val="20"/>
                      <w:lang w:eastAsia="pt-BR"/>
                    </w:rPr>
                  </w:rPrChange>
                </w:rPr>
                <w:delText>P </w:delText>
              </w:r>
              <w:bookmarkStart w:id="14771" w:name="_Toc246275679"/>
              <w:bookmarkStart w:id="14772" w:name="_Toc246328170"/>
              <w:bookmarkStart w:id="14773" w:name="_Toc247215151"/>
              <w:bookmarkStart w:id="14774" w:name="_Toc248050725"/>
              <w:bookmarkStart w:id="14775" w:name="_Toc248054571"/>
              <w:bookmarkStart w:id="14776" w:name="_Toc248137779"/>
              <w:bookmarkStart w:id="14777" w:name="_Toc248143674"/>
              <w:bookmarkEnd w:id="14771"/>
              <w:bookmarkEnd w:id="14772"/>
              <w:bookmarkEnd w:id="14773"/>
              <w:bookmarkEnd w:id="14774"/>
              <w:bookmarkEnd w:id="14775"/>
              <w:bookmarkEnd w:id="14776"/>
              <w:bookmarkEnd w:id="14777"/>
            </w:del>
          </w:p>
        </w:tc>
        <w:tc>
          <w:tcPr>
            <w:tcW w:w="329" w:type="dxa"/>
            <w:tcBorders>
              <w:top w:val="nil"/>
              <w:left w:val="nil"/>
              <w:bottom w:val="single" w:sz="4" w:space="0" w:color="auto"/>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4778" w:author="Plauto" w:date="2009-11-06T03:26:00Z"/>
                <w:rFonts w:ascii="Calibri" w:hAnsi="Calibri"/>
                <w:sz w:val="22"/>
                <w:szCs w:val="22"/>
                <w:rPrChange w:id="14779" w:author="Plauto" w:date="2009-11-13T02:18:00Z">
                  <w:rPr>
                    <w:del w:id="14780" w:author="Plauto" w:date="2009-11-06T03:26:00Z"/>
                    <w:rFonts w:ascii="Arial" w:hAnsi="Arial" w:cs="Arial"/>
                    <w:sz w:val="20"/>
                    <w:szCs w:val="20"/>
                    <w:lang w:eastAsia="pt-BR"/>
                  </w:rPr>
                </w:rPrChange>
              </w:rPr>
              <w:pPrChange w:id="14781" w:author="Plauto" w:date="2009-11-13T02:16:00Z">
                <w:pPr>
                  <w:spacing w:after="0" w:line="240" w:lineRule="auto"/>
                </w:pPr>
              </w:pPrChange>
            </w:pPr>
            <w:del w:id="14782" w:author="Plauto" w:date="2009-11-06T03:26:00Z">
              <w:r w:rsidRPr="00AC5AC8">
                <w:rPr>
                  <w:rFonts w:ascii="Calibri" w:hAnsi="Calibri"/>
                  <w:sz w:val="22"/>
                  <w:szCs w:val="22"/>
                  <w:rPrChange w:id="14783" w:author="Plauto" w:date="2009-11-13T02:18:00Z">
                    <w:rPr>
                      <w:rFonts w:ascii="Arial" w:hAnsi="Arial" w:cs="Arial"/>
                      <w:sz w:val="20"/>
                      <w:szCs w:val="20"/>
                      <w:lang w:eastAsia="pt-BR"/>
                    </w:rPr>
                  </w:rPrChange>
                </w:rPr>
                <w:delText>P </w:delText>
              </w:r>
              <w:bookmarkStart w:id="14784" w:name="_Toc246275680"/>
              <w:bookmarkStart w:id="14785" w:name="_Toc246328171"/>
              <w:bookmarkStart w:id="14786" w:name="_Toc247215152"/>
              <w:bookmarkStart w:id="14787" w:name="_Toc248050726"/>
              <w:bookmarkStart w:id="14788" w:name="_Toc248054572"/>
              <w:bookmarkStart w:id="14789" w:name="_Toc248137780"/>
              <w:bookmarkStart w:id="14790" w:name="_Toc248143675"/>
              <w:bookmarkEnd w:id="14784"/>
              <w:bookmarkEnd w:id="14785"/>
              <w:bookmarkEnd w:id="14786"/>
              <w:bookmarkEnd w:id="14787"/>
              <w:bookmarkEnd w:id="14788"/>
              <w:bookmarkEnd w:id="14789"/>
              <w:bookmarkEnd w:id="14790"/>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791" w:author="Plauto" w:date="2009-11-06T03:26:00Z"/>
                <w:rFonts w:ascii="Calibri" w:hAnsi="Calibri"/>
                <w:sz w:val="22"/>
                <w:szCs w:val="22"/>
                <w:rPrChange w:id="14792" w:author="Plauto" w:date="2009-11-13T02:18:00Z">
                  <w:rPr>
                    <w:del w:id="14793" w:author="Plauto" w:date="2009-11-06T03:26:00Z"/>
                    <w:rFonts w:ascii="Arial" w:hAnsi="Arial" w:cs="Arial"/>
                    <w:sz w:val="20"/>
                    <w:szCs w:val="20"/>
                    <w:lang w:eastAsia="pt-BR"/>
                  </w:rPr>
                </w:rPrChange>
              </w:rPr>
              <w:pPrChange w:id="14794" w:author="Plauto" w:date="2009-11-13T02:16:00Z">
                <w:pPr>
                  <w:spacing w:after="0" w:line="240" w:lineRule="auto"/>
                </w:pPr>
              </w:pPrChange>
            </w:pPr>
            <w:del w:id="14795" w:author="Plauto" w:date="2009-11-06T03:26:00Z">
              <w:r w:rsidRPr="00AC5AC8">
                <w:rPr>
                  <w:rFonts w:ascii="Calibri" w:hAnsi="Calibri"/>
                  <w:sz w:val="22"/>
                  <w:szCs w:val="22"/>
                  <w:rPrChange w:id="14796" w:author="Plauto" w:date="2009-11-13T02:18:00Z">
                    <w:rPr>
                      <w:rFonts w:ascii="Arial" w:hAnsi="Arial" w:cs="Arial"/>
                      <w:sz w:val="20"/>
                      <w:szCs w:val="20"/>
                      <w:lang w:eastAsia="pt-BR"/>
                    </w:rPr>
                  </w:rPrChange>
                </w:rPr>
                <w:delText> </w:delText>
              </w:r>
              <w:bookmarkStart w:id="14797" w:name="_Toc246275681"/>
              <w:bookmarkStart w:id="14798" w:name="_Toc246328172"/>
              <w:bookmarkStart w:id="14799" w:name="_Toc247215153"/>
              <w:bookmarkStart w:id="14800" w:name="_Toc248050727"/>
              <w:bookmarkStart w:id="14801" w:name="_Toc248054573"/>
              <w:bookmarkStart w:id="14802" w:name="_Toc248137781"/>
              <w:bookmarkStart w:id="14803" w:name="_Toc248143676"/>
              <w:bookmarkEnd w:id="14797"/>
              <w:bookmarkEnd w:id="14798"/>
              <w:bookmarkEnd w:id="14799"/>
              <w:bookmarkEnd w:id="14800"/>
              <w:bookmarkEnd w:id="14801"/>
              <w:bookmarkEnd w:id="14802"/>
              <w:bookmarkEnd w:id="14803"/>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804" w:author="Plauto" w:date="2009-11-06T03:26:00Z"/>
                <w:rFonts w:ascii="Calibri" w:hAnsi="Calibri"/>
                <w:sz w:val="22"/>
                <w:szCs w:val="22"/>
                <w:rPrChange w:id="14805" w:author="Plauto" w:date="2009-11-13T02:18:00Z">
                  <w:rPr>
                    <w:del w:id="14806" w:author="Plauto" w:date="2009-11-06T03:26:00Z"/>
                    <w:rFonts w:ascii="Arial" w:hAnsi="Arial" w:cs="Arial"/>
                    <w:sz w:val="20"/>
                    <w:szCs w:val="20"/>
                    <w:lang w:eastAsia="pt-BR"/>
                  </w:rPr>
                </w:rPrChange>
              </w:rPr>
              <w:pPrChange w:id="14807" w:author="Plauto" w:date="2009-11-13T02:16:00Z">
                <w:pPr>
                  <w:spacing w:after="0" w:line="240" w:lineRule="auto"/>
                </w:pPr>
              </w:pPrChange>
            </w:pPr>
            <w:del w:id="14808" w:author="Plauto" w:date="2009-11-06T03:26:00Z">
              <w:r w:rsidRPr="00AC5AC8">
                <w:rPr>
                  <w:rFonts w:ascii="Calibri" w:hAnsi="Calibri"/>
                  <w:sz w:val="22"/>
                  <w:szCs w:val="22"/>
                  <w:rPrChange w:id="14809" w:author="Plauto" w:date="2009-11-13T02:18:00Z">
                    <w:rPr>
                      <w:rFonts w:ascii="Arial" w:hAnsi="Arial" w:cs="Arial"/>
                      <w:sz w:val="20"/>
                      <w:szCs w:val="20"/>
                      <w:lang w:eastAsia="pt-BR"/>
                    </w:rPr>
                  </w:rPrChange>
                </w:rPr>
                <w:delText> </w:delText>
              </w:r>
              <w:bookmarkStart w:id="14810" w:name="_Toc246275682"/>
              <w:bookmarkStart w:id="14811" w:name="_Toc246328173"/>
              <w:bookmarkStart w:id="14812" w:name="_Toc247215154"/>
              <w:bookmarkStart w:id="14813" w:name="_Toc248050728"/>
              <w:bookmarkStart w:id="14814" w:name="_Toc248054574"/>
              <w:bookmarkStart w:id="14815" w:name="_Toc248137782"/>
              <w:bookmarkStart w:id="14816" w:name="_Toc248143677"/>
              <w:bookmarkEnd w:id="14810"/>
              <w:bookmarkEnd w:id="14811"/>
              <w:bookmarkEnd w:id="14812"/>
              <w:bookmarkEnd w:id="14813"/>
              <w:bookmarkEnd w:id="14814"/>
              <w:bookmarkEnd w:id="14815"/>
              <w:bookmarkEnd w:id="14816"/>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817" w:author="Plauto" w:date="2009-11-06T03:26:00Z"/>
                <w:rFonts w:ascii="Calibri" w:hAnsi="Calibri"/>
                <w:sz w:val="22"/>
                <w:szCs w:val="22"/>
                <w:rPrChange w:id="14818" w:author="Plauto" w:date="2009-11-13T02:18:00Z">
                  <w:rPr>
                    <w:del w:id="14819" w:author="Plauto" w:date="2009-11-06T03:26:00Z"/>
                    <w:rFonts w:ascii="Arial" w:hAnsi="Arial" w:cs="Arial"/>
                    <w:sz w:val="20"/>
                    <w:szCs w:val="20"/>
                    <w:lang w:eastAsia="pt-BR"/>
                  </w:rPr>
                </w:rPrChange>
              </w:rPr>
              <w:pPrChange w:id="14820" w:author="Plauto" w:date="2009-11-13T02:16:00Z">
                <w:pPr>
                  <w:spacing w:after="0" w:line="240" w:lineRule="auto"/>
                </w:pPr>
              </w:pPrChange>
            </w:pPr>
            <w:del w:id="14821" w:author="Plauto" w:date="2009-11-06T03:26:00Z">
              <w:r w:rsidRPr="00AC5AC8">
                <w:rPr>
                  <w:rFonts w:ascii="Calibri" w:hAnsi="Calibri"/>
                  <w:sz w:val="22"/>
                  <w:szCs w:val="22"/>
                  <w:rPrChange w:id="14822" w:author="Plauto" w:date="2009-11-13T02:18:00Z">
                    <w:rPr>
                      <w:rFonts w:ascii="Arial" w:hAnsi="Arial" w:cs="Arial"/>
                      <w:sz w:val="20"/>
                      <w:szCs w:val="20"/>
                      <w:lang w:eastAsia="pt-BR"/>
                    </w:rPr>
                  </w:rPrChange>
                </w:rPr>
                <w:delText> </w:delText>
              </w:r>
              <w:bookmarkStart w:id="14823" w:name="_Toc246275683"/>
              <w:bookmarkStart w:id="14824" w:name="_Toc246328174"/>
              <w:bookmarkStart w:id="14825" w:name="_Toc247215155"/>
              <w:bookmarkStart w:id="14826" w:name="_Toc248050729"/>
              <w:bookmarkStart w:id="14827" w:name="_Toc248054575"/>
              <w:bookmarkStart w:id="14828" w:name="_Toc248137783"/>
              <w:bookmarkStart w:id="14829" w:name="_Toc248143678"/>
              <w:bookmarkEnd w:id="14823"/>
              <w:bookmarkEnd w:id="14824"/>
              <w:bookmarkEnd w:id="14825"/>
              <w:bookmarkEnd w:id="14826"/>
              <w:bookmarkEnd w:id="14827"/>
              <w:bookmarkEnd w:id="14828"/>
              <w:bookmarkEnd w:id="14829"/>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830" w:author="Plauto" w:date="2009-11-06T03:26:00Z"/>
                <w:rFonts w:ascii="Calibri" w:hAnsi="Calibri"/>
                <w:sz w:val="22"/>
                <w:szCs w:val="22"/>
                <w:rPrChange w:id="14831" w:author="Plauto" w:date="2009-11-13T02:18:00Z">
                  <w:rPr>
                    <w:del w:id="14832" w:author="Plauto" w:date="2009-11-06T03:26:00Z"/>
                    <w:rFonts w:ascii="Arial" w:hAnsi="Arial" w:cs="Arial"/>
                    <w:sz w:val="20"/>
                    <w:szCs w:val="20"/>
                    <w:lang w:eastAsia="pt-BR"/>
                  </w:rPr>
                </w:rPrChange>
              </w:rPr>
              <w:pPrChange w:id="14833" w:author="Plauto" w:date="2009-11-13T02:16:00Z">
                <w:pPr>
                  <w:spacing w:after="0" w:line="240" w:lineRule="auto"/>
                </w:pPr>
              </w:pPrChange>
            </w:pPr>
            <w:del w:id="14834" w:author="Plauto" w:date="2009-11-06T03:26:00Z">
              <w:r w:rsidRPr="00AC5AC8">
                <w:rPr>
                  <w:rFonts w:ascii="Calibri" w:hAnsi="Calibri"/>
                  <w:sz w:val="22"/>
                  <w:szCs w:val="22"/>
                  <w:rPrChange w:id="14835" w:author="Plauto" w:date="2009-11-13T02:18:00Z">
                    <w:rPr>
                      <w:rFonts w:ascii="Arial" w:hAnsi="Arial" w:cs="Arial"/>
                      <w:sz w:val="20"/>
                      <w:szCs w:val="20"/>
                      <w:lang w:eastAsia="pt-BR"/>
                    </w:rPr>
                  </w:rPrChange>
                </w:rPr>
                <w:delText> </w:delText>
              </w:r>
              <w:bookmarkStart w:id="14836" w:name="_Toc246275684"/>
              <w:bookmarkStart w:id="14837" w:name="_Toc246328175"/>
              <w:bookmarkStart w:id="14838" w:name="_Toc247215156"/>
              <w:bookmarkStart w:id="14839" w:name="_Toc248050730"/>
              <w:bookmarkStart w:id="14840" w:name="_Toc248054576"/>
              <w:bookmarkStart w:id="14841" w:name="_Toc248137784"/>
              <w:bookmarkStart w:id="14842" w:name="_Toc248143679"/>
              <w:bookmarkEnd w:id="14836"/>
              <w:bookmarkEnd w:id="14837"/>
              <w:bookmarkEnd w:id="14838"/>
              <w:bookmarkEnd w:id="14839"/>
              <w:bookmarkEnd w:id="14840"/>
              <w:bookmarkEnd w:id="14841"/>
              <w:bookmarkEnd w:id="14842"/>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843" w:author="Plauto" w:date="2009-11-06T03:26:00Z"/>
                <w:rFonts w:ascii="Calibri" w:hAnsi="Calibri"/>
                <w:sz w:val="22"/>
                <w:szCs w:val="22"/>
                <w:rPrChange w:id="14844" w:author="Plauto" w:date="2009-11-13T02:18:00Z">
                  <w:rPr>
                    <w:del w:id="14845" w:author="Plauto" w:date="2009-11-06T03:26:00Z"/>
                    <w:rFonts w:ascii="Arial" w:hAnsi="Arial" w:cs="Arial"/>
                    <w:sz w:val="20"/>
                    <w:szCs w:val="20"/>
                    <w:lang w:eastAsia="pt-BR"/>
                  </w:rPr>
                </w:rPrChange>
              </w:rPr>
              <w:pPrChange w:id="14846" w:author="Plauto" w:date="2009-11-13T02:16:00Z">
                <w:pPr>
                  <w:spacing w:after="0" w:line="240" w:lineRule="auto"/>
                </w:pPr>
              </w:pPrChange>
            </w:pPr>
            <w:del w:id="14847" w:author="Plauto" w:date="2009-11-06T03:26:00Z">
              <w:r w:rsidRPr="00AC5AC8">
                <w:rPr>
                  <w:rFonts w:ascii="Calibri" w:hAnsi="Calibri"/>
                  <w:sz w:val="22"/>
                  <w:szCs w:val="22"/>
                  <w:rPrChange w:id="14848" w:author="Plauto" w:date="2009-11-13T02:18:00Z">
                    <w:rPr>
                      <w:rFonts w:ascii="Arial" w:hAnsi="Arial" w:cs="Arial"/>
                      <w:sz w:val="20"/>
                      <w:szCs w:val="20"/>
                      <w:lang w:eastAsia="pt-BR"/>
                    </w:rPr>
                  </w:rPrChange>
                </w:rPr>
                <w:delText> </w:delText>
              </w:r>
              <w:bookmarkStart w:id="14849" w:name="_Toc246275685"/>
              <w:bookmarkStart w:id="14850" w:name="_Toc246328176"/>
              <w:bookmarkStart w:id="14851" w:name="_Toc247215157"/>
              <w:bookmarkStart w:id="14852" w:name="_Toc248050731"/>
              <w:bookmarkStart w:id="14853" w:name="_Toc248054577"/>
              <w:bookmarkStart w:id="14854" w:name="_Toc248137785"/>
              <w:bookmarkStart w:id="14855" w:name="_Toc248143680"/>
              <w:bookmarkEnd w:id="14849"/>
              <w:bookmarkEnd w:id="14850"/>
              <w:bookmarkEnd w:id="14851"/>
              <w:bookmarkEnd w:id="14852"/>
              <w:bookmarkEnd w:id="14853"/>
              <w:bookmarkEnd w:id="14854"/>
              <w:bookmarkEnd w:id="14855"/>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856" w:author="Plauto" w:date="2009-11-06T03:26:00Z"/>
                <w:rFonts w:ascii="Calibri" w:hAnsi="Calibri"/>
                <w:sz w:val="22"/>
                <w:szCs w:val="22"/>
                <w:rPrChange w:id="14857" w:author="Plauto" w:date="2009-11-13T02:18:00Z">
                  <w:rPr>
                    <w:del w:id="14858" w:author="Plauto" w:date="2009-11-06T03:26:00Z"/>
                    <w:rFonts w:ascii="Arial" w:hAnsi="Arial" w:cs="Arial"/>
                    <w:sz w:val="20"/>
                    <w:szCs w:val="20"/>
                    <w:lang w:eastAsia="pt-BR"/>
                  </w:rPr>
                </w:rPrChange>
              </w:rPr>
              <w:pPrChange w:id="14859" w:author="Plauto" w:date="2009-11-13T02:16:00Z">
                <w:pPr>
                  <w:spacing w:after="0" w:line="240" w:lineRule="auto"/>
                </w:pPr>
              </w:pPrChange>
            </w:pPr>
            <w:del w:id="14860" w:author="Plauto" w:date="2009-11-06T03:26:00Z">
              <w:r w:rsidRPr="00AC5AC8">
                <w:rPr>
                  <w:rFonts w:ascii="Calibri" w:hAnsi="Calibri"/>
                  <w:sz w:val="22"/>
                  <w:szCs w:val="22"/>
                  <w:rPrChange w:id="14861" w:author="Plauto" w:date="2009-11-13T02:18:00Z">
                    <w:rPr>
                      <w:rFonts w:ascii="Arial" w:hAnsi="Arial" w:cs="Arial"/>
                      <w:sz w:val="20"/>
                      <w:szCs w:val="20"/>
                      <w:lang w:eastAsia="pt-BR"/>
                    </w:rPr>
                  </w:rPrChange>
                </w:rPr>
                <w:delText> </w:delText>
              </w:r>
              <w:bookmarkStart w:id="14862" w:name="_Toc246275686"/>
              <w:bookmarkStart w:id="14863" w:name="_Toc246328177"/>
              <w:bookmarkStart w:id="14864" w:name="_Toc247215158"/>
              <w:bookmarkStart w:id="14865" w:name="_Toc248050732"/>
              <w:bookmarkStart w:id="14866" w:name="_Toc248054578"/>
              <w:bookmarkStart w:id="14867" w:name="_Toc248137786"/>
              <w:bookmarkStart w:id="14868" w:name="_Toc248143681"/>
              <w:bookmarkEnd w:id="14862"/>
              <w:bookmarkEnd w:id="14863"/>
              <w:bookmarkEnd w:id="14864"/>
              <w:bookmarkEnd w:id="14865"/>
              <w:bookmarkEnd w:id="14866"/>
              <w:bookmarkEnd w:id="14867"/>
              <w:bookmarkEnd w:id="14868"/>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869" w:author="Plauto" w:date="2009-11-06T03:26:00Z"/>
                <w:rFonts w:ascii="Calibri" w:hAnsi="Calibri"/>
                <w:sz w:val="22"/>
                <w:szCs w:val="22"/>
                <w:rPrChange w:id="14870" w:author="Plauto" w:date="2009-11-13T02:18:00Z">
                  <w:rPr>
                    <w:del w:id="14871" w:author="Plauto" w:date="2009-11-06T03:26:00Z"/>
                    <w:rFonts w:ascii="Arial" w:hAnsi="Arial" w:cs="Arial"/>
                    <w:sz w:val="20"/>
                    <w:szCs w:val="20"/>
                    <w:lang w:eastAsia="pt-BR"/>
                  </w:rPr>
                </w:rPrChange>
              </w:rPr>
              <w:pPrChange w:id="14872" w:author="Plauto" w:date="2009-11-13T02:16:00Z">
                <w:pPr>
                  <w:spacing w:after="0" w:line="240" w:lineRule="auto"/>
                </w:pPr>
              </w:pPrChange>
            </w:pPr>
            <w:del w:id="14873" w:author="Plauto" w:date="2009-11-06T03:26:00Z">
              <w:r w:rsidRPr="00AC5AC8">
                <w:rPr>
                  <w:rFonts w:ascii="Calibri" w:hAnsi="Calibri"/>
                  <w:sz w:val="22"/>
                  <w:szCs w:val="22"/>
                  <w:rPrChange w:id="14874" w:author="Plauto" w:date="2009-11-13T02:18:00Z">
                    <w:rPr>
                      <w:rFonts w:ascii="Arial" w:hAnsi="Arial" w:cs="Arial"/>
                      <w:sz w:val="20"/>
                      <w:szCs w:val="20"/>
                      <w:lang w:eastAsia="pt-BR"/>
                    </w:rPr>
                  </w:rPrChange>
                </w:rPr>
                <w:delText> </w:delText>
              </w:r>
              <w:bookmarkStart w:id="14875" w:name="_Toc246275687"/>
              <w:bookmarkStart w:id="14876" w:name="_Toc246328178"/>
              <w:bookmarkStart w:id="14877" w:name="_Toc247215159"/>
              <w:bookmarkStart w:id="14878" w:name="_Toc248050733"/>
              <w:bookmarkStart w:id="14879" w:name="_Toc248054579"/>
              <w:bookmarkStart w:id="14880" w:name="_Toc248137787"/>
              <w:bookmarkStart w:id="14881" w:name="_Toc248143682"/>
              <w:bookmarkEnd w:id="14875"/>
              <w:bookmarkEnd w:id="14876"/>
              <w:bookmarkEnd w:id="14877"/>
              <w:bookmarkEnd w:id="14878"/>
              <w:bookmarkEnd w:id="14879"/>
              <w:bookmarkEnd w:id="14880"/>
              <w:bookmarkEnd w:id="14881"/>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4882" w:author="Plauto" w:date="2009-11-06T03:26:00Z"/>
                <w:rFonts w:ascii="Calibri" w:hAnsi="Calibri"/>
                <w:sz w:val="22"/>
                <w:szCs w:val="22"/>
                <w:rPrChange w:id="14883" w:author="Plauto" w:date="2009-11-13T02:18:00Z">
                  <w:rPr>
                    <w:del w:id="14884" w:author="Plauto" w:date="2009-11-06T03:26:00Z"/>
                    <w:rFonts w:ascii="Arial" w:hAnsi="Arial" w:cs="Arial"/>
                    <w:sz w:val="20"/>
                    <w:szCs w:val="20"/>
                    <w:lang w:eastAsia="pt-BR"/>
                  </w:rPr>
                </w:rPrChange>
              </w:rPr>
              <w:pPrChange w:id="14885" w:author="Plauto" w:date="2009-11-13T02:16:00Z">
                <w:pPr>
                  <w:spacing w:after="0" w:line="240" w:lineRule="auto"/>
                </w:pPr>
              </w:pPrChange>
            </w:pPr>
            <w:del w:id="14886" w:author="Plauto" w:date="2009-11-06T03:26:00Z">
              <w:r w:rsidRPr="00AC5AC8">
                <w:rPr>
                  <w:rFonts w:ascii="Calibri" w:hAnsi="Calibri"/>
                  <w:sz w:val="22"/>
                  <w:szCs w:val="22"/>
                  <w:rPrChange w:id="14887" w:author="Plauto" w:date="2009-11-13T02:18:00Z">
                    <w:rPr>
                      <w:rFonts w:ascii="Arial" w:hAnsi="Arial" w:cs="Arial"/>
                      <w:sz w:val="20"/>
                      <w:szCs w:val="20"/>
                      <w:lang w:eastAsia="pt-BR"/>
                    </w:rPr>
                  </w:rPrChange>
                </w:rPr>
                <w:delText> </w:delText>
              </w:r>
              <w:bookmarkStart w:id="14888" w:name="_Toc246275688"/>
              <w:bookmarkStart w:id="14889" w:name="_Toc246328179"/>
              <w:bookmarkStart w:id="14890" w:name="_Toc247215160"/>
              <w:bookmarkStart w:id="14891" w:name="_Toc248050734"/>
              <w:bookmarkStart w:id="14892" w:name="_Toc248054580"/>
              <w:bookmarkStart w:id="14893" w:name="_Toc248137788"/>
              <w:bookmarkStart w:id="14894" w:name="_Toc248143683"/>
              <w:bookmarkEnd w:id="14888"/>
              <w:bookmarkEnd w:id="14889"/>
              <w:bookmarkEnd w:id="14890"/>
              <w:bookmarkEnd w:id="14891"/>
              <w:bookmarkEnd w:id="14892"/>
              <w:bookmarkEnd w:id="14893"/>
              <w:bookmarkEnd w:id="14894"/>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895" w:author="Plauto" w:date="2009-11-06T03:26:00Z"/>
                <w:rFonts w:ascii="Calibri" w:hAnsi="Calibri"/>
                <w:sz w:val="22"/>
                <w:szCs w:val="22"/>
                <w:rPrChange w:id="14896" w:author="Plauto" w:date="2009-11-13T02:18:00Z">
                  <w:rPr>
                    <w:del w:id="14897" w:author="Plauto" w:date="2009-11-06T03:26:00Z"/>
                    <w:rFonts w:ascii="Arial" w:hAnsi="Arial" w:cs="Arial"/>
                    <w:sz w:val="20"/>
                    <w:szCs w:val="20"/>
                    <w:lang w:eastAsia="pt-BR"/>
                  </w:rPr>
                </w:rPrChange>
              </w:rPr>
              <w:pPrChange w:id="14898" w:author="Plauto" w:date="2009-11-13T02:16:00Z">
                <w:pPr>
                  <w:spacing w:after="0" w:line="240" w:lineRule="auto"/>
                </w:pPr>
              </w:pPrChange>
            </w:pPr>
            <w:del w:id="14899" w:author="Plauto" w:date="2009-11-06T03:26:00Z">
              <w:r w:rsidRPr="00AC5AC8">
                <w:rPr>
                  <w:rFonts w:ascii="Calibri" w:hAnsi="Calibri"/>
                  <w:sz w:val="22"/>
                  <w:szCs w:val="22"/>
                  <w:rPrChange w:id="14900" w:author="Plauto" w:date="2009-11-13T02:18:00Z">
                    <w:rPr>
                      <w:rFonts w:ascii="Arial" w:hAnsi="Arial" w:cs="Arial"/>
                      <w:sz w:val="20"/>
                      <w:szCs w:val="20"/>
                      <w:lang w:eastAsia="pt-BR"/>
                    </w:rPr>
                  </w:rPrChange>
                </w:rPr>
                <w:delText> </w:delText>
              </w:r>
              <w:bookmarkStart w:id="14901" w:name="_Toc246275689"/>
              <w:bookmarkStart w:id="14902" w:name="_Toc246328180"/>
              <w:bookmarkStart w:id="14903" w:name="_Toc247215161"/>
              <w:bookmarkStart w:id="14904" w:name="_Toc248050735"/>
              <w:bookmarkStart w:id="14905" w:name="_Toc248054581"/>
              <w:bookmarkStart w:id="14906" w:name="_Toc248137789"/>
              <w:bookmarkStart w:id="14907" w:name="_Toc248143684"/>
              <w:bookmarkEnd w:id="14901"/>
              <w:bookmarkEnd w:id="14902"/>
              <w:bookmarkEnd w:id="14903"/>
              <w:bookmarkEnd w:id="14904"/>
              <w:bookmarkEnd w:id="14905"/>
              <w:bookmarkEnd w:id="14906"/>
              <w:bookmarkEnd w:id="14907"/>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908" w:author="Plauto" w:date="2009-11-06T03:26:00Z"/>
                <w:rFonts w:ascii="Calibri" w:hAnsi="Calibri"/>
                <w:sz w:val="22"/>
                <w:szCs w:val="22"/>
                <w:rPrChange w:id="14909" w:author="Plauto" w:date="2009-11-13T02:18:00Z">
                  <w:rPr>
                    <w:del w:id="14910" w:author="Plauto" w:date="2009-11-06T03:26:00Z"/>
                    <w:rFonts w:ascii="Arial" w:hAnsi="Arial" w:cs="Arial"/>
                    <w:sz w:val="20"/>
                    <w:szCs w:val="20"/>
                    <w:lang w:eastAsia="pt-BR"/>
                  </w:rPr>
                </w:rPrChange>
              </w:rPr>
              <w:pPrChange w:id="14911" w:author="Plauto" w:date="2009-11-13T02:16:00Z">
                <w:pPr>
                  <w:spacing w:after="0" w:line="240" w:lineRule="auto"/>
                </w:pPr>
              </w:pPrChange>
            </w:pPr>
            <w:del w:id="14912" w:author="Plauto" w:date="2009-11-06T03:26:00Z">
              <w:r w:rsidRPr="00AC5AC8">
                <w:rPr>
                  <w:rFonts w:ascii="Calibri" w:hAnsi="Calibri"/>
                  <w:sz w:val="22"/>
                  <w:szCs w:val="22"/>
                  <w:rPrChange w:id="14913" w:author="Plauto" w:date="2009-11-13T02:18:00Z">
                    <w:rPr>
                      <w:rFonts w:ascii="Arial" w:hAnsi="Arial" w:cs="Arial"/>
                      <w:sz w:val="20"/>
                      <w:szCs w:val="20"/>
                      <w:lang w:eastAsia="pt-BR"/>
                    </w:rPr>
                  </w:rPrChange>
                </w:rPr>
                <w:delText> </w:delText>
              </w:r>
              <w:bookmarkStart w:id="14914" w:name="_Toc246275690"/>
              <w:bookmarkStart w:id="14915" w:name="_Toc246328181"/>
              <w:bookmarkStart w:id="14916" w:name="_Toc247215162"/>
              <w:bookmarkStart w:id="14917" w:name="_Toc248050736"/>
              <w:bookmarkStart w:id="14918" w:name="_Toc248054582"/>
              <w:bookmarkStart w:id="14919" w:name="_Toc248137790"/>
              <w:bookmarkStart w:id="14920" w:name="_Toc248143685"/>
              <w:bookmarkEnd w:id="14914"/>
              <w:bookmarkEnd w:id="14915"/>
              <w:bookmarkEnd w:id="14916"/>
              <w:bookmarkEnd w:id="14917"/>
              <w:bookmarkEnd w:id="14918"/>
              <w:bookmarkEnd w:id="14919"/>
              <w:bookmarkEnd w:id="14920"/>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921" w:author="Plauto" w:date="2009-11-06T03:26:00Z"/>
                <w:rFonts w:ascii="Calibri" w:hAnsi="Calibri"/>
                <w:sz w:val="22"/>
                <w:szCs w:val="22"/>
                <w:rPrChange w:id="14922" w:author="Plauto" w:date="2009-11-13T02:18:00Z">
                  <w:rPr>
                    <w:del w:id="14923" w:author="Plauto" w:date="2009-11-06T03:26:00Z"/>
                    <w:rFonts w:ascii="Arial" w:hAnsi="Arial" w:cs="Arial"/>
                    <w:sz w:val="20"/>
                    <w:szCs w:val="20"/>
                    <w:lang w:eastAsia="pt-BR"/>
                  </w:rPr>
                </w:rPrChange>
              </w:rPr>
              <w:pPrChange w:id="14924" w:author="Plauto" w:date="2009-11-13T02:16:00Z">
                <w:pPr>
                  <w:spacing w:after="0" w:line="240" w:lineRule="auto"/>
                </w:pPr>
              </w:pPrChange>
            </w:pPr>
            <w:del w:id="14925" w:author="Plauto" w:date="2009-11-06T03:26:00Z">
              <w:r w:rsidRPr="00AC5AC8">
                <w:rPr>
                  <w:rFonts w:ascii="Calibri" w:hAnsi="Calibri"/>
                  <w:sz w:val="22"/>
                  <w:szCs w:val="22"/>
                  <w:rPrChange w:id="14926" w:author="Plauto" w:date="2009-11-13T02:18:00Z">
                    <w:rPr>
                      <w:rFonts w:ascii="Arial" w:hAnsi="Arial" w:cs="Arial"/>
                      <w:sz w:val="20"/>
                      <w:szCs w:val="20"/>
                      <w:lang w:eastAsia="pt-BR"/>
                    </w:rPr>
                  </w:rPrChange>
                </w:rPr>
                <w:delText> </w:delText>
              </w:r>
              <w:bookmarkStart w:id="14927" w:name="_Toc246275691"/>
              <w:bookmarkStart w:id="14928" w:name="_Toc246328182"/>
              <w:bookmarkStart w:id="14929" w:name="_Toc247215163"/>
              <w:bookmarkStart w:id="14930" w:name="_Toc248050737"/>
              <w:bookmarkStart w:id="14931" w:name="_Toc248054583"/>
              <w:bookmarkStart w:id="14932" w:name="_Toc248137791"/>
              <w:bookmarkStart w:id="14933" w:name="_Toc248143686"/>
              <w:bookmarkEnd w:id="14927"/>
              <w:bookmarkEnd w:id="14928"/>
              <w:bookmarkEnd w:id="14929"/>
              <w:bookmarkEnd w:id="14930"/>
              <w:bookmarkEnd w:id="14931"/>
              <w:bookmarkEnd w:id="14932"/>
              <w:bookmarkEnd w:id="14933"/>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934" w:author="Plauto" w:date="2009-11-06T03:26:00Z"/>
                <w:rFonts w:ascii="Calibri" w:hAnsi="Calibri"/>
                <w:sz w:val="22"/>
                <w:szCs w:val="22"/>
                <w:rPrChange w:id="14935" w:author="Plauto" w:date="2009-11-13T02:18:00Z">
                  <w:rPr>
                    <w:del w:id="14936" w:author="Plauto" w:date="2009-11-06T03:26:00Z"/>
                    <w:rFonts w:ascii="Arial" w:hAnsi="Arial" w:cs="Arial"/>
                    <w:sz w:val="20"/>
                    <w:szCs w:val="20"/>
                    <w:lang w:eastAsia="pt-BR"/>
                  </w:rPr>
                </w:rPrChange>
              </w:rPr>
              <w:pPrChange w:id="14937" w:author="Plauto" w:date="2009-11-13T02:16:00Z">
                <w:pPr>
                  <w:spacing w:after="0" w:line="240" w:lineRule="auto"/>
                </w:pPr>
              </w:pPrChange>
            </w:pPr>
            <w:del w:id="14938" w:author="Plauto" w:date="2009-11-06T03:26:00Z">
              <w:r w:rsidRPr="00AC5AC8">
                <w:rPr>
                  <w:rFonts w:ascii="Calibri" w:hAnsi="Calibri"/>
                  <w:sz w:val="22"/>
                  <w:szCs w:val="22"/>
                  <w:rPrChange w:id="14939" w:author="Plauto" w:date="2009-11-13T02:18:00Z">
                    <w:rPr>
                      <w:rFonts w:ascii="Arial" w:hAnsi="Arial" w:cs="Arial"/>
                      <w:sz w:val="20"/>
                      <w:szCs w:val="20"/>
                      <w:lang w:eastAsia="pt-BR"/>
                    </w:rPr>
                  </w:rPrChange>
                </w:rPr>
                <w:delText> </w:delText>
              </w:r>
              <w:bookmarkStart w:id="14940" w:name="_Toc246275692"/>
              <w:bookmarkStart w:id="14941" w:name="_Toc246328183"/>
              <w:bookmarkStart w:id="14942" w:name="_Toc247215164"/>
              <w:bookmarkStart w:id="14943" w:name="_Toc248050738"/>
              <w:bookmarkStart w:id="14944" w:name="_Toc248054584"/>
              <w:bookmarkStart w:id="14945" w:name="_Toc248137792"/>
              <w:bookmarkStart w:id="14946" w:name="_Toc248143687"/>
              <w:bookmarkEnd w:id="14940"/>
              <w:bookmarkEnd w:id="14941"/>
              <w:bookmarkEnd w:id="14942"/>
              <w:bookmarkEnd w:id="14943"/>
              <w:bookmarkEnd w:id="14944"/>
              <w:bookmarkEnd w:id="14945"/>
              <w:bookmarkEnd w:id="14946"/>
            </w:del>
          </w:p>
        </w:tc>
        <w:bookmarkStart w:id="14947" w:name="_Toc246275693"/>
        <w:bookmarkStart w:id="14948" w:name="_Toc246328184"/>
        <w:bookmarkStart w:id="14949" w:name="_Toc247215165"/>
        <w:bookmarkStart w:id="14950" w:name="_Toc248050739"/>
        <w:bookmarkStart w:id="14951" w:name="_Toc248054585"/>
        <w:bookmarkStart w:id="14952" w:name="_Toc248137793"/>
        <w:bookmarkStart w:id="14953" w:name="_Toc248143688"/>
        <w:bookmarkEnd w:id="14947"/>
        <w:bookmarkEnd w:id="14948"/>
        <w:bookmarkEnd w:id="14949"/>
        <w:bookmarkEnd w:id="14950"/>
        <w:bookmarkEnd w:id="14951"/>
        <w:bookmarkEnd w:id="14952"/>
        <w:bookmarkEnd w:id="14953"/>
      </w:tr>
      <w:tr w:rsidR="00A32AA3" w:rsidRPr="00C96070" w:rsidDel="00E43B7D" w:rsidTr="00391F4E">
        <w:trPr>
          <w:trHeight w:val="270"/>
          <w:jc w:val="center"/>
          <w:del w:id="14954" w:author="Plauto" w:date="2009-11-06T03:26:00Z"/>
        </w:trPr>
        <w:tc>
          <w:tcPr>
            <w:tcW w:w="3304" w:type="dxa"/>
            <w:tcBorders>
              <w:top w:val="nil"/>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4955" w:author="Plauto" w:date="2009-11-06T03:26:00Z"/>
                <w:rFonts w:ascii="Calibri" w:hAnsi="Calibri"/>
                <w:sz w:val="22"/>
                <w:szCs w:val="22"/>
                <w:rPrChange w:id="14956" w:author="Plauto" w:date="2009-11-13T02:18:00Z">
                  <w:rPr>
                    <w:del w:id="14957" w:author="Plauto" w:date="2009-11-06T03:26:00Z"/>
                    <w:rFonts w:ascii="Arial" w:hAnsi="Arial" w:cs="Arial"/>
                    <w:sz w:val="20"/>
                    <w:szCs w:val="20"/>
                    <w:lang w:eastAsia="pt-BR"/>
                  </w:rPr>
                </w:rPrChange>
              </w:rPr>
              <w:pPrChange w:id="14958" w:author="Plauto" w:date="2009-11-13T02:16:00Z">
                <w:pPr>
                  <w:spacing w:after="0" w:line="240" w:lineRule="auto"/>
                </w:pPr>
              </w:pPrChange>
            </w:pPr>
            <w:del w:id="14959" w:author="Plauto" w:date="2009-11-06T03:26:00Z">
              <w:r w:rsidRPr="00AC5AC8">
                <w:rPr>
                  <w:rFonts w:ascii="Calibri" w:hAnsi="Calibri"/>
                  <w:sz w:val="22"/>
                  <w:szCs w:val="22"/>
                  <w:rPrChange w:id="14960" w:author="Plauto" w:date="2009-11-13T02:18:00Z">
                    <w:rPr>
                      <w:rFonts w:ascii="Arial" w:hAnsi="Arial" w:cs="Arial"/>
                      <w:sz w:val="20"/>
                      <w:szCs w:val="20"/>
                      <w:lang w:eastAsia="pt-BR"/>
                    </w:rPr>
                  </w:rPrChange>
                </w:rPr>
                <w:delText>Criação do Visualizador de SSP</w:delText>
              </w:r>
              <w:bookmarkStart w:id="14961" w:name="_Toc246275694"/>
              <w:bookmarkStart w:id="14962" w:name="_Toc246328185"/>
              <w:bookmarkStart w:id="14963" w:name="_Toc247215166"/>
              <w:bookmarkStart w:id="14964" w:name="_Toc248050740"/>
              <w:bookmarkStart w:id="14965" w:name="_Toc248054586"/>
              <w:bookmarkStart w:id="14966" w:name="_Toc248137794"/>
              <w:bookmarkStart w:id="14967" w:name="_Toc248143689"/>
              <w:bookmarkEnd w:id="14961"/>
              <w:bookmarkEnd w:id="14962"/>
              <w:bookmarkEnd w:id="14963"/>
              <w:bookmarkEnd w:id="14964"/>
              <w:bookmarkEnd w:id="14965"/>
              <w:bookmarkEnd w:id="14966"/>
              <w:bookmarkEnd w:id="14967"/>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968" w:author="Plauto" w:date="2009-11-06T03:26:00Z"/>
                <w:rFonts w:ascii="Calibri" w:hAnsi="Calibri"/>
                <w:sz w:val="22"/>
                <w:szCs w:val="22"/>
                <w:rPrChange w:id="14969" w:author="Plauto" w:date="2009-11-13T02:18:00Z">
                  <w:rPr>
                    <w:del w:id="14970" w:author="Plauto" w:date="2009-11-06T03:26:00Z"/>
                    <w:rFonts w:ascii="Arial" w:hAnsi="Arial" w:cs="Arial"/>
                    <w:sz w:val="20"/>
                    <w:szCs w:val="20"/>
                    <w:lang w:eastAsia="pt-BR"/>
                  </w:rPr>
                </w:rPrChange>
              </w:rPr>
              <w:pPrChange w:id="14971" w:author="Plauto" w:date="2009-11-13T02:16:00Z">
                <w:pPr>
                  <w:spacing w:after="0" w:line="240" w:lineRule="auto"/>
                </w:pPr>
              </w:pPrChange>
            </w:pPr>
            <w:del w:id="14972" w:author="Plauto" w:date="2009-11-06T03:26:00Z">
              <w:r w:rsidRPr="00AC5AC8">
                <w:rPr>
                  <w:rFonts w:ascii="Calibri" w:hAnsi="Calibri"/>
                  <w:sz w:val="22"/>
                  <w:szCs w:val="22"/>
                  <w:rPrChange w:id="14973" w:author="Plauto" w:date="2009-11-13T02:18:00Z">
                    <w:rPr>
                      <w:rFonts w:ascii="Arial" w:hAnsi="Arial" w:cs="Arial"/>
                      <w:sz w:val="20"/>
                      <w:szCs w:val="20"/>
                      <w:lang w:eastAsia="pt-BR"/>
                    </w:rPr>
                  </w:rPrChange>
                </w:rPr>
                <w:delText> </w:delText>
              </w:r>
              <w:bookmarkStart w:id="14974" w:name="_Toc246275695"/>
              <w:bookmarkStart w:id="14975" w:name="_Toc246328186"/>
              <w:bookmarkStart w:id="14976" w:name="_Toc247215167"/>
              <w:bookmarkStart w:id="14977" w:name="_Toc248050741"/>
              <w:bookmarkStart w:id="14978" w:name="_Toc248054587"/>
              <w:bookmarkStart w:id="14979" w:name="_Toc248137795"/>
              <w:bookmarkStart w:id="14980" w:name="_Toc248143690"/>
              <w:bookmarkEnd w:id="14974"/>
              <w:bookmarkEnd w:id="14975"/>
              <w:bookmarkEnd w:id="14976"/>
              <w:bookmarkEnd w:id="14977"/>
              <w:bookmarkEnd w:id="14978"/>
              <w:bookmarkEnd w:id="14979"/>
              <w:bookmarkEnd w:id="14980"/>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981" w:author="Plauto" w:date="2009-11-06T03:26:00Z"/>
                <w:rFonts w:ascii="Calibri" w:hAnsi="Calibri"/>
                <w:sz w:val="22"/>
                <w:szCs w:val="22"/>
                <w:rPrChange w:id="14982" w:author="Plauto" w:date="2009-11-13T02:18:00Z">
                  <w:rPr>
                    <w:del w:id="14983" w:author="Plauto" w:date="2009-11-06T03:26:00Z"/>
                    <w:rFonts w:ascii="Arial" w:hAnsi="Arial" w:cs="Arial"/>
                    <w:sz w:val="20"/>
                    <w:szCs w:val="20"/>
                    <w:lang w:eastAsia="pt-BR"/>
                  </w:rPr>
                </w:rPrChange>
              </w:rPr>
              <w:pPrChange w:id="14984" w:author="Plauto" w:date="2009-11-13T02:16:00Z">
                <w:pPr>
                  <w:spacing w:after="0" w:line="240" w:lineRule="auto"/>
                </w:pPr>
              </w:pPrChange>
            </w:pPr>
            <w:del w:id="14985" w:author="Plauto" w:date="2009-11-06T03:26:00Z">
              <w:r w:rsidRPr="00AC5AC8">
                <w:rPr>
                  <w:rFonts w:ascii="Calibri" w:hAnsi="Calibri"/>
                  <w:sz w:val="22"/>
                  <w:szCs w:val="22"/>
                  <w:rPrChange w:id="14986" w:author="Plauto" w:date="2009-11-13T02:18:00Z">
                    <w:rPr>
                      <w:rFonts w:ascii="Arial" w:hAnsi="Arial" w:cs="Arial"/>
                      <w:sz w:val="20"/>
                      <w:szCs w:val="20"/>
                      <w:lang w:eastAsia="pt-BR"/>
                    </w:rPr>
                  </w:rPrChange>
                </w:rPr>
                <w:delText> </w:delText>
              </w:r>
              <w:bookmarkStart w:id="14987" w:name="_Toc246275696"/>
              <w:bookmarkStart w:id="14988" w:name="_Toc246328187"/>
              <w:bookmarkStart w:id="14989" w:name="_Toc247215168"/>
              <w:bookmarkStart w:id="14990" w:name="_Toc248050742"/>
              <w:bookmarkStart w:id="14991" w:name="_Toc248054588"/>
              <w:bookmarkStart w:id="14992" w:name="_Toc248137796"/>
              <w:bookmarkStart w:id="14993" w:name="_Toc248143691"/>
              <w:bookmarkEnd w:id="14987"/>
              <w:bookmarkEnd w:id="14988"/>
              <w:bookmarkEnd w:id="14989"/>
              <w:bookmarkEnd w:id="14990"/>
              <w:bookmarkEnd w:id="14991"/>
              <w:bookmarkEnd w:id="14992"/>
              <w:bookmarkEnd w:id="14993"/>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4994" w:author="Plauto" w:date="2009-11-06T03:26:00Z"/>
                <w:rFonts w:ascii="Calibri" w:hAnsi="Calibri"/>
                <w:sz w:val="22"/>
                <w:szCs w:val="22"/>
                <w:rPrChange w:id="14995" w:author="Plauto" w:date="2009-11-13T02:18:00Z">
                  <w:rPr>
                    <w:del w:id="14996" w:author="Plauto" w:date="2009-11-06T03:26:00Z"/>
                    <w:rFonts w:ascii="Arial" w:hAnsi="Arial" w:cs="Arial"/>
                    <w:sz w:val="20"/>
                    <w:szCs w:val="20"/>
                    <w:lang w:eastAsia="pt-BR"/>
                  </w:rPr>
                </w:rPrChange>
              </w:rPr>
              <w:pPrChange w:id="14997" w:author="Plauto" w:date="2009-11-13T02:16:00Z">
                <w:pPr>
                  <w:spacing w:after="0" w:line="240" w:lineRule="auto"/>
                </w:pPr>
              </w:pPrChange>
            </w:pPr>
            <w:del w:id="14998" w:author="Plauto" w:date="2009-11-06T03:26:00Z">
              <w:r w:rsidRPr="00AC5AC8">
                <w:rPr>
                  <w:rFonts w:ascii="Calibri" w:hAnsi="Calibri"/>
                  <w:sz w:val="22"/>
                  <w:szCs w:val="22"/>
                  <w:rPrChange w:id="14999" w:author="Plauto" w:date="2009-11-13T02:18:00Z">
                    <w:rPr>
                      <w:rFonts w:ascii="Arial" w:hAnsi="Arial" w:cs="Arial"/>
                      <w:sz w:val="20"/>
                      <w:szCs w:val="20"/>
                      <w:lang w:eastAsia="pt-BR"/>
                    </w:rPr>
                  </w:rPrChange>
                </w:rPr>
                <w:delText> </w:delText>
              </w:r>
              <w:bookmarkStart w:id="15000" w:name="_Toc246275697"/>
              <w:bookmarkStart w:id="15001" w:name="_Toc246328188"/>
              <w:bookmarkStart w:id="15002" w:name="_Toc247215169"/>
              <w:bookmarkStart w:id="15003" w:name="_Toc248050743"/>
              <w:bookmarkStart w:id="15004" w:name="_Toc248054589"/>
              <w:bookmarkStart w:id="15005" w:name="_Toc248137797"/>
              <w:bookmarkStart w:id="15006" w:name="_Toc248143692"/>
              <w:bookmarkEnd w:id="15000"/>
              <w:bookmarkEnd w:id="15001"/>
              <w:bookmarkEnd w:id="15002"/>
              <w:bookmarkEnd w:id="15003"/>
              <w:bookmarkEnd w:id="15004"/>
              <w:bookmarkEnd w:id="15005"/>
              <w:bookmarkEnd w:id="15006"/>
            </w:del>
          </w:p>
        </w:tc>
        <w:tc>
          <w:tcPr>
            <w:tcW w:w="318"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007" w:author="Plauto" w:date="2009-11-06T03:26:00Z"/>
                <w:rFonts w:ascii="Calibri" w:hAnsi="Calibri"/>
                <w:sz w:val="22"/>
                <w:szCs w:val="22"/>
                <w:rPrChange w:id="15008" w:author="Plauto" w:date="2009-11-13T02:18:00Z">
                  <w:rPr>
                    <w:del w:id="15009" w:author="Plauto" w:date="2009-11-06T03:26:00Z"/>
                    <w:rFonts w:ascii="Arial" w:hAnsi="Arial" w:cs="Arial"/>
                    <w:sz w:val="20"/>
                    <w:szCs w:val="20"/>
                    <w:lang w:eastAsia="pt-BR"/>
                  </w:rPr>
                </w:rPrChange>
              </w:rPr>
              <w:pPrChange w:id="15010" w:author="Plauto" w:date="2009-11-13T02:16:00Z">
                <w:pPr>
                  <w:spacing w:after="0" w:line="240" w:lineRule="auto"/>
                </w:pPr>
              </w:pPrChange>
            </w:pPr>
            <w:del w:id="15011" w:author="Plauto" w:date="2009-11-06T03:26:00Z">
              <w:r w:rsidRPr="00AC5AC8">
                <w:rPr>
                  <w:rFonts w:ascii="Calibri" w:hAnsi="Calibri"/>
                  <w:sz w:val="22"/>
                  <w:szCs w:val="22"/>
                  <w:rPrChange w:id="15012" w:author="Plauto" w:date="2009-11-13T02:18:00Z">
                    <w:rPr>
                      <w:rFonts w:ascii="Arial" w:hAnsi="Arial" w:cs="Arial"/>
                      <w:sz w:val="20"/>
                      <w:szCs w:val="20"/>
                      <w:lang w:eastAsia="pt-BR"/>
                    </w:rPr>
                  </w:rPrChange>
                </w:rPr>
                <w:delText> </w:delText>
              </w:r>
              <w:bookmarkStart w:id="15013" w:name="_Toc246275698"/>
              <w:bookmarkStart w:id="15014" w:name="_Toc246328189"/>
              <w:bookmarkStart w:id="15015" w:name="_Toc247215170"/>
              <w:bookmarkStart w:id="15016" w:name="_Toc248050744"/>
              <w:bookmarkStart w:id="15017" w:name="_Toc248054590"/>
              <w:bookmarkStart w:id="15018" w:name="_Toc248137798"/>
              <w:bookmarkStart w:id="15019" w:name="_Toc248143693"/>
              <w:bookmarkEnd w:id="15013"/>
              <w:bookmarkEnd w:id="15014"/>
              <w:bookmarkEnd w:id="15015"/>
              <w:bookmarkEnd w:id="15016"/>
              <w:bookmarkEnd w:id="15017"/>
              <w:bookmarkEnd w:id="15018"/>
              <w:bookmarkEnd w:id="15019"/>
            </w:del>
          </w:p>
        </w:tc>
        <w:tc>
          <w:tcPr>
            <w:tcW w:w="280" w:type="dxa"/>
            <w:tcBorders>
              <w:top w:val="nil"/>
              <w:left w:val="nil"/>
              <w:bottom w:val="single" w:sz="4" w:space="0" w:color="auto"/>
              <w:right w:val="nil"/>
            </w:tcBorders>
            <w:shd w:val="clear" w:color="auto" w:fill="B3B3B3"/>
            <w:noWrap/>
            <w:vAlign w:val="bottom"/>
          </w:tcPr>
          <w:p w:rsidR="00AC5AC8" w:rsidRPr="00AC5AC8" w:rsidRDefault="00AC5AC8" w:rsidP="00AC5AC8">
            <w:pPr>
              <w:pStyle w:val="Heading1"/>
              <w:numPr>
                <w:ilvl w:val="0"/>
                <w:numId w:val="30"/>
              </w:numPr>
              <w:spacing w:line="360" w:lineRule="auto"/>
              <w:rPr>
                <w:del w:id="15020" w:author="Plauto" w:date="2009-11-06T03:26:00Z"/>
                <w:rFonts w:ascii="Calibri" w:hAnsi="Calibri"/>
                <w:sz w:val="22"/>
                <w:szCs w:val="22"/>
                <w:rPrChange w:id="15021" w:author="Plauto" w:date="2009-11-13T02:18:00Z">
                  <w:rPr>
                    <w:del w:id="15022" w:author="Plauto" w:date="2009-11-06T03:26:00Z"/>
                    <w:rFonts w:ascii="Arial" w:hAnsi="Arial" w:cs="Arial"/>
                    <w:sz w:val="20"/>
                    <w:szCs w:val="20"/>
                    <w:lang w:eastAsia="pt-BR"/>
                  </w:rPr>
                </w:rPrChange>
              </w:rPr>
              <w:pPrChange w:id="15023" w:author="Plauto" w:date="2009-11-13T02:16:00Z">
                <w:pPr>
                  <w:spacing w:after="0" w:line="240" w:lineRule="auto"/>
                </w:pPr>
              </w:pPrChange>
            </w:pPr>
            <w:del w:id="15024" w:author="Plauto" w:date="2009-11-06T03:26:00Z">
              <w:r w:rsidRPr="00AC5AC8">
                <w:rPr>
                  <w:rFonts w:ascii="Calibri" w:hAnsi="Calibri"/>
                  <w:sz w:val="22"/>
                  <w:szCs w:val="22"/>
                  <w:rPrChange w:id="15025" w:author="Plauto" w:date="2009-11-13T02:18:00Z">
                    <w:rPr>
                      <w:rFonts w:ascii="Arial" w:hAnsi="Arial" w:cs="Arial"/>
                      <w:sz w:val="20"/>
                      <w:szCs w:val="20"/>
                      <w:lang w:eastAsia="pt-BR"/>
                    </w:rPr>
                  </w:rPrChange>
                </w:rPr>
                <w:delText> </w:delText>
              </w:r>
              <w:bookmarkStart w:id="15026" w:name="_Toc246275699"/>
              <w:bookmarkStart w:id="15027" w:name="_Toc246328190"/>
              <w:bookmarkStart w:id="15028" w:name="_Toc247215171"/>
              <w:bookmarkStart w:id="15029" w:name="_Toc248050745"/>
              <w:bookmarkStart w:id="15030" w:name="_Toc248054591"/>
              <w:bookmarkStart w:id="15031" w:name="_Toc248137799"/>
              <w:bookmarkStart w:id="15032" w:name="_Toc248143694"/>
              <w:bookmarkEnd w:id="15026"/>
              <w:bookmarkEnd w:id="15027"/>
              <w:bookmarkEnd w:id="15028"/>
              <w:bookmarkEnd w:id="15029"/>
              <w:bookmarkEnd w:id="15030"/>
              <w:bookmarkEnd w:id="15031"/>
              <w:bookmarkEnd w:id="15032"/>
            </w:del>
          </w:p>
        </w:tc>
        <w:tc>
          <w:tcPr>
            <w:tcW w:w="318" w:type="dxa"/>
            <w:tcBorders>
              <w:top w:val="single" w:sz="8" w:space="0" w:color="auto"/>
              <w:left w:val="single" w:sz="8" w:space="0" w:color="auto"/>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033" w:author="Plauto" w:date="2009-11-06T03:26:00Z"/>
                <w:rFonts w:ascii="Calibri" w:hAnsi="Calibri"/>
                <w:sz w:val="22"/>
                <w:szCs w:val="22"/>
                <w:rPrChange w:id="15034" w:author="Plauto" w:date="2009-11-13T02:18:00Z">
                  <w:rPr>
                    <w:del w:id="15035" w:author="Plauto" w:date="2009-11-06T03:26:00Z"/>
                    <w:rFonts w:ascii="Arial" w:hAnsi="Arial" w:cs="Arial"/>
                    <w:sz w:val="20"/>
                    <w:szCs w:val="20"/>
                    <w:lang w:eastAsia="pt-BR"/>
                  </w:rPr>
                </w:rPrChange>
              </w:rPr>
              <w:pPrChange w:id="15036" w:author="Plauto" w:date="2009-11-13T02:16:00Z">
                <w:pPr>
                  <w:spacing w:after="0" w:line="240" w:lineRule="auto"/>
                </w:pPr>
              </w:pPrChange>
            </w:pPr>
            <w:del w:id="15037" w:author="Plauto" w:date="2009-11-06T03:26:00Z">
              <w:r w:rsidRPr="00AC5AC8">
                <w:rPr>
                  <w:rFonts w:ascii="Calibri" w:hAnsi="Calibri"/>
                  <w:sz w:val="22"/>
                  <w:szCs w:val="22"/>
                  <w:rPrChange w:id="15038" w:author="Plauto" w:date="2009-11-13T02:18:00Z">
                    <w:rPr>
                      <w:rFonts w:ascii="Arial" w:hAnsi="Arial" w:cs="Arial"/>
                      <w:sz w:val="20"/>
                      <w:szCs w:val="20"/>
                      <w:lang w:eastAsia="pt-BR"/>
                    </w:rPr>
                  </w:rPrChange>
                </w:rPr>
                <w:delText> </w:delText>
              </w:r>
              <w:bookmarkStart w:id="15039" w:name="_Toc246275700"/>
              <w:bookmarkStart w:id="15040" w:name="_Toc246328191"/>
              <w:bookmarkStart w:id="15041" w:name="_Toc247215172"/>
              <w:bookmarkStart w:id="15042" w:name="_Toc248050746"/>
              <w:bookmarkStart w:id="15043" w:name="_Toc248054592"/>
              <w:bookmarkStart w:id="15044" w:name="_Toc248137800"/>
              <w:bookmarkStart w:id="15045" w:name="_Toc248143695"/>
              <w:bookmarkEnd w:id="15039"/>
              <w:bookmarkEnd w:id="15040"/>
              <w:bookmarkEnd w:id="15041"/>
              <w:bookmarkEnd w:id="15042"/>
              <w:bookmarkEnd w:id="15043"/>
              <w:bookmarkEnd w:id="15044"/>
              <w:bookmarkEnd w:id="15045"/>
            </w:del>
          </w:p>
        </w:tc>
        <w:tc>
          <w:tcPr>
            <w:tcW w:w="318" w:type="dxa"/>
            <w:tcBorders>
              <w:top w:val="single" w:sz="8" w:space="0" w:color="auto"/>
              <w:left w:val="nil"/>
              <w:bottom w:val="single" w:sz="8" w:space="0" w:color="auto"/>
              <w:right w:val="single" w:sz="8"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046" w:author="Plauto" w:date="2009-11-06T03:26:00Z"/>
                <w:rFonts w:ascii="Calibri" w:hAnsi="Calibri"/>
                <w:sz w:val="22"/>
                <w:szCs w:val="22"/>
                <w:rPrChange w:id="15047" w:author="Plauto" w:date="2009-11-13T02:18:00Z">
                  <w:rPr>
                    <w:del w:id="15048" w:author="Plauto" w:date="2009-11-06T03:26:00Z"/>
                    <w:rFonts w:ascii="Arial" w:hAnsi="Arial" w:cs="Arial"/>
                    <w:sz w:val="20"/>
                    <w:szCs w:val="20"/>
                    <w:lang w:eastAsia="pt-BR"/>
                  </w:rPr>
                </w:rPrChange>
              </w:rPr>
              <w:pPrChange w:id="15049" w:author="Plauto" w:date="2009-11-13T02:16:00Z">
                <w:pPr>
                  <w:spacing w:after="0" w:line="240" w:lineRule="auto"/>
                </w:pPr>
              </w:pPrChange>
            </w:pPr>
            <w:del w:id="15050" w:author="Plauto" w:date="2009-11-06T03:26:00Z">
              <w:r w:rsidRPr="00AC5AC8">
                <w:rPr>
                  <w:rFonts w:ascii="Calibri" w:hAnsi="Calibri"/>
                  <w:sz w:val="22"/>
                  <w:szCs w:val="22"/>
                  <w:rPrChange w:id="15051" w:author="Plauto" w:date="2009-11-13T02:18:00Z">
                    <w:rPr>
                      <w:rFonts w:ascii="Arial" w:hAnsi="Arial" w:cs="Arial"/>
                      <w:sz w:val="20"/>
                      <w:szCs w:val="20"/>
                      <w:lang w:eastAsia="pt-BR"/>
                    </w:rPr>
                  </w:rPrChange>
                </w:rPr>
                <w:delText> </w:delText>
              </w:r>
              <w:bookmarkStart w:id="15052" w:name="_Toc246275701"/>
              <w:bookmarkStart w:id="15053" w:name="_Toc246328192"/>
              <w:bookmarkStart w:id="15054" w:name="_Toc247215173"/>
              <w:bookmarkStart w:id="15055" w:name="_Toc248050747"/>
              <w:bookmarkStart w:id="15056" w:name="_Toc248054593"/>
              <w:bookmarkStart w:id="15057" w:name="_Toc248137801"/>
              <w:bookmarkStart w:id="15058" w:name="_Toc248143696"/>
              <w:bookmarkEnd w:id="15052"/>
              <w:bookmarkEnd w:id="15053"/>
              <w:bookmarkEnd w:id="15054"/>
              <w:bookmarkEnd w:id="15055"/>
              <w:bookmarkEnd w:id="15056"/>
              <w:bookmarkEnd w:id="15057"/>
              <w:bookmarkEnd w:id="15058"/>
            </w:del>
          </w:p>
        </w:tc>
        <w:tc>
          <w:tcPr>
            <w:tcW w:w="329" w:type="dxa"/>
            <w:tcBorders>
              <w:top w:val="nil"/>
              <w:left w:val="nil"/>
              <w:bottom w:val="single" w:sz="4" w:space="0" w:color="auto"/>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5059" w:author="Plauto" w:date="2009-11-06T03:26:00Z"/>
                <w:rFonts w:ascii="Calibri" w:hAnsi="Calibri"/>
                <w:sz w:val="22"/>
                <w:szCs w:val="22"/>
                <w:rPrChange w:id="15060" w:author="Plauto" w:date="2009-11-13T02:18:00Z">
                  <w:rPr>
                    <w:del w:id="15061" w:author="Plauto" w:date="2009-11-06T03:26:00Z"/>
                    <w:rFonts w:ascii="Arial" w:hAnsi="Arial" w:cs="Arial"/>
                    <w:sz w:val="20"/>
                    <w:szCs w:val="20"/>
                    <w:lang w:eastAsia="pt-BR"/>
                  </w:rPr>
                </w:rPrChange>
              </w:rPr>
              <w:pPrChange w:id="15062" w:author="Plauto" w:date="2009-11-13T02:16:00Z">
                <w:pPr>
                  <w:spacing w:after="0" w:line="240" w:lineRule="auto"/>
                </w:pPr>
              </w:pPrChange>
            </w:pPr>
            <w:del w:id="15063" w:author="Plauto" w:date="2009-11-06T03:26:00Z">
              <w:r w:rsidRPr="00AC5AC8">
                <w:rPr>
                  <w:rFonts w:ascii="Calibri" w:hAnsi="Calibri"/>
                  <w:sz w:val="22"/>
                  <w:szCs w:val="22"/>
                  <w:rPrChange w:id="15064" w:author="Plauto" w:date="2009-11-13T02:18:00Z">
                    <w:rPr>
                      <w:rFonts w:ascii="Arial" w:hAnsi="Arial" w:cs="Arial"/>
                      <w:sz w:val="20"/>
                      <w:szCs w:val="20"/>
                      <w:lang w:eastAsia="pt-BR"/>
                    </w:rPr>
                  </w:rPrChange>
                </w:rPr>
                <w:delText>P</w:delText>
              </w:r>
              <w:bookmarkStart w:id="15065" w:name="_Toc246275702"/>
              <w:bookmarkStart w:id="15066" w:name="_Toc246328193"/>
              <w:bookmarkStart w:id="15067" w:name="_Toc247215174"/>
              <w:bookmarkStart w:id="15068" w:name="_Toc248050748"/>
              <w:bookmarkStart w:id="15069" w:name="_Toc248054594"/>
              <w:bookmarkStart w:id="15070" w:name="_Toc248137802"/>
              <w:bookmarkStart w:id="15071" w:name="_Toc248143697"/>
              <w:bookmarkEnd w:id="15065"/>
              <w:bookmarkEnd w:id="15066"/>
              <w:bookmarkEnd w:id="15067"/>
              <w:bookmarkEnd w:id="15068"/>
              <w:bookmarkEnd w:id="15069"/>
              <w:bookmarkEnd w:id="15070"/>
              <w:bookmarkEnd w:id="15071"/>
            </w:del>
          </w:p>
        </w:tc>
        <w:tc>
          <w:tcPr>
            <w:tcW w:w="329" w:type="dxa"/>
            <w:tcBorders>
              <w:top w:val="nil"/>
              <w:left w:val="nil"/>
              <w:bottom w:val="single" w:sz="4" w:space="0" w:color="auto"/>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5072" w:author="Plauto" w:date="2009-11-06T03:26:00Z"/>
                <w:rFonts w:ascii="Calibri" w:hAnsi="Calibri"/>
                <w:sz w:val="22"/>
                <w:szCs w:val="22"/>
                <w:rPrChange w:id="15073" w:author="Plauto" w:date="2009-11-13T02:18:00Z">
                  <w:rPr>
                    <w:del w:id="15074" w:author="Plauto" w:date="2009-11-06T03:26:00Z"/>
                    <w:rFonts w:ascii="Arial" w:hAnsi="Arial" w:cs="Arial"/>
                    <w:sz w:val="20"/>
                    <w:szCs w:val="20"/>
                    <w:lang w:eastAsia="pt-BR"/>
                  </w:rPr>
                </w:rPrChange>
              </w:rPr>
              <w:pPrChange w:id="15075" w:author="Plauto" w:date="2009-11-13T02:16:00Z">
                <w:pPr>
                  <w:spacing w:after="0" w:line="240" w:lineRule="auto"/>
                </w:pPr>
              </w:pPrChange>
            </w:pPr>
            <w:del w:id="15076" w:author="Plauto" w:date="2009-11-06T03:26:00Z">
              <w:r w:rsidRPr="00AC5AC8">
                <w:rPr>
                  <w:rFonts w:ascii="Calibri" w:hAnsi="Calibri"/>
                  <w:sz w:val="22"/>
                  <w:szCs w:val="22"/>
                  <w:rPrChange w:id="15077" w:author="Plauto" w:date="2009-11-13T02:18:00Z">
                    <w:rPr>
                      <w:rFonts w:ascii="Arial" w:hAnsi="Arial" w:cs="Arial"/>
                      <w:sz w:val="20"/>
                      <w:szCs w:val="20"/>
                      <w:lang w:eastAsia="pt-BR"/>
                    </w:rPr>
                  </w:rPrChange>
                </w:rPr>
                <w:delText>P </w:delText>
              </w:r>
              <w:bookmarkStart w:id="15078" w:name="_Toc246275703"/>
              <w:bookmarkStart w:id="15079" w:name="_Toc246328194"/>
              <w:bookmarkStart w:id="15080" w:name="_Toc247215175"/>
              <w:bookmarkStart w:id="15081" w:name="_Toc248050749"/>
              <w:bookmarkStart w:id="15082" w:name="_Toc248054595"/>
              <w:bookmarkStart w:id="15083" w:name="_Toc248137803"/>
              <w:bookmarkStart w:id="15084" w:name="_Toc248143698"/>
              <w:bookmarkEnd w:id="15078"/>
              <w:bookmarkEnd w:id="15079"/>
              <w:bookmarkEnd w:id="15080"/>
              <w:bookmarkEnd w:id="15081"/>
              <w:bookmarkEnd w:id="15082"/>
              <w:bookmarkEnd w:id="15083"/>
              <w:bookmarkEnd w:id="15084"/>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085" w:author="Plauto" w:date="2009-11-06T03:26:00Z"/>
                <w:rFonts w:ascii="Calibri" w:hAnsi="Calibri"/>
                <w:sz w:val="22"/>
                <w:szCs w:val="22"/>
                <w:rPrChange w:id="15086" w:author="Plauto" w:date="2009-11-13T02:18:00Z">
                  <w:rPr>
                    <w:del w:id="15087" w:author="Plauto" w:date="2009-11-06T03:26:00Z"/>
                    <w:rFonts w:ascii="Arial" w:hAnsi="Arial" w:cs="Arial"/>
                    <w:sz w:val="20"/>
                    <w:szCs w:val="20"/>
                    <w:lang w:eastAsia="pt-BR"/>
                  </w:rPr>
                </w:rPrChange>
              </w:rPr>
              <w:pPrChange w:id="15088" w:author="Plauto" w:date="2009-11-13T02:16:00Z">
                <w:pPr>
                  <w:spacing w:after="0" w:line="240" w:lineRule="auto"/>
                </w:pPr>
              </w:pPrChange>
            </w:pPr>
            <w:del w:id="15089" w:author="Plauto" w:date="2009-11-06T03:26:00Z">
              <w:r w:rsidRPr="00AC5AC8">
                <w:rPr>
                  <w:rFonts w:ascii="Calibri" w:hAnsi="Calibri"/>
                  <w:sz w:val="22"/>
                  <w:szCs w:val="22"/>
                  <w:rPrChange w:id="15090" w:author="Plauto" w:date="2009-11-13T02:18:00Z">
                    <w:rPr>
                      <w:rFonts w:ascii="Arial" w:hAnsi="Arial" w:cs="Arial"/>
                      <w:sz w:val="20"/>
                      <w:szCs w:val="20"/>
                      <w:lang w:eastAsia="pt-BR"/>
                    </w:rPr>
                  </w:rPrChange>
                </w:rPr>
                <w:delText> </w:delText>
              </w:r>
              <w:bookmarkStart w:id="15091" w:name="_Toc246275704"/>
              <w:bookmarkStart w:id="15092" w:name="_Toc246328195"/>
              <w:bookmarkStart w:id="15093" w:name="_Toc247215176"/>
              <w:bookmarkStart w:id="15094" w:name="_Toc248050750"/>
              <w:bookmarkStart w:id="15095" w:name="_Toc248054596"/>
              <w:bookmarkStart w:id="15096" w:name="_Toc248137804"/>
              <w:bookmarkStart w:id="15097" w:name="_Toc248143699"/>
              <w:bookmarkEnd w:id="15091"/>
              <w:bookmarkEnd w:id="15092"/>
              <w:bookmarkEnd w:id="15093"/>
              <w:bookmarkEnd w:id="15094"/>
              <w:bookmarkEnd w:id="15095"/>
              <w:bookmarkEnd w:id="15096"/>
              <w:bookmarkEnd w:id="15097"/>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098" w:author="Plauto" w:date="2009-11-06T03:26:00Z"/>
                <w:rFonts w:ascii="Calibri" w:hAnsi="Calibri"/>
                <w:sz w:val="22"/>
                <w:szCs w:val="22"/>
                <w:rPrChange w:id="15099" w:author="Plauto" w:date="2009-11-13T02:18:00Z">
                  <w:rPr>
                    <w:del w:id="15100" w:author="Plauto" w:date="2009-11-06T03:26:00Z"/>
                    <w:rFonts w:ascii="Arial" w:hAnsi="Arial" w:cs="Arial"/>
                    <w:sz w:val="20"/>
                    <w:szCs w:val="20"/>
                    <w:lang w:eastAsia="pt-BR"/>
                  </w:rPr>
                </w:rPrChange>
              </w:rPr>
              <w:pPrChange w:id="15101" w:author="Plauto" w:date="2009-11-13T02:16:00Z">
                <w:pPr>
                  <w:spacing w:after="0" w:line="240" w:lineRule="auto"/>
                </w:pPr>
              </w:pPrChange>
            </w:pPr>
            <w:del w:id="15102" w:author="Plauto" w:date="2009-11-06T03:26:00Z">
              <w:r w:rsidRPr="00AC5AC8">
                <w:rPr>
                  <w:rFonts w:ascii="Calibri" w:hAnsi="Calibri"/>
                  <w:sz w:val="22"/>
                  <w:szCs w:val="22"/>
                  <w:rPrChange w:id="15103" w:author="Plauto" w:date="2009-11-13T02:18:00Z">
                    <w:rPr>
                      <w:rFonts w:ascii="Arial" w:hAnsi="Arial" w:cs="Arial"/>
                      <w:sz w:val="20"/>
                      <w:szCs w:val="20"/>
                      <w:lang w:eastAsia="pt-BR"/>
                    </w:rPr>
                  </w:rPrChange>
                </w:rPr>
                <w:delText> </w:delText>
              </w:r>
              <w:bookmarkStart w:id="15104" w:name="_Toc246275705"/>
              <w:bookmarkStart w:id="15105" w:name="_Toc246328196"/>
              <w:bookmarkStart w:id="15106" w:name="_Toc247215177"/>
              <w:bookmarkStart w:id="15107" w:name="_Toc248050751"/>
              <w:bookmarkStart w:id="15108" w:name="_Toc248054597"/>
              <w:bookmarkStart w:id="15109" w:name="_Toc248137805"/>
              <w:bookmarkStart w:id="15110" w:name="_Toc248143700"/>
              <w:bookmarkEnd w:id="15104"/>
              <w:bookmarkEnd w:id="15105"/>
              <w:bookmarkEnd w:id="15106"/>
              <w:bookmarkEnd w:id="15107"/>
              <w:bookmarkEnd w:id="15108"/>
              <w:bookmarkEnd w:id="15109"/>
              <w:bookmarkEnd w:id="15110"/>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111" w:author="Plauto" w:date="2009-11-06T03:26:00Z"/>
                <w:rFonts w:ascii="Calibri" w:hAnsi="Calibri"/>
                <w:sz w:val="22"/>
                <w:szCs w:val="22"/>
                <w:rPrChange w:id="15112" w:author="Plauto" w:date="2009-11-13T02:18:00Z">
                  <w:rPr>
                    <w:del w:id="15113" w:author="Plauto" w:date="2009-11-06T03:26:00Z"/>
                    <w:rFonts w:ascii="Arial" w:hAnsi="Arial" w:cs="Arial"/>
                    <w:sz w:val="20"/>
                    <w:szCs w:val="20"/>
                    <w:lang w:eastAsia="pt-BR"/>
                  </w:rPr>
                </w:rPrChange>
              </w:rPr>
              <w:pPrChange w:id="15114" w:author="Plauto" w:date="2009-11-13T02:16:00Z">
                <w:pPr>
                  <w:spacing w:after="0" w:line="240" w:lineRule="auto"/>
                </w:pPr>
              </w:pPrChange>
            </w:pPr>
            <w:del w:id="15115" w:author="Plauto" w:date="2009-11-06T03:26:00Z">
              <w:r w:rsidRPr="00AC5AC8">
                <w:rPr>
                  <w:rFonts w:ascii="Calibri" w:hAnsi="Calibri"/>
                  <w:sz w:val="22"/>
                  <w:szCs w:val="22"/>
                  <w:rPrChange w:id="15116" w:author="Plauto" w:date="2009-11-13T02:18:00Z">
                    <w:rPr>
                      <w:rFonts w:ascii="Arial" w:hAnsi="Arial" w:cs="Arial"/>
                      <w:sz w:val="20"/>
                      <w:szCs w:val="20"/>
                      <w:lang w:eastAsia="pt-BR"/>
                    </w:rPr>
                  </w:rPrChange>
                </w:rPr>
                <w:delText> </w:delText>
              </w:r>
              <w:bookmarkStart w:id="15117" w:name="_Toc246275706"/>
              <w:bookmarkStart w:id="15118" w:name="_Toc246328197"/>
              <w:bookmarkStart w:id="15119" w:name="_Toc247215178"/>
              <w:bookmarkStart w:id="15120" w:name="_Toc248050752"/>
              <w:bookmarkStart w:id="15121" w:name="_Toc248054598"/>
              <w:bookmarkStart w:id="15122" w:name="_Toc248137806"/>
              <w:bookmarkStart w:id="15123" w:name="_Toc248143701"/>
              <w:bookmarkEnd w:id="15117"/>
              <w:bookmarkEnd w:id="15118"/>
              <w:bookmarkEnd w:id="15119"/>
              <w:bookmarkEnd w:id="15120"/>
              <w:bookmarkEnd w:id="15121"/>
              <w:bookmarkEnd w:id="15122"/>
              <w:bookmarkEnd w:id="15123"/>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124" w:author="Plauto" w:date="2009-11-06T03:26:00Z"/>
                <w:rFonts w:ascii="Calibri" w:hAnsi="Calibri"/>
                <w:sz w:val="22"/>
                <w:szCs w:val="22"/>
                <w:rPrChange w:id="15125" w:author="Plauto" w:date="2009-11-13T02:18:00Z">
                  <w:rPr>
                    <w:del w:id="15126" w:author="Plauto" w:date="2009-11-06T03:26:00Z"/>
                    <w:rFonts w:ascii="Arial" w:hAnsi="Arial" w:cs="Arial"/>
                    <w:sz w:val="20"/>
                    <w:szCs w:val="20"/>
                    <w:lang w:eastAsia="pt-BR"/>
                  </w:rPr>
                </w:rPrChange>
              </w:rPr>
              <w:pPrChange w:id="15127" w:author="Plauto" w:date="2009-11-13T02:16:00Z">
                <w:pPr>
                  <w:spacing w:after="0" w:line="240" w:lineRule="auto"/>
                </w:pPr>
              </w:pPrChange>
            </w:pPr>
            <w:del w:id="15128" w:author="Plauto" w:date="2009-11-06T03:26:00Z">
              <w:r w:rsidRPr="00AC5AC8">
                <w:rPr>
                  <w:rFonts w:ascii="Calibri" w:hAnsi="Calibri"/>
                  <w:sz w:val="22"/>
                  <w:szCs w:val="22"/>
                  <w:rPrChange w:id="15129" w:author="Plauto" w:date="2009-11-13T02:18:00Z">
                    <w:rPr>
                      <w:rFonts w:ascii="Arial" w:hAnsi="Arial" w:cs="Arial"/>
                      <w:sz w:val="20"/>
                      <w:szCs w:val="20"/>
                      <w:lang w:eastAsia="pt-BR"/>
                    </w:rPr>
                  </w:rPrChange>
                </w:rPr>
                <w:delText> </w:delText>
              </w:r>
              <w:bookmarkStart w:id="15130" w:name="_Toc246275707"/>
              <w:bookmarkStart w:id="15131" w:name="_Toc246328198"/>
              <w:bookmarkStart w:id="15132" w:name="_Toc247215179"/>
              <w:bookmarkStart w:id="15133" w:name="_Toc248050753"/>
              <w:bookmarkStart w:id="15134" w:name="_Toc248054599"/>
              <w:bookmarkStart w:id="15135" w:name="_Toc248137807"/>
              <w:bookmarkStart w:id="15136" w:name="_Toc248143702"/>
              <w:bookmarkEnd w:id="15130"/>
              <w:bookmarkEnd w:id="15131"/>
              <w:bookmarkEnd w:id="15132"/>
              <w:bookmarkEnd w:id="15133"/>
              <w:bookmarkEnd w:id="15134"/>
              <w:bookmarkEnd w:id="15135"/>
              <w:bookmarkEnd w:id="15136"/>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137" w:author="Plauto" w:date="2009-11-06T03:26:00Z"/>
                <w:rFonts w:ascii="Calibri" w:hAnsi="Calibri"/>
                <w:sz w:val="22"/>
                <w:szCs w:val="22"/>
                <w:rPrChange w:id="15138" w:author="Plauto" w:date="2009-11-13T02:18:00Z">
                  <w:rPr>
                    <w:del w:id="15139" w:author="Plauto" w:date="2009-11-06T03:26:00Z"/>
                    <w:rFonts w:ascii="Arial" w:hAnsi="Arial" w:cs="Arial"/>
                    <w:sz w:val="20"/>
                    <w:szCs w:val="20"/>
                    <w:lang w:eastAsia="pt-BR"/>
                  </w:rPr>
                </w:rPrChange>
              </w:rPr>
              <w:pPrChange w:id="15140" w:author="Plauto" w:date="2009-11-13T02:16:00Z">
                <w:pPr>
                  <w:spacing w:after="0" w:line="240" w:lineRule="auto"/>
                </w:pPr>
              </w:pPrChange>
            </w:pPr>
            <w:del w:id="15141" w:author="Plauto" w:date="2009-11-06T03:26:00Z">
              <w:r w:rsidRPr="00AC5AC8">
                <w:rPr>
                  <w:rFonts w:ascii="Calibri" w:hAnsi="Calibri"/>
                  <w:sz w:val="22"/>
                  <w:szCs w:val="22"/>
                  <w:rPrChange w:id="15142" w:author="Plauto" w:date="2009-11-13T02:18:00Z">
                    <w:rPr>
                      <w:rFonts w:ascii="Arial" w:hAnsi="Arial" w:cs="Arial"/>
                      <w:sz w:val="20"/>
                      <w:szCs w:val="20"/>
                      <w:lang w:eastAsia="pt-BR"/>
                    </w:rPr>
                  </w:rPrChange>
                </w:rPr>
                <w:delText> </w:delText>
              </w:r>
              <w:bookmarkStart w:id="15143" w:name="_Toc246275708"/>
              <w:bookmarkStart w:id="15144" w:name="_Toc246328199"/>
              <w:bookmarkStart w:id="15145" w:name="_Toc247215180"/>
              <w:bookmarkStart w:id="15146" w:name="_Toc248050754"/>
              <w:bookmarkStart w:id="15147" w:name="_Toc248054600"/>
              <w:bookmarkStart w:id="15148" w:name="_Toc248137808"/>
              <w:bookmarkStart w:id="15149" w:name="_Toc248143703"/>
              <w:bookmarkEnd w:id="15143"/>
              <w:bookmarkEnd w:id="15144"/>
              <w:bookmarkEnd w:id="15145"/>
              <w:bookmarkEnd w:id="15146"/>
              <w:bookmarkEnd w:id="15147"/>
              <w:bookmarkEnd w:id="15148"/>
              <w:bookmarkEnd w:id="15149"/>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150" w:author="Plauto" w:date="2009-11-06T03:26:00Z"/>
                <w:rFonts w:ascii="Calibri" w:hAnsi="Calibri"/>
                <w:sz w:val="22"/>
                <w:szCs w:val="22"/>
                <w:rPrChange w:id="15151" w:author="Plauto" w:date="2009-11-13T02:18:00Z">
                  <w:rPr>
                    <w:del w:id="15152" w:author="Plauto" w:date="2009-11-06T03:26:00Z"/>
                    <w:rFonts w:ascii="Arial" w:hAnsi="Arial" w:cs="Arial"/>
                    <w:sz w:val="20"/>
                    <w:szCs w:val="20"/>
                    <w:lang w:eastAsia="pt-BR"/>
                  </w:rPr>
                </w:rPrChange>
              </w:rPr>
              <w:pPrChange w:id="15153" w:author="Plauto" w:date="2009-11-13T02:16:00Z">
                <w:pPr>
                  <w:spacing w:after="0" w:line="240" w:lineRule="auto"/>
                </w:pPr>
              </w:pPrChange>
            </w:pPr>
            <w:del w:id="15154" w:author="Plauto" w:date="2009-11-06T03:26:00Z">
              <w:r w:rsidRPr="00AC5AC8">
                <w:rPr>
                  <w:rFonts w:ascii="Calibri" w:hAnsi="Calibri"/>
                  <w:sz w:val="22"/>
                  <w:szCs w:val="22"/>
                  <w:rPrChange w:id="15155" w:author="Plauto" w:date="2009-11-13T02:18:00Z">
                    <w:rPr>
                      <w:rFonts w:ascii="Arial" w:hAnsi="Arial" w:cs="Arial"/>
                      <w:sz w:val="20"/>
                      <w:szCs w:val="20"/>
                      <w:lang w:eastAsia="pt-BR"/>
                    </w:rPr>
                  </w:rPrChange>
                </w:rPr>
                <w:delText> </w:delText>
              </w:r>
              <w:bookmarkStart w:id="15156" w:name="_Toc246275709"/>
              <w:bookmarkStart w:id="15157" w:name="_Toc246328200"/>
              <w:bookmarkStart w:id="15158" w:name="_Toc247215181"/>
              <w:bookmarkStart w:id="15159" w:name="_Toc248050755"/>
              <w:bookmarkStart w:id="15160" w:name="_Toc248054601"/>
              <w:bookmarkStart w:id="15161" w:name="_Toc248137809"/>
              <w:bookmarkStart w:id="15162" w:name="_Toc248143704"/>
              <w:bookmarkEnd w:id="15156"/>
              <w:bookmarkEnd w:id="15157"/>
              <w:bookmarkEnd w:id="15158"/>
              <w:bookmarkEnd w:id="15159"/>
              <w:bookmarkEnd w:id="15160"/>
              <w:bookmarkEnd w:id="15161"/>
              <w:bookmarkEnd w:id="15162"/>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163" w:author="Plauto" w:date="2009-11-06T03:26:00Z"/>
                <w:rFonts w:ascii="Calibri" w:hAnsi="Calibri"/>
                <w:sz w:val="22"/>
                <w:szCs w:val="22"/>
                <w:rPrChange w:id="15164" w:author="Plauto" w:date="2009-11-13T02:18:00Z">
                  <w:rPr>
                    <w:del w:id="15165" w:author="Plauto" w:date="2009-11-06T03:26:00Z"/>
                    <w:rFonts w:ascii="Arial" w:hAnsi="Arial" w:cs="Arial"/>
                    <w:sz w:val="20"/>
                    <w:szCs w:val="20"/>
                    <w:lang w:eastAsia="pt-BR"/>
                  </w:rPr>
                </w:rPrChange>
              </w:rPr>
              <w:pPrChange w:id="15166" w:author="Plauto" w:date="2009-11-13T02:16:00Z">
                <w:pPr>
                  <w:spacing w:after="0" w:line="240" w:lineRule="auto"/>
                </w:pPr>
              </w:pPrChange>
            </w:pPr>
            <w:del w:id="15167" w:author="Plauto" w:date="2009-11-06T03:26:00Z">
              <w:r w:rsidRPr="00AC5AC8">
                <w:rPr>
                  <w:rFonts w:ascii="Calibri" w:hAnsi="Calibri"/>
                  <w:sz w:val="22"/>
                  <w:szCs w:val="22"/>
                  <w:rPrChange w:id="15168" w:author="Plauto" w:date="2009-11-13T02:18:00Z">
                    <w:rPr>
                      <w:rFonts w:ascii="Arial" w:hAnsi="Arial" w:cs="Arial"/>
                      <w:sz w:val="20"/>
                      <w:szCs w:val="20"/>
                      <w:lang w:eastAsia="pt-BR"/>
                    </w:rPr>
                  </w:rPrChange>
                </w:rPr>
                <w:delText> </w:delText>
              </w:r>
              <w:bookmarkStart w:id="15169" w:name="_Toc246275710"/>
              <w:bookmarkStart w:id="15170" w:name="_Toc246328201"/>
              <w:bookmarkStart w:id="15171" w:name="_Toc247215182"/>
              <w:bookmarkStart w:id="15172" w:name="_Toc248050756"/>
              <w:bookmarkStart w:id="15173" w:name="_Toc248054602"/>
              <w:bookmarkStart w:id="15174" w:name="_Toc248137810"/>
              <w:bookmarkStart w:id="15175" w:name="_Toc248143705"/>
              <w:bookmarkEnd w:id="15169"/>
              <w:bookmarkEnd w:id="15170"/>
              <w:bookmarkEnd w:id="15171"/>
              <w:bookmarkEnd w:id="15172"/>
              <w:bookmarkEnd w:id="15173"/>
              <w:bookmarkEnd w:id="15174"/>
              <w:bookmarkEnd w:id="15175"/>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176" w:author="Plauto" w:date="2009-11-06T03:26:00Z"/>
                <w:rFonts w:ascii="Calibri" w:hAnsi="Calibri"/>
                <w:sz w:val="22"/>
                <w:szCs w:val="22"/>
                <w:rPrChange w:id="15177" w:author="Plauto" w:date="2009-11-13T02:18:00Z">
                  <w:rPr>
                    <w:del w:id="15178" w:author="Plauto" w:date="2009-11-06T03:26:00Z"/>
                    <w:rFonts w:ascii="Arial" w:hAnsi="Arial" w:cs="Arial"/>
                    <w:sz w:val="20"/>
                    <w:szCs w:val="20"/>
                    <w:lang w:eastAsia="pt-BR"/>
                  </w:rPr>
                </w:rPrChange>
              </w:rPr>
              <w:pPrChange w:id="15179" w:author="Plauto" w:date="2009-11-13T02:16:00Z">
                <w:pPr>
                  <w:spacing w:after="0" w:line="240" w:lineRule="auto"/>
                </w:pPr>
              </w:pPrChange>
            </w:pPr>
            <w:del w:id="15180" w:author="Plauto" w:date="2009-11-06T03:26:00Z">
              <w:r w:rsidRPr="00AC5AC8">
                <w:rPr>
                  <w:rFonts w:ascii="Calibri" w:hAnsi="Calibri"/>
                  <w:sz w:val="22"/>
                  <w:szCs w:val="22"/>
                  <w:rPrChange w:id="15181" w:author="Plauto" w:date="2009-11-13T02:18:00Z">
                    <w:rPr>
                      <w:rFonts w:ascii="Arial" w:hAnsi="Arial" w:cs="Arial"/>
                      <w:sz w:val="20"/>
                      <w:szCs w:val="20"/>
                      <w:lang w:eastAsia="pt-BR"/>
                    </w:rPr>
                  </w:rPrChange>
                </w:rPr>
                <w:delText> </w:delText>
              </w:r>
              <w:bookmarkStart w:id="15182" w:name="_Toc246275711"/>
              <w:bookmarkStart w:id="15183" w:name="_Toc246328202"/>
              <w:bookmarkStart w:id="15184" w:name="_Toc247215183"/>
              <w:bookmarkStart w:id="15185" w:name="_Toc248050757"/>
              <w:bookmarkStart w:id="15186" w:name="_Toc248054603"/>
              <w:bookmarkStart w:id="15187" w:name="_Toc248137811"/>
              <w:bookmarkStart w:id="15188" w:name="_Toc248143706"/>
              <w:bookmarkEnd w:id="15182"/>
              <w:bookmarkEnd w:id="15183"/>
              <w:bookmarkEnd w:id="15184"/>
              <w:bookmarkEnd w:id="15185"/>
              <w:bookmarkEnd w:id="15186"/>
              <w:bookmarkEnd w:id="15187"/>
              <w:bookmarkEnd w:id="15188"/>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189" w:author="Plauto" w:date="2009-11-06T03:26:00Z"/>
                <w:rFonts w:ascii="Calibri" w:hAnsi="Calibri"/>
                <w:sz w:val="22"/>
                <w:szCs w:val="22"/>
                <w:rPrChange w:id="15190" w:author="Plauto" w:date="2009-11-13T02:18:00Z">
                  <w:rPr>
                    <w:del w:id="15191" w:author="Plauto" w:date="2009-11-06T03:26:00Z"/>
                    <w:rFonts w:ascii="Arial" w:hAnsi="Arial" w:cs="Arial"/>
                    <w:sz w:val="20"/>
                    <w:szCs w:val="20"/>
                    <w:lang w:eastAsia="pt-BR"/>
                  </w:rPr>
                </w:rPrChange>
              </w:rPr>
              <w:pPrChange w:id="15192" w:author="Plauto" w:date="2009-11-13T02:16:00Z">
                <w:pPr>
                  <w:spacing w:after="0" w:line="240" w:lineRule="auto"/>
                </w:pPr>
              </w:pPrChange>
            </w:pPr>
            <w:del w:id="15193" w:author="Plauto" w:date="2009-11-06T03:26:00Z">
              <w:r w:rsidRPr="00AC5AC8">
                <w:rPr>
                  <w:rFonts w:ascii="Calibri" w:hAnsi="Calibri"/>
                  <w:sz w:val="22"/>
                  <w:szCs w:val="22"/>
                  <w:rPrChange w:id="15194" w:author="Plauto" w:date="2009-11-13T02:18:00Z">
                    <w:rPr>
                      <w:rFonts w:ascii="Arial" w:hAnsi="Arial" w:cs="Arial"/>
                      <w:sz w:val="20"/>
                      <w:szCs w:val="20"/>
                      <w:lang w:eastAsia="pt-BR"/>
                    </w:rPr>
                  </w:rPrChange>
                </w:rPr>
                <w:delText> </w:delText>
              </w:r>
              <w:bookmarkStart w:id="15195" w:name="_Toc246275712"/>
              <w:bookmarkStart w:id="15196" w:name="_Toc246328203"/>
              <w:bookmarkStart w:id="15197" w:name="_Toc247215184"/>
              <w:bookmarkStart w:id="15198" w:name="_Toc248050758"/>
              <w:bookmarkStart w:id="15199" w:name="_Toc248054604"/>
              <w:bookmarkStart w:id="15200" w:name="_Toc248137812"/>
              <w:bookmarkStart w:id="15201" w:name="_Toc248143707"/>
              <w:bookmarkEnd w:id="15195"/>
              <w:bookmarkEnd w:id="15196"/>
              <w:bookmarkEnd w:id="15197"/>
              <w:bookmarkEnd w:id="15198"/>
              <w:bookmarkEnd w:id="15199"/>
              <w:bookmarkEnd w:id="15200"/>
              <w:bookmarkEnd w:id="15201"/>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202" w:author="Plauto" w:date="2009-11-06T03:26:00Z"/>
                <w:rFonts w:ascii="Calibri" w:hAnsi="Calibri"/>
                <w:sz w:val="22"/>
                <w:szCs w:val="22"/>
                <w:rPrChange w:id="15203" w:author="Plauto" w:date="2009-11-13T02:18:00Z">
                  <w:rPr>
                    <w:del w:id="15204" w:author="Plauto" w:date="2009-11-06T03:26:00Z"/>
                    <w:rFonts w:ascii="Arial" w:hAnsi="Arial" w:cs="Arial"/>
                    <w:sz w:val="20"/>
                    <w:szCs w:val="20"/>
                    <w:lang w:eastAsia="pt-BR"/>
                  </w:rPr>
                </w:rPrChange>
              </w:rPr>
              <w:pPrChange w:id="15205" w:author="Plauto" w:date="2009-11-13T02:16:00Z">
                <w:pPr>
                  <w:spacing w:after="0" w:line="240" w:lineRule="auto"/>
                </w:pPr>
              </w:pPrChange>
            </w:pPr>
            <w:del w:id="15206" w:author="Plauto" w:date="2009-11-06T03:26:00Z">
              <w:r w:rsidRPr="00AC5AC8">
                <w:rPr>
                  <w:rFonts w:ascii="Calibri" w:hAnsi="Calibri"/>
                  <w:sz w:val="22"/>
                  <w:szCs w:val="22"/>
                  <w:rPrChange w:id="15207" w:author="Plauto" w:date="2009-11-13T02:18:00Z">
                    <w:rPr>
                      <w:rFonts w:ascii="Arial" w:hAnsi="Arial" w:cs="Arial"/>
                      <w:sz w:val="20"/>
                      <w:szCs w:val="20"/>
                      <w:lang w:eastAsia="pt-BR"/>
                    </w:rPr>
                  </w:rPrChange>
                </w:rPr>
                <w:delText> </w:delText>
              </w:r>
              <w:bookmarkStart w:id="15208" w:name="_Toc246275713"/>
              <w:bookmarkStart w:id="15209" w:name="_Toc246328204"/>
              <w:bookmarkStart w:id="15210" w:name="_Toc247215185"/>
              <w:bookmarkStart w:id="15211" w:name="_Toc248050759"/>
              <w:bookmarkStart w:id="15212" w:name="_Toc248054605"/>
              <w:bookmarkStart w:id="15213" w:name="_Toc248137813"/>
              <w:bookmarkStart w:id="15214" w:name="_Toc248143708"/>
              <w:bookmarkEnd w:id="15208"/>
              <w:bookmarkEnd w:id="15209"/>
              <w:bookmarkEnd w:id="15210"/>
              <w:bookmarkEnd w:id="15211"/>
              <w:bookmarkEnd w:id="15212"/>
              <w:bookmarkEnd w:id="15213"/>
              <w:bookmarkEnd w:id="15214"/>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215" w:author="Plauto" w:date="2009-11-06T03:26:00Z"/>
                <w:rFonts w:ascii="Calibri" w:hAnsi="Calibri"/>
                <w:sz w:val="22"/>
                <w:szCs w:val="22"/>
                <w:rPrChange w:id="15216" w:author="Plauto" w:date="2009-11-13T02:18:00Z">
                  <w:rPr>
                    <w:del w:id="15217" w:author="Plauto" w:date="2009-11-06T03:26:00Z"/>
                    <w:rFonts w:ascii="Arial" w:hAnsi="Arial" w:cs="Arial"/>
                    <w:sz w:val="20"/>
                    <w:szCs w:val="20"/>
                    <w:lang w:eastAsia="pt-BR"/>
                  </w:rPr>
                </w:rPrChange>
              </w:rPr>
              <w:pPrChange w:id="15218" w:author="Plauto" w:date="2009-11-13T02:16:00Z">
                <w:pPr>
                  <w:spacing w:after="0" w:line="240" w:lineRule="auto"/>
                </w:pPr>
              </w:pPrChange>
            </w:pPr>
            <w:del w:id="15219" w:author="Plauto" w:date="2009-11-06T03:26:00Z">
              <w:r w:rsidRPr="00AC5AC8">
                <w:rPr>
                  <w:rFonts w:ascii="Calibri" w:hAnsi="Calibri"/>
                  <w:sz w:val="22"/>
                  <w:szCs w:val="22"/>
                  <w:rPrChange w:id="15220" w:author="Plauto" w:date="2009-11-13T02:18:00Z">
                    <w:rPr>
                      <w:rFonts w:ascii="Arial" w:hAnsi="Arial" w:cs="Arial"/>
                      <w:sz w:val="20"/>
                      <w:szCs w:val="20"/>
                      <w:lang w:eastAsia="pt-BR"/>
                    </w:rPr>
                  </w:rPrChange>
                </w:rPr>
                <w:delText> </w:delText>
              </w:r>
              <w:bookmarkStart w:id="15221" w:name="_Toc246275714"/>
              <w:bookmarkStart w:id="15222" w:name="_Toc246328205"/>
              <w:bookmarkStart w:id="15223" w:name="_Toc247215186"/>
              <w:bookmarkStart w:id="15224" w:name="_Toc248050760"/>
              <w:bookmarkStart w:id="15225" w:name="_Toc248054606"/>
              <w:bookmarkStart w:id="15226" w:name="_Toc248137814"/>
              <w:bookmarkStart w:id="15227" w:name="_Toc248143709"/>
              <w:bookmarkEnd w:id="15221"/>
              <w:bookmarkEnd w:id="15222"/>
              <w:bookmarkEnd w:id="15223"/>
              <w:bookmarkEnd w:id="15224"/>
              <w:bookmarkEnd w:id="15225"/>
              <w:bookmarkEnd w:id="15226"/>
              <w:bookmarkEnd w:id="15227"/>
            </w:del>
          </w:p>
        </w:tc>
        <w:bookmarkStart w:id="15228" w:name="_Toc246275715"/>
        <w:bookmarkStart w:id="15229" w:name="_Toc246328206"/>
        <w:bookmarkStart w:id="15230" w:name="_Toc247215187"/>
        <w:bookmarkStart w:id="15231" w:name="_Toc248050761"/>
        <w:bookmarkStart w:id="15232" w:name="_Toc248054607"/>
        <w:bookmarkStart w:id="15233" w:name="_Toc248137815"/>
        <w:bookmarkStart w:id="15234" w:name="_Toc248143710"/>
        <w:bookmarkEnd w:id="15228"/>
        <w:bookmarkEnd w:id="15229"/>
        <w:bookmarkEnd w:id="15230"/>
        <w:bookmarkEnd w:id="15231"/>
        <w:bookmarkEnd w:id="15232"/>
        <w:bookmarkEnd w:id="15233"/>
        <w:bookmarkEnd w:id="15234"/>
      </w:tr>
      <w:tr w:rsidR="00A32AA3" w:rsidRPr="00C96070" w:rsidDel="00E43B7D" w:rsidTr="00391F4E">
        <w:trPr>
          <w:trHeight w:val="270"/>
          <w:jc w:val="center"/>
          <w:del w:id="15235" w:author="Plauto" w:date="2009-11-06T03:26:00Z"/>
        </w:trPr>
        <w:tc>
          <w:tcPr>
            <w:tcW w:w="3304" w:type="dxa"/>
            <w:tcBorders>
              <w:top w:val="single" w:sz="4" w:space="0" w:color="auto"/>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5236" w:author="Plauto" w:date="2009-11-06T03:26:00Z"/>
                <w:rFonts w:ascii="Calibri" w:hAnsi="Calibri"/>
                <w:sz w:val="22"/>
                <w:szCs w:val="22"/>
                <w:rPrChange w:id="15237" w:author="Plauto" w:date="2009-11-13T02:18:00Z">
                  <w:rPr>
                    <w:del w:id="15238" w:author="Plauto" w:date="2009-11-06T03:26:00Z"/>
                    <w:rFonts w:ascii="Arial" w:hAnsi="Arial" w:cs="Arial"/>
                    <w:sz w:val="20"/>
                    <w:szCs w:val="20"/>
                    <w:lang w:eastAsia="pt-BR"/>
                  </w:rPr>
                </w:rPrChange>
              </w:rPr>
              <w:pPrChange w:id="15239" w:author="Plauto" w:date="2009-11-13T02:16:00Z">
                <w:pPr>
                  <w:spacing w:after="0" w:line="240" w:lineRule="auto"/>
                </w:pPr>
              </w:pPrChange>
            </w:pPr>
            <w:del w:id="15240" w:author="Plauto" w:date="2009-11-06T03:26:00Z">
              <w:r w:rsidRPr="00AC5AC8">
                <w:rPr>
                  <w:rFonts w:ascii="Calibri" w:hAnsi="Calibri"/>
                  <w:sz w:val="22"/>
                  <w:szCs w:val="22"/>
                  <w:rPrChange w:id="15241" w:author="Plauto" w:date="2009-11-13T02:18:00Z">
                    <w:rPr>
                      <w:rFonts w:ascii="Arial" w:hAnsi="Arial" w:cs="Arial"/>
                      <w:sz w:val="20"/>
                      <w:szCs w:val="20"/>
                      <w:lang w:eastAsia="pt-BR"/>
                    </w:rPr>
                  </w:rPrChange>
                </w:rPr>
                <w:delText>Criação do Visualizador da IAA</w:delText>
              </w:r>
              <w:bookmarkStart w:id="15242" w:name="_Toc246275716"/>
              <w:bookmarkStart w:id="15243" w:name="_Toc246328207"/>
              <w:bookmarkStart w:id="15244" w:name="_Toc247215188"/>
              <w:bookmarkStart w:id="15245" w:name="_Toc248050762"/>
              <w:bookmarkStart w:id="15246" w:name="_Toc248054608"/>
              <w:bookmarkStart w:id="15247" w:name="_Toc248137816"/>
              <w:bookmarkStart w:id="15248" w:name="_Toc248143711"/>
              <w:bookmarkEnd w:id="15242"/>
              <w:bookmarkEnd w:id="15243"/>
              <w:bookmarkEnd w:id="15244"/>
              <w:bookmarkEnd w:id="15245"/>
              <w:bookmarkEnd w:id="15246"/>
              <w:bookmarkEnd w:id="15247"/>
              <w:bookmarkEnd w:id="15248"/>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249" w:author="Plauto" w:date="2009-11-06T03:26:00Z"/>
                <w:rFonts w:ascii="Calibri" w:hAnsi="Calibri"/>
                <w:sz w:val="22"/>
                <w:szCs w:val="22"/>
                <w:rPrChange w:id="15250" w:author="Plauto" w:date="2009-11-13T02:18:00Z">
                  <w:rPr>
                    <w:del w:id="15251" w:author="Plauto" w:date="2009-11-06T03:26:00Z"/>
                    <w:rFonts w:ascii="Arial" w:hAnsi="Arial" w:cs="Arial"/>
                    <w:sz w:val="20"/>
                    <w:szCs w:val="20"/>
                    <w:lang w:eastAsia="pt-BR"/>
                  </w:rPr>
                </w:rPrChange>
              </w:rPr>
              <w:pPrChange w:id="15252" w:author="Plauto" w:date="2009-11-13T02:16:00Z">
                <w:pPr>
                  <w:spacing w:after="0" w:line="240" w:lineRule="auto"/>
                </w:pPr>
              </w:pPrChange>
            </w:pPr>
            <w:del w:id="15253" w:author="Plauto" w:date="2009-11-06T03:26:00Z">
              <w:r w:rsidRPr="00AC5AC8">
                <w:rPr>
                  <w:rFonts w:ascii="Calibri" w:hAnsi="Calibri"/>
                  <w:sz w:val="22"/>
                  <w:szCs w:val="22"/>
                  <w:rPrChange w:id="15254" w:author="Plauto" w:date="2009-11-13T02:18:00Z">
                    <w:rPr>
                      <w:rFonts w:ascii="Arial" w:hAnsi="Arial" w:cs="Arial"/>
                      <w:sz w:val="20"/>
                      <w:szCs w:val="20"/>
                      <w:lang w:eastAsia="pt-BR"/>
                    </w:rPr>
                  </w:rPrChange>
                </w:rPr>
                <w:delText> </w:delText>
              </w:r>
              <w:bookmarkStart w:id="15255" w:name="_Toc246275717"/>
              <w:bookmarkStart w:id="15256" w:name="_Toc246328208"/>
              <w:bookmarkStart w:id="15257" w:name="_Toc247215189"/>
              <w:bookmarkStart w:id="15258" w:name="_Toc248050763"/>
              <w:bookmarkStart w:id="15259" w:name="_Toc248054609"/>
              <w:bookmarkStart w:id="15260" w:name="_Toc248137817"/>
              <w:bookmarkStart w:id="15261" w:name="_Toc248143712"/>
              <w:bookmarkEnd w:id="15255"/>
              <w:bookmarkEnd w:id="15256"/>
              <w:bookmarkEnd w:id="15257"/>
              <w:bookmarkEnd w:id="15258"/>
              <w:bookmarkEnd w:id="15259"/>
              <w:bookmarkEnd w:id="15260"/>
              <w:bookmarkEnd w:id="15261"/>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262" w:author="Plauto" w:date="2009-11-06T03:26:00Z"/>
                <w:rFonts w:ascii="Calibri" w:hAnsi="Calibri"/>
                <w:sz w:val="22"/>
                <w:szCs w:val="22"/>
                <w:rPrChange w:id="15263" w:author="Plauto" w:date="2009-11-13T02:18:00Z">
                  <w:rPr>
                    <w:del w:id="15264" w:author="Plauto" w:date="2009-11-06T03:26:00Z"/>
                    <w:rFonts w:ascii="Arial" w:hAnsi="Arial" w:cs="Arial"/>
                    <w:sz w:val="20"/>
                    <w:szCs w:val="20"/>
                    <w:lang w:eastAsia="pt-BR"/>
                  </w:rPr>
                </w:rPrChange>
              </w:rPr>
              <w:pPrChange w:id="15265" w:author="Plauto" w:date="2009-11-13T02:16:00Z">
                <w:pPr>
                  <w:spacing w:after="0" w:line="240" w:lineRule="auto"/>
                </w:pPr>
              </w:pPrChange>
            </w:pPr>
            <w:del w:id="15266" w:author="Plauto" w:date="2009-11-06T03:26:00Z">
              <w:r w:rsidRPr="00AC5AC8">
                <w:rPr>
                  <w:rFonts w:ascii="Calibri" w:hAnsi="Calibri"/>
                  <w:sz w:val="22"/>
                  <w:szCs w:val="22"/>
                  <w:rPrChange w:id="15267" w:author="Plauto" w:date="2009-11-13T02:18:00Z">
                    <w:rPr>
                      <w:rFonts w:ascii="Arial" w:hAnsi="Arial" w:cs="Arial"/>
                      <w:sz w:val="20"/>
                      <w:szCs w:val="20"/>
                      <w:lang w:eastAsia="pt-BR"/>
                    </w:rPr>
                  </w:rPrChange>
                </w:rPr>
                <w:delText> </w:delText>
              </w:r>
              <w:bookmarkStart w:id="15268" w:name="_Toc246275718"/>
              <w:bookmarkStart w:id="15269" w:name="_Toc246328209"/>
              <w:bookmarkStart w:id="15270" w:name="_Toc247215190"/>
              <w:bookmarkStart w:id="15271" w:name="_Toc248050764"/>
              <w:bookmarkStart w:id="15272" w:name="_Toc248054610"/>
              <w:bookmarkStart w:id="15273" w:name="_Toc248137818"/>
              <w:bookmarkStart w:id="15274" w:name="_Toc248143713"/>
              <w:bookmarkEnd w:id="15268"/>
              <w:bookmarkEnd w:id="15269"/>
              <w:bookmarkEnd w:id="15270"/>
              <w:bookmarkEnd w:id="15271"/>
              <w:bookmarkEnd w:id="15272"/>
              <w:bookmarkEnd w:id="15273"/>
              <w:bookmarkEnd w:id="15274"/>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275" w:author="Plauto" w:date="2009-11-06T03:26:00Z"/>
                <w:rFonts w:ascii="Calibri" w:hAnsi="Calibri"/>
                <w:sz w:val="22"/>
                <w:szCs w:val="22"/>
                <w:rPrChange w:id="15276" w:author="Plauto" w:date="2009-11-13T02:18:00Z">
                  <w:rPr>
                    <w:del w:id="15277" w:author="Plauto" w:date="2009-11-06T03:26:00Z"/>
                    <w:rFonts w:ascii="Arial" w:hAnsi="Arial" w:cs="Arial"/>
                    <w:sz w:val="20"/>
                    <w:szCs w:val="20"/>
                    <w:lang w:eastAsia="pt-BR"/>
                  </w:rPr>
                </w:rPrChange>
              </w:rPr>
              <w:pPrChange w:id="15278" w:author="Plauto" w:date="2009-11-13T02:16:00Z">
                <w:pPr>
                  <w:spacing w:after="0" w:line="240" w:lineRule="auto"/>
                </w:pPr>
              </w:pPrChange>
            </w:pPr>
            <w:del w:id="15279" w:author="Plauto" w:date="2009-11-06T03:26:00Z">
              <w:r w:rsidRPr="00AC5AC8">
                <w:rPr>
                  <w:rFonts w:ascii="Calibri" w:hAnsi="Calibri"/>
                  <w:sz w:val="22"/>
                  <w:szCs w:val="22"/>
                  <w:rPrChange w:id="15280" w:author="Plauto" w:date="2009-11-13T02:18:00Z">
                    <w:rPr>
                      <w:rFonts w:ascii="Arial" w:hAnsi="Arial" w:cs="Arial"/>
                      <w:sz w:val="20"/>
                      <w:szCs w:val="20"/>
                      <w:lang w:eastAsia="pt-BR"/>
                    </w:rPr>
                  </w:rPrChange>
                </w:rPr>
                <w:delText> </w:delText>
              </w:r>
              <w:bookmarkStart w:id="15281" w:name="_Toc246275719"/>
              <w:bookmarkStart w:id="15282" w:name="_Toc246328210"/>
              <w:bookmarkStart w:id="15283" w:name="_Toc247215191"/>
              <w:bookmarkStart w:id="15284" w:name="_Toc248050765"/>
              <w:bookmarkStart w:id="15285" w:name="_Toc248054611"/>
              <w:bookmarkStart w:id="15286" w:name="_Toc248137819"/>
              <w:bookmarkStart w:id="15287" w:name="_Toc248143714"/>
              <w:bookmarkEnd w:id="15281"/>
              <w:bookmarkEnd w:id="15282"/>
              <w:bookmarkEnd w:id="15283"/>
              <w:bookmarkEnd w:id="15284"/>
              <w:bookmarkEnd w:id="15285"/>
              <w:bookmarkEnd w:id="15286"/>
              <w:bookmarkEnd w:id="15287"/>
            </w:del>
          </w:p>
        </w:tc>
        <w:tc>
          <w:tcPr>
            <w:tcW w:w="318"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288" w:author="Plauto" w:date="2009-11-06T03:26:00Z"/>
                <w:rFonts w:ascii="Calibri" w:hAnsi="Calibri"/>
                <w:sz w:val="22"/>
                <w:szCs w:val="22"/>
                <w:rPrChange w:id="15289" w:author="Plauto" w:date="2009-11-13T02:18:00Z">
                  <w:rPr>
                    <w:del w:id="15290" w:author="Plauto" w:date="2009-11-06T03:26:00Z"/>
                    <w:rFonts w:ascii="Arial" w:hAnsi="Arial" w:cs="Arial"/>
                    <w:sz w:val="20"/>
                    <w:szCs w:val="20"/>
                    <w:lang w:eastAsia="pt-BR"/>
                  </w:rPr>
                </w:rPrChange>
              </w:rPr>
              <w:pPrChange w:id="15291" w:author="Plauto" w:date="2009-11-13T02:16:00Z">
                <w:pPr>
                  <w:spacing w:after="0" w:line="240" w:lineRule="auto"/>
                </w:pPr>
              </w:pPrChange>
            </w:pPr>
            <w:del w:id="15292" w:author="Plauto" w:date="2009-11-06T03:26:00Z">
              <w:r w:rsidRPr="00AC5AC8">
                <w:rPr>
                  <w:rFonts w:ascii="Calibri" w:hAnsi="Calibri"/>
                  <w:sz w:val="22"/>
                  <w:szCs w:val="22"/>
                  <w:rPrChange w:id="15293" w:author="Plauto" w:date="2009-11-13T02:18:00Z">
                    <w:rPr>
                      <w:rFonts w:ascii="Arial" w:hAnsi="Arial" w:cs="Arial"/>
                      <w:sz w:val="20"/>
                      <w:szCs w:val="20"/>
                      <w:lang w:eastAsia="pt-BR"/>
                    </w:rPr>
                  </w:rPrChange>
                </w:rPr>
                <w:delText> </w:delText>
              </w:r>
              <w:bookmarkStart w:id="15294" w:name="_Toc246275720"/>
              <w:bookmarkStart w:id="15295" w:name="_Toc246328211"/>
              <w:bookmarkStart w:id="15296" w:name="_Toc247215192"/>
              <w:bookmarkStart w:id="15297" w:name="_Toc248050766"/>
              <w:bookmarkStart w:id="15298" w:name="_Toc248054612"/>
              <w:bookmarkStart w:id="15299" w:name="_Toc248137820"/>
              <w:bookmarkStart w:id="15300" w:name="_Toc248143715"/>
              <w:bookmarkEnd w:id="15294"/>
              <w:bookmarkEnd w:id="15295"/>
              <w:bookmarkEnd w:id="15296"/>
              <w:bookmarkEnd w:id="15297"/>
              <w:bookmarkEnd w:id="15298"/>
              <w:bookmarkEnd w:id="15299"/>
              <w:bookmarkEnd w:id="15300"/>
            </w:del>
          </w:p>
        </w:tc>
        <w:tc>
          <w:tcPr>
            <w:tcW w:w="280" w:type="dxa"/>
            <w:tcBorders>
              <w:top w:val="single" w:sz="4" w:space="0" w:color="auto"/>
              <w:left w:val="nil"/>
              <w:bottom w:val="nil"/>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301" w:author="Plauto" w:date="2009-11-06T03:26:00Z"/>
                <w:rFonts w:ascii="Calibri" w:hAnsi="Calibri"/>
                <w:sz w:val="22"/>
                <w:szCs w:val="22"/>
                <w:rPrChange w:id="15302" w:author="Plauto" w:date="2009-11-13T02:18:00Z">
                  <w:rPr>
                    <w:del w:id="15303" w:author="Plauto" w:date="2009-11-06T03:26:00Z"/>
                    <w:rFonts w:ascii="Arial" w:hAnsi="Arial" w:cs="Arial"/>
                    <w:sz w:val="20"/>
                    <w:szCs w:val="20"/>
                    <w:lang w:eastAsia="pt-BR"/>
                  </w:rPr>
                </w:rPrChange>
              </w:rPr>
              <w:pPrChange w:id="15304" w:author="Plauto" w:date="2009-11-13T02:16:00Z">
                <w:pPr>
                  <w:spacing w:after="0" w:line="240" w:lineRule="auto"/>
                </w:pPr>
              </w:pPrChange>
            </w:pPr>
            <w:del w:id="15305" w:author="Plauto" w:date="2009-11-06T03:26:00Z">
              <w:r w:rsidRPr="00AC5AC8">
                <w:rPr>
                  <w:rFonts w:ascii="Calibri" w:hAnsi="Calibri"/>
                  <w:sz w:val="22"/>
                  <w:szCs w:val="22"/>
                  <w:rPrChange w:id="15306" w:author="Plauto" w:date="2009-11-13T02:18:00Z">
                    <w:rPr>
                      <w:rFonts w:ascii="Arial" w:hAnsi="Arial" w:cs="Arial"/>
                      <w:sz w:val="20"/>
                      <w:szCs w:val="20"/>
                      <w:lang w:eastAsia="pt-BR"/>
                    </w:rPr>
                  </w:rPrChange>
                </w:rPr>
                <w:delText> </w:delText>
              </w:r>
              <w:bookmarkStart w:id="15307" w:name="_Toc246275721"/>
              <w:bookmarkStart w:id="15308" w:name="_Toc246328212"/>
              <w:bookmarkStart w:id="15309" w:name="_Toc247215193"/>
              <w:bookmarkStart w:id="15310" w:name="_Toc248050767"/>
              <w:bookmarkStart w:id="15311" w:name="_Toc248054613"/>
              <w:bookmarkStart w:id="15312" w:name="_Toc248137821"/>
              <w:bookmarkStart w:id="15313" w:name="_Toc248143716"/>
              <w:bookmarkEnd w:id="15307"/>
              <w:bookmarkEnd w:id="15308"/>
              <w:bookmarkEnd w:id="15309"/>
              <w:bookmarkEnd w:id="15310"/>
              <w:bookmarkEnd w:id="15311"/>
              <w:bookmarkEnd w:id="15312"/>
              <w:bookmarkEnd w:id="15313"/>
            </w:del>
          </w:p>
        </w:tc>
        <w:tc>
          <w:tcPr>
            <w:tcW w:w="318" w:type="dxa"/>
            <w:tcBorders>
              <w:top w:val="single" w:sz="4" w:space="0" w:color="auto"/>
              <w:left w:val="nil"/>
              <w:bottom w:val="nil"/>
              <w:right w:val="nil"/>
            </w:tcBorders>
            <w:shd w:val="clear" w:color="auto" w:fill="B3B3B3"/>
            <w:noWrap/>
            <w:vAlign w:val="bottom"/>
          </w:tcPr>
          <w:p w:rsidR="00AC5AC8" w:rsidRPr="00AC5AC8" w:rsidRDefault="00AC5AC8" w:rsidP="00AC5AC8">
            <w:pPr>
              <w:pStyle w:val="Heading1"/>
              <w:numPr>
                <w:ilvl w:val="0"/>
                <w:numId w:val="30"/>
              </w:numPr>
              <w:spacing w:line="360" w:lineRule="auto"/>
              <w:rPr>
                <w:del w:id="15314" w:author="Plauto" w:date="2009-11-06T03:26:00Z"/>
                <w:rFonts w:ascii="Calibri" w:hAnsi="Calibri"/>
                <w:sz w:val="22"/>
                <w:szCs w:val="22"/>
                <w:rPrChange w:id="15315" w:author="Plauto" w:date="2009-11-13T02:18:00Z">
                  <w:rPr>
                    <w:del w:id="15316" w:author="Plauto" w:date="2009-11-06T03:26:00Z"/>
                    <w:rFonts w:ascii="Arial" w:hAnsi="Arial" w:cs="Arial"/>
                    <w:sz w:val="20"/>
                    <w:szCs w:val="20"/>
                    <w:lang w:eastAsia="pt-BR"/>
                  </w:rPr>
                </w:rPrChange>
              </w:rPr>
              <w:pPrChange w:id="15317" w:author="Plauto" w:date="2009-11-13T02:16:00Z">
                <w:pPr>
                  <w:spacing w:after="0" w:line="240" w:lineRule="auto"/>
                </w:pPr>
              </w:pPrChange>
            </w:pPr>
            <w:del w:id="15318" w:author="Plauto" w:date="2009-11-06T03:26:00Z">
              <w:r w:rsidRPr="00AC5AC8">
                <w:rPr>
                  <w:rFonts w:ascii="Calibri" w:hAnsi="Calibri"/>
                  <w:sz w:val="22"/>
                  <w:szCs w:val="22"/>
                  <w:rPrChange w:id="15319" w:author="Plauto" w:date="2009-11-13T02:18:00Z">
                    <w:rPr>
                      <w:rFonts w:ascii="Arial" w:hAnsi="Arial" w:cs="Arial"/>
                      <w:sz w:val="20"/>
                      <w:szCs w:val="20"/>
                      <w:lang w:eastAsia="pt-BR"/>
                    </w:rPr>
                  </w:rPrChange>
                </w:rPr>
                <w:delText> </w:delText>
              </w:r>
              <w:bookmarkStart w:id="15320" w:name="_Toc246275722"/>
              <w:bookmarkStart w:id="15321" w:name="_Toc246328213"/>
              <w:bookmarkStart w:id="15322" w:name="_Toc247215194"/>
              <w:bookmarkStart w:id="15323" w:name="_Toc248050768"/>
              <w:bookmarkStart w:id="15324" w:name="_Toc248054614"/>
              <w:bookmarkStart w:id="15325" w:name="_Toc248137822"/>
              <w:bookmarkStart w:id="15326" w:name="_Toc248143717"/>
              <w:bookmarkEnd w:id="15320"/>
              <w:bookmarkEnd w:id="15321"/>
              <w:bookmarkEnd w:id="15322"/>
              <w:bookmarkEnd w:id="15323"/>
              <w:bookmarkEnd w:id="15324"/>
              <w:bookmarkEnd w:id="15325"/>
              <w:bookmarkEnd w:id="15326"/>
            </w:del>
          </w:p>
        </w:tc>
        <w:tc>
          <w:tcPr>
            <w:tcW w:w="318" w:type="dxa"/>
            <w:tcBorders>
              <w:top w:val="single" w:sz="8" w:space="0" w:color="auto"/>
              <w:left w:val="single" w:sz="8" w:space="0" w:color="auto"/>
              <w:bottom w:val="nil"/>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327" w:author="Plauto" w:date="2009-11-06T03:26:00Z"/>
                <w:rFonts w:ascii="Calibri" w:hAnsi="Calibri"/>
                <w:sz w:val="22"/>
                <w:szCs w:val="22"/>
                <w:rPrChange w:id="15328" w:author="Plauto" w:date="2009-11-13T02:18:00Z">
                  <w:rPr>
                    <w:del w:id="15329" w:author="Plauto" w:date="2009-11-06T03:26:00Z"/>
                    <w:rFonts w:ascii="Arial" w:hAnsi="Arial" w:cs="Arial"/>
                    <w:sz w:val="20"/>
                    <w:szCs w:val="20"/>
                    <w:lang w:eastAsia="pt-BR"/>
                  </w:rPr>
                </w:rPrChange>
              </w:rPr>
              <w:pPrChange w:id="15330" w:author="Plauto" w:date="2009-11-13T02:16:00Z">
                <w:pPr>
                  <w:spacing w:after="0" w:line="240" w:lineRule="auto"/>
                </w:pPr>
              </w:pPrChange>
            </w:pPr>
            <w:del w:id="15331" w:author="Plauto" w:date="2009-11-06T03:26:00Z">
              <w:r w:rsidRPr="00AC5AC8">
                <w:rPr>
                  <w:rFonts w:ascii="Calibri" w:hAnsi="Calibri"/>
                  <w:sz w:val="22"/>
                  <w:szCs w:val="22"/>
                  <w:rPrChange w:id="15332" w:author="Plauto" w:date="2009-11-13T02:18:00Z">
                    <w:rPr>
                      <w:rFonts w:ascii="Arial" w:hAnsi="Arial" w:cs="Arial"/>
                      <w:sz w:val="20"/>
                      <w:szCs w:val="20"/>
                      <w:lang w:eastAsia="pt-BR"/>
                    </w:rPr>
                  </w:rPrChange>
                </w:rPr>
                <w:delText> </w:delText>
              </w:r>
              <w:bookmarkStart w:id="15333" w:name="_Toc246275723"/>
              <w:bookmarkStart w:id="15334" w:name="_Toc246328214"/>
              <w:bookmarkStart w:id="15335" w:name="_Toc247215195"/>
              <w:bookmarkStart w:id="15336" w:name="_Toc248050769"/>
              <w:bookmarkStart w:id="15337" w:name="_Toc248054615"/>
              <w:bookmarkStart w:id="15338" w:name="_Toc248137823"/>
              <w:bookmarkStart w:id="15339" w:name="_Toc248143718"/>
              <w:bookmarkEnd w:id="15333"/>
              <w:bookmarkEnd w:id="15334"/>
              <w:bookmarkEnd w:id="15335"/>
              <w:bookmarkEnd w:id="15336"/>
              <w:bookmarkEnd w:id="15337"/>
              <w:bookmarkEnd w:id="15338"/>
              <w:bookmarkEnd w:id="15339"/>
            </w:del>
          </w:p>
        </w:tc>
        <w:tc>
          <w:tcPr>
            <w:tcW w:w="329" w:type="dxa"/>
            <w:tcBorders>
              <w:top w:val="single" w:sz="8" w:space="0" w:color="auto"/>
              <w:left w:val="nil"/>
              <w:bottom w:val="nil"/>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340" w:author="Plauto" w:date="2009-11-06T03:26:00Z"/>
                <w:rFonts w:ascii="Calibri" w:hAnsi="Calibri"/>
                <w:sz w:val="22"/>
                <w:szCs w:val="22"/>
                <w:rPrChange w:id="15341" w:author="Plauto" w:date="2009-11-13T02:18:00Z">
                  <w:rPr>
                    <w:del w:id="15342" w:author="Plauto" w:date="2009-11-06T03:26:00Z"/>
                    <w:rFonts w:ascii="Arial" w:hAnsi="Arial" w:cs="Arial"/>
                    <w:sz w:val="20"/>
                    <w:szCs w:val="20"/>
                    <w:lang w:eastAsia="pt-BR"/>
                  </w:rPr>
                </w:rPrChange>
              </w:rPr>
              <w:pPrChange w:id="15343" w:author="Plauto" w:date="2009-11-13T02:16:00Z">
                <w:pPr>
                  <w:spacing w:after="0" w:line="240" w:lineRule="auto"/>
                </w:pPr>
              </w:pPrChange>
            </w:pPr>
            <w:del w:id="15344" w:author="Plauto" w:date="2009-11-06T03:26:00Z">
              <w:r w:rsidRPr="00AC5AC8">
                <w:rPr>
                  <w:rFonts w:ascii="Calibri" w:hAnsi="Calibri"/>
                  <w:sz w:val="22"/>
                  <w:szCs w:val="22"/>
                  <w:rPrChange w:id="15345" w:author="Plauto" w:date="2009-11-13T02:18:00Z">
                    <w:rPr>
                      <w:rFonts w:ascii="Arial" w:hAnsi="Arial" w:cs="Arial"/>
                      <w:sz w:val="20"/>
                      <w:szCs w:val="20"/>
                      <w:lang w:eastAsia="pt-BR"/>
                    </w:rPr>
                  </w:rPrChange>
                </w:rPr>
                <w:delText> </w:delText>
              </w:r>
              <w:bookmarkStart w:id="15346" w:name="_Toc246275724"/>
              <w:bookmarkStart w:id="15347" w:name="_Toc246328215"/>
              <w:bookmarkStart w:id="15348" w:name="_Toc247215196"/>
              <w:bookmarkStart w:id="15349" w:name="_Toc248050770"/>
              <w:bookmarkStart w:id="15350" w:name="_Toc248054616"/>
              <w:bookmarkStart w:id="15351" w:name="_Toc248137824"/>
              <w:bookmarkStart w:id="15352" w:name="_Toc248143719"/>
              <w:bookmarkEnd w:id="15346"/>
              <w:bookmarkEnd w:id="15347"/>
              <w:bookmarkEnd w:id="15348"/>
              <w:bookmarkEnd w:id="15349"/>
              <w:bookmarkEnd w:id="15350"/>
              <w:bookmarkEnd w:id="15351"/>
              <w:bookmarkEnd w:id="15352"/>
            </w:del>
          </w:p>
        </w:tc>
        <w:tc>
          <w:tcPr>
            <w:tcW w:w="329" w:type="dxa"/>
            <w:tcBorders>
              <w:top w:val="single" w:sz="8" w:space="0" w:color="auto"/>
              <w:left w:val="nil"/>
              <w:bottom w:val="single" w:sz="8" w:space="0" w:color="auto"/>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5353" w:author="Plauto" w:date="2009-11-06T03:26:00Z"/>
                <w:rFonts w:ascii="Calibri" w:hAnsi="Calibri"/>
                <w:sz w:val="22"/>
                <w:szCs w:val="22"/>
                <w:rPrChange w:id="15354" w:author="Plauto" w:date="2009-11-13T02:18:00Z">
                  <w:rPr>
                    <w:del w:id="15355" w:author="Plauto" w:date="2009-11-06T03:26:00Z"/>
                    <w:rFonts w:ascii="Arial" w:hAnsi="Arial" w:cs="Arial"/>
                    <w:sz w:val="20"/>
                    <w:szCs w:val="20"/>
                    <w:lang w:eastAsia="pt-BR"/>
                  </w:rPr>
                </w:rPrChange>
              </w:rPr>
              <w:pPrChange w:id="15356" w:author="Plauto" w:date="2009-11-13T02:16:00Z">
                <w:pPr>
                  <w:spacing w:after="0" w:line="240" w:lineRule="auto"/>
                </w:pPr>
              </w:pPrChange>
            </w:pPr>
            <w:del w:id="15357" w:author="Plauto" w:date="2009-11-06T03:26:00Z">
              <w:r w:rsidRPr="00AC5AC8">
                <w:rPr>
                  <w:rFonts w:ascii="Calibri" w:hAnsi="Calibri"/>
                  <w:sz w:val="22"/>
                  <w:szCs w:val="22"/>
                  <w:rPrChange w:id="15358" w:author="Plauto" w:date="2009-11-13T02:18:00Z">
                    <w:rPr>
                      <w:rFonts w:ascii="Arial" w:hAnsi="Arial" w:cs="Arial"/>
                      <w:sz w:val="20"/>
                      <w:szCs w:val="20"/>
                      <w:lang w:eastAsia="pt-BR"/>
                    </w:rPr>
                  </w:rPrChange>
                </w:rPr>
                <w:delText> P</w:delText>
              </w:r>
              <w:bookmarkStart w:id="15359" w:name="_Toc246275725"/>
              <w:bookmarkStart w:id="15360" w:name="_Toc246328216"/>
              <w:bookmarkStart w:id="15361" w:name="_Toc247215197"/>
              <w:bookmarkStart w:id="15362" w:name="_Toc248050771"/>
              <w:bookmarkStart w:id="15363" w:name="_Toc248054617"/>
              <w:bookmarkStart w:id="15364" w:name="_Toc248137825"/>
              <w:bookmarkStart w:id="15365" w:name="_Toc248143720"/>
              <w:bookmarkEnd w:id="15359"/>
              <w:bookmarkEnd w:id="15360"/>
              <w:bookmarkEnd w:id="15361"/>
              <w:bookmarkEnd w:id="15362"/>
              <w:bookmarkEnd w:id="15363"/>
              <w:bookmarkEnd w:id="15364"/>
              <w:bookmarkEnd w:id="15365"/>
            </w:del>
          </w:p>
        </w:tc>
        <w:tc>
          <w:tcPr>
            <w:tcW w:w="329" w:type="dxa"/>
            <w:tcBorders>
              <w:top w:val="single" w:sz="8" w:space="0" w:color="auto"/>
              <w:left w:val="nil"/>
              <w:bottom w:val="single" w:sz="8" w:space="0" w:color="auto"/>
              <w:right w:val="single" w:sz="8"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5366" w:author="Plauto" w:date="2009-11-06T03:26:00Z"/>
                <w:rFonts w:ascii="Calibri" w:hAnsi="Calibri"/>
                <w:sz w:val="22"/>
                <w:szCs w:val="22"/>
                <w:rPrChange w:id="15367" w:author="Plauto" w:date="2009-11-13T02:18:00Z">
                  <w:rPr>
                    <w:del w:id="15368" w:author="Plauto" w:date="2009-11-06T03:26:00Z"/>
                    <w:rFonts w:ascii="Arial" w:hAnsi="Arial" w:cs="Arial"/>
                    <w:sz w:val="20"/>
                    <w:szCs w:val="20"/>
                    <w:lang w:eastAsia="pt-BR"/>
                  </w:rPr>
                </w:rPrChange>
              </w:rPr>
              <w:pPrChange w:id="15369" w:author="Plauto" w:date="2009-11-13T02:16:00Z">
                <w:pPr>
                  <w:spacing w:after="0" w:line="240" w:lineRule="auto"/>
                </w:pPr>
              </w:pPrChange>
            </w:pPr>
            <w:del w:id="15370" w:author="Plauto" w:date="2009-11-06T03:26:00Z">
              <w:r w:rsidRPr="00AC5AC8">
                <w:rPr>
                  <w:rFonts w:ascii="Calibri" w:hAnsi="Calibri"/>
                  <w:sz w:val="22"/>
                  <w:szCs w:val="22"/>
                  <w:rPrChange w:id="15371" w:author="Plauto" w:date="2009-11-13T02:18:00Z">
                    <w:rPr>
                      <w:rFonts w:ascii="Arial" w:hAnsi="Arial" w:cs="Arial"/>
                      <w:sz w:val="20"/>
                      <w:szCs w:val="20"/>
                      <w:lang w:eastAsia="pt-BR"/>
                    </w:rPr>
                  </w:rPrChange>
                </w:rPr>
                <w:delText>P</w:delText>
              </w:r>
              <w:bookmarkStart w:id="15372" w:name="_Toc246275726"/>
              <w:bookmarkStart w:id="15373" w:name="_Toc246328217"/>
              <w:bookmarkStart w:id="15374" w:name="_Toc247215198"/>
              <w:bookmarkStart w:id="15375" w:name="_Toc248050772"/>
              <w:bookmarkStart w:id="15376" w:name="_Toc248054618"/>
              <w:bookmarkStart w:id="15377" w:name="_Toc248137826"/>
              <w:bookmarkStart w:id="15378" w:name="_Toc248143721"/>
              <w:bookmarkEnd w:id="15372"/>
              <w:bookmarkEnd w:id="15373"/>
              <w:bookmarkEnd w:id="15374"/>
              <w:bookmarkEnd w:id="15375"/>
              <w:bookmarkEnd w:id="15376"/>
              <w:bookmarkEnd w:id="15377"/>
              <w:bookmarkEnd w:id="15378"/>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379" w:author="Plauto" w:date="2009-11-06T03:26:00Z"/>
                <w:rFonts w:ascii="Calibri" w:hAnsi="Calibri"/>
                <w:sz w:val="22"/>
                <w:szCs w:val="22"/>
                <w:rPrChange w:id="15380" w:author="Plauto" w:date="2009-11-13T02:18:00Z">
                  <w:rPr>
                    <w:del w:id="15381" w:author="Plauto" w:date="2009-11-06T03:26:00Z"/>
                    <w:rFonts w:ascii="Arial" w:hAnsi="Arial" w:cs="Arial"/>
                    <w:sz w:val="20"/>
                    <w:szCs w:val="20"/>
                    <w:lang w:eastAsia="pt-BR"/>
                  </w:rPr>
                </w:rPrChange>
              </w:rPr>
              <w:pPrChange w:id="15382" w:author="Plauto" w:date="2009-11-13T02:16:00Z">
                <w:pPr>
                  <w:spacing w:after="0" w:line="240" w:lineRule="auto"/>
                </w:pPr>
              </w:pPrChange>
            </w:pPr>
            <w:del w:id="15383" w:author="Plauto" w:date="2009-11-06T03:26:00Z">
              <w:r w:rsidRPr="00AC5AC8">
                <w:rPr>
                  <w:rFonts w:ascii="Calibri" w:hAnsi="Calibri"/>
                  <w:sz w:val="22"/>
                  <w:szCs w:val="22"/>
                  <w:rPrChange w:id="15384" w:author="Plauto" w:date="2009-11-13T02:18:00Z">
                    <w:rPr>
                      <w:rFonts w:ascii="Arial" w:hAnsi="Arial" w:cs="Arial"/>
                      <w:sz w:val="20"/>
                      <w:szCs w:val="20"/>
                      <w:lang w:eastAsia="pt-BR"/>
                    </w:rPr>
                  </w:rPrChange>
                </w:rPr>
                <w:delText> </w:delText>
              </w:r>
              <w:bookmarkStart w:id="15385" w:name="_Toc246275727"/>
              <w:bookmarkStart w:id="15386" w:name="_Toc246328218"/>
              <w:bookmarkStart w:id="15387" w:name="_Toc247215199"/>
              <w:bookmarkStart w:id="15388" w:name="_Toc248050773"/>
              <w:bookmarkStart w:id="15389" w:name="_Toc248054619"/>
              <w:bookmarkStart w:id="15390" w:name="_Toc248137827"/>
              <w:bookmarkStart w:id="15391" w:name="_Toc248143722"/>
              <w:bookmarkEnd w:id="15385"/>
              <w:bookmarkEnd w:id="15386"/>
              <w:bookmarkEnd w:id="15387"/>
              <w:bookmarkEnd w:id="15388"/>
              <w:bookmarkEnd w:id="15389"/>
              <w:bookmarkEnd w:id="15390"/>
              <w:bookmarkEnd w:id="15391"/>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392" w:author="Plauto" w:date="2009-11-06T03:26:00Z"/>
                <w:rFonts w:ascii="Calibri" w:hAnsi="Calibri"/>
                <w:sz w:val="22"/>
                <w:szCs w:val="22"/>
                <w:rPrChange w:id="15393" w:author="Plauto" w:date="2009-11-13T02:18:00Z">
                  <w:rPr>
                    <w:del w:id="15394" w:author="Plauto" w:date="2009-11-06T03:26:00Z"/>
                    <w:rFonts w:ascii="Arial" w:hAnsi="Arial" w:cs="Arial"/>
                    <w:sz w:val="20"/>
                    <w:szCs w:val="20"/>
                    <w:lang w:eastAsia="pt-BR"/>
                  </w:rPr>
                </w:rPrChange>
              </w:rPr>
              <w:pPrChange w:id="15395" w:author="Plauto" w:date="2009-11-13T02:16:00Z">
                <w:pPr>
                  <w:spacing w:after="0" w:line="240" w:lineRule="auto"/>
                </w:pPr>
              </w:pPrChange>
            </w:pPr>
            <w:del w:id="15396" w:author="Plauto" w:date="2009-11-06T03:26:00Z">
              <w:r w:rsidRPr="00AC5AC8">
                <w:rPr>
                  <w:rFonts w:ascii="Calibri" w:hAnsi="Calibri"/>
                  <w:sz w:val="22"/>
                  <w:szCs w:val="22"/>
                  <w:rPrChange w:id="15397" w:author="Plauto" w:date="2009-11-13T02:18:00Z">
                    <w:rPr>
                      <w:rFonts w:ascii="Arial" w:hAnsi="Arial" w:cs="Arial"/>
                      <w:sz w:val="20"/>
                      <w:szCs w:val="20"/>
                      <w:lang w:eastAsia="pt-BR"/>
                    </w:rPr>
                  </w:rPrChange>
                </w:rPr>
                <w:delText> </w:delText>
              </w:r>
              <w:bookmarkStart w:id="15398" w:name="_Toc246275728"/>
              <w:bookmarkStart w:id="15399" w:name="_Toc246328219"/>
              <w:bookmarkStart w:id="15400" w:name="_Toc247215200"/>
              <w:bookmarkStart w:id="15401" w:name="_Toc248050774"/>
              <w:bookmarkStart w:id="15402" w:name="_Toc248054620"/>
              <w:bookmarkStart w:id="15403" w:name="_Toc248137828"/>
              <w:bookmarkStart w:id="15404" w:name="_Toc248143723"/>
              <w:bookmarkEnd w:id="15398"/>
              <w:bookmarkEnd w:id="15399"/>
              <w:bookmarkEnd w:id="15400"/>
              <w:bookmarkEnd w:id="15401"/>
              <w:bookmarkEnd w:id="15402"/>
              <w:bookmarkEnd w:id="15403"/>
              <w:bookmarkEnd w:id="15404"/>
            </w:del>
          </w:p>
        </w:tc>
        <w:tc>
          <w:tcPr>
            <w:tcW w:w="329"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405" w:author="Plauto" w:date="2009-11-06T03:26:00Z"/>
                <w:rFonts w:ascii="Calibri" w:hAnsi="Calibri"/>
                <w:sz w:val="22"/>
                <w:szCs w:val="22"/>
                <w:rPrChange w:id="15406" w:author="Plauto" w:date="2009-11-13T02:18:00Z">
                  <w:rPr>
                    <w:del w:id="15407" w:author="Plauto" w:date="2009-11-06T03:26:00Z"/>
                    <w:rFonts w:ascii="Arial" w:hAnsi="Arial" w:cs="Arial"/>
                    <w:sz w:val="20"/>
                    <w:szCs w:val="20"/>
                    <w:lang w:eastAsia="pt-BR"/>
                  </w:rPr>
                </w:rPrChange>
              </w:rPr>
              <w:pPrChange w:id="15408" w:author="Plauto" w:date="2009-11-13T02:16:00Z">
                <w:pPr>
                  <w:spacing w:after="0" w:line="240" w:lineRule="auto"/>
                </w:pPr>
              </w:pPrChange>
            </w:pPr>
            <w:del w:id="15409" w:author="Plauto" w:date="2009-11-06T03:26:00Z">
              <w:r w:rsidRPr="00AC5AC8">
                <w:rPr>
                  <w:rFonts w:ascii="Calibri" w:hAnsi="Calibri"/>
                  <w:sz w:val="22"/>
                  <w:szCs w:val="22"/>
                  <w:rPrChange w:id="15410" w:author="Plauto" w:date="2009-11-13T02:18:00Z">
                    <w:rPr>
                      <w:rFonts w:ascii="Arial" w:hAnsi="Arial" w:cs="Arial"/>
                      <w:sz w:val="20"/>
                      <w:szCs w:val="20"/>
                      <w:lang w:eastAsia="pt-BR"/>
                    </w:rPr>
                  </w:rPrChange>
                </w:rPr>
                <w:delText> </w:delText>
              </w:r>
              <w:bookmarkStart w:id="15411" w:name="_Toc246275729"/>
              <w:bookmarkStart w:id="15412" w:name="_Toc246328220"/>
              <w:bookmarkStart w:id="15413" w:name="_Toc247215201"/>
              <w:bookmarkStart w:id="15414" w:name="_Toc248050775"/>
              <w:bookmarkStart w:id="15415" w:name="_Toc248054621"/>
              <w:bookmarkStart w:id="15416" w:name="_Toc248137829"/>
              <w:bookmarkStart w:id="15417" w:name="_Toc248143724"/>
              <w:bookmarkEnd w:id="15411"/>
              <w:bookmarkEnd w:id="15412"/>
              <w:bookmarkEnd w:id="15413"/>
              <w:bookmarkEnd w:id="15414"/>
              <w:bookmarkEnd w:id="15415"/>
              <w:bookmarkEnd w:id="15416"/>
              <w:bookmarkEnd w:id="15417"/>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418" w:author="Plauto" w:date="2009-11-06T03:26:00Z"/>
                <w:rFonts w:ascii="Calibri" w:hAnsi="Calibri"/>
                <w:sz w:val="22"/>
                <w:szCs w:val="22"/>
                <w:rPrChange w:id="15419" w:author="Plauto" w:date="2009-11-13T02:18:00Z">
                  <w:rPr>
                    <w:del w:id="15420" w:author="Plauto" w:date="2009-11-06T03:26:00Z"/>
                    <w:rFonts w:ascii="Arial" w:hAnsi="Arial" w:cs="Arial"/>
                    <w:sz w:val="20"/>
                    <w:szCs w:val="20"/>
                    <w:lang w:eastAsia="pt-BR"/>
                  </w:rPr>
                </w:rPrChange>
              </w:rPr>
              <w:pPrChange w:id="15421" w:author="Plauto" w:date="2009-11-13T02:16:00Z">
                <w:pPr>
                  <w:spacing w:after="0" w:line="240" w:lineRule="auto"/>
                </w:pPr>
              </w:pPrChange>
            </w:pPr>
            <w:del w:id="15422" w:author="Plauto" w:date="2009-11-06T03:26:00Z">
              <w:r w:rsidRPr="00AC5AC8">
                <w:rPr>
                  <w:rFonts w:ascii="Calibri" w:hAnsi="Calibri"/>
                  <w:sz w:val="22"/>
                  <w:szCs w:val="22"/>
                  <w:rPrChange w:id="15423" w:author="Plauto" w:date="2009-11-13T02:18:00Z">
                    <w:rPr>
                      <w:rFonts w:ascii="Arial" w:hAnsi="Arial" w:cs="Arial"/>
                      <w:sz w:val="20"/>
                      <w:szCs w:val="20"/>
                      <w:lang w:eastAsia="pt-BR"/>
                    </w:rPr>
                  </w:rPrChange>
                </w:rPr>
                <w:delText> </w:delText>
              </w:r>
              <w:bookmarkStart w:id="15424" w:name="_Toc246275730"/>
              <w:bookmarkStart w:id="15425" w:name="_Toc246328221"/>
              <w:bookmarkStart w:id="15426" w:name="_Toc247215202"/>
              <w:bookmarkStart w:id="15427" w:name="_Toc248050776"/>
              <w:bookmarkStart w:id="15428" w:name="_Toc248054622"/>
              <w:bookmarkStart w:id="15429" w:name="_Toc248137830"/>
              <w:bookmarkStart w:id="15430" w:name="_Toc248143725"/>
              <w:bookmarkEnd w:id="15424"/>
              <w:bookmarkEnd w:id="15425"/>
              <w:bookmarkEnd w:id="15426"/>
              <w:bookmarkEnd w:id="15427"/>
              <w:bookmarkEnd w:id="15428"/>
              <w:bookmarkEnd w:id="15429"/>
              <w:bookmarkEnd w:id="15430"/>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431" w:author="Plauto" w:date="2009-11-06T03:26:00Z"/>
                <w:rFonts w:ascii="Calibri" w:hAnsi="Calibri"/>
                <w:sz w:val="22"/>
                <w:szCs w:val="22"/>
                <w:rPrChange w:id="15432" w:author="Plauto" w:date="2009-11-13T02:18:00Z">
                  <w:rPr>
                    <w:del w:id="15433" w:author="Plauto" w:date="2009-11-06T03:26:00Z"/>
                    <w:rFonts w:ascii="Arial" w:hAnsi="Arial" w:cs="Arial"/>
                    <w:sz w:val="20"/>
                    <w:szCs w:val="20"/>
                    <w:lang w:eastAsia="pt-BR"/>
                  </w:rPr>
                </w:rPrChange>
              </w:rPr>
              <w:pPrChange w:id="15434" w:author="Plauto" w:date="2009-11-13T02:16:00Z">
                <w:pPr>
                  <w:spacing w:after="0" w:line="240" w:lineRule="auto"/>
                </w:pPr>
              </w:pPrChange>
            </w:pPr>
            <w:del w:id="15435" w:author="Plauto" w:date="2009-11-06T03:26:00Z">
              <w:r w:rsidRPr="00AC5AC8">
                <w:rPr>
                  <w:rFonts w:ascii="Calibri" w:hAnsi="Calibri"/>
                  <w:sz w:val="22"/>
                  <w:szCs w:val="22"/>
                  <w:rPrChange w:id="15436" w:author="Plauto" w:date="2009-11-13T02:18:00Z">
                    <w:rPr>
                      <w:rFonts w:ascii="Arial" w:hAnsi="Arial" w:cs="Arial"/>
                      <w:sz w:val="20"/>
                      <w:szCs w:val="20"/>
                      <w:lang w:eastAsia="pt-BR"/>
                    </w:rPr>
                  </w:rPrChange>
                </w:rPr>
                <w:delText> </w:delText>
              </w:r>
              <w:bookmarkStart w:id="15437" w:name="_Toc246275731"/>
              <w:bookmarkStart w:id="15438" w:name="_Toc246328222"/>
              <w:bookmarkStart w:id="15439" w:name="_Toc247215203"/>
              <w:bookmarkStart w:id="15440" w:name="_Toc248050777"/>
              <w:bookmarkStart w:id="15441" w:name="_Toc248054623"/>
              <w:bookmarkStart w:id="15442" w:name="_Toc248137831"/>
              <w:bookmarkStart w:id="15443" w:name="_Toc248143726"/>
              <w:bookmarkEnd w:id="15437"/>
              <w:bookmarkEnd w:id="15438"/>
              <w:bookmarkEnd w:id="15439"/>
              <w:bookmarkEnd w:id="15440"/>
              <w:bookmarkEnd w:id="15441"/>
              <w:bookmarkEnd w:id="15442"/>
              <w:bookmarkEnd w:id="15443"/>
            </w:del>
          </w:p>
        </w:tc>
        <w:tc>
          <w:tcPr>
            <w:tcW w:w="280" w:type="dxa"/>
            <w:tcBorders>
              <w:top w:val="single" w:sz="4" w:space="0" w:color="auto"/>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444" w:author="Plauto" w:date="2009-11-06T03:26:00Z"/>
                <w:rFonts w:ascii="Calibri" w:hAnsi="Calibri"/>
                <w:sz w:val="22"/>
                <w:szCs w:val="22"/>
                <w:rPrChange w:id="15445" w:author="Plauto" w:date="2009-11-13T02:18:00Z">
                  <w:rPr>
                    <w:del w:id="15446" w:author="Plauto" w:date="2009-11-06T03:26:00Z"/>
                    <w:rFonts w:ascii="Arial" w:hAnsi="Arial" w:cs="Arial"/>
                    <w:sz w:val="20"/>
                    <w:szCs w:val="20"/>
                    <w:lang w:eastAsia="pt-BR"/>
                  </w:rPr>
                </w:rPrChange>
              </w:rPr>
              <w:pPrChange w:id="15447" w:author="Plauto" w:date="2009-11-13T02:16:00Z">
                <w:pPr>
                  <w:spacing w:after="0" w:line="240" w:lineRule="auto"/>
                </w:pPr>
              </w:pPrChange>
            </w:pPr>
            <w:del w:id="15448" w:author="Plauto" w:date="2009-11-06T03:26:00Z">
              <w:r w:rsidRPr="00AC5AC8">
                <w:rPr>
                  <w:rFonts w:ascii="Calibri" w:hAnsi="Calibri"/>
                  <w:sz w:val="22"/>
                  <w:szCs w:val="22"/>
                  <w:rPrChange w:id="15449" w:author="Plauto" w:date="2009-11-13T02:18:00Z">
                    <w:rPr>
                      <w:rFonts w:ascii="Arial" w:hAnsi="Arial" w:cs="Arial"/>
                      <w:sz w:val="20"/>
                      <w:szCs w:val="20"/>
                      <w:lang w:eastAsia="pt-BR"/>
                    </w:rPr>
                  </w:rPrChange>
                </w:rPr>
                <w:delText> </w:delText>
              </w:r>
              <w:bookmarkStart w:id="15450" w:name="_Toc246275732"/>
              <w:bookmarkStart w:id="15451" w:name="_Toc246328223"/>
              <w:bookmarkStart w:id="15452" w:name="_Toc247215204"/>
              <w:bookmarkStart w:id="15453" w:name="_Toc248050778"/>
              <w:bookmarkStart w:id="15454" w:name="_Toc248054624"/>
              <w:bookmarkStart w:id="15455" w:name="_Toc248137832"/>
              <w:bookmarkStart w:id="15456" w:name="_Toc248143727"/>
              <w:bookmarkEnd w:id="15450"/>
              <w:bookmarkEnd w:id="15451"/>
              <w:bookmarkEnd w:id="15452"/>
              <w:bookmarkEnd w:id="15453"/>
              <w:bookmarkEnd w:id="15454"/>
              <w:bookmarkEnd w:id="15455"/>
              <w:bookmarkEnd w:id="15456"/>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457" w:author="Plauto" w:date="2009-11-06T03:26:00Z"/>
                <w:rFonts w:ascii="Calibri" w:hAnsi="Calibri"/>
                <w:sz w:val="22"/>
                <w:szCs w:val="22"/>
                <w:rPrChange w:id="15458" w:author="Plauto" w:date="2009-11-13T02:18:00Z">
                  <w:rPr>
                    <w:del w:id="15459" w:author="Plauto" w:date="2009-11-06T03:26:00Z"/>
                    <w:rFonts w:ascii="Arial" w:hAnsi="Arial" w:cs="Arial"/>
                    <w:sz w:val="20"/>
                    <w:szCs w:val="20"/>
                    <w:lang w:eastAsia="pt-BR"/>
                  </w:rPr>
                </w:rPrChange>
              </w:rPr>
              <w:pPrChange w:id="15460" w:author="Plauto" w:date="2009-11-13T02:16:00Z">
                <w:pPr>
                  <w:spacing w:after="0" w:line="240" w:lineRule="auto"/>
                </w:pPr>
              </w:pPrChange>
            </w:pPr>
            <w:del w:id="15461" w:author="Plauto" w:date="2009-11-06T03:26:00Z">
              <w:r w:rsidRPr="00AC5AC8">
                <w:rPr>
                  <w:rFonts w:ascii="Calibri" w:hAnsi="Calibri"/>
                  <w:sz w:val="22"/>
                  <w:szCs w:val="22"/>
                  <w:rPrChange w:id="15462" w:author="Plauto" w:date="2009-11-13T02:18:00Z">
                    <w:rPr>
                      <w:rFonts w:ascii="Arial" w:hAnsi="Arial" w:cs="Arial"/>
                      <w:sz w:val="20"/>
                      <w:szCs w:val="20"/>
                      <w:lang w:eastAsia="pt-BR"/>
                    </w:rPr>
                  </w:rPrChange>
                </w:rPr>
                <w:delText> </w:delText>
              </w:r>
              <w:bookmarkStart w:id="15463" w:name="_Toc246275733"/>
              <w:bookmarkStart w:id="15464" w:name="_Toc246328224"/>
              <w:bookmarkStart w:id="15465" w:name="_Toc247215205"/>
              <w:bookmarkStart w:id="15466" w:name="_Toc248050779"/>
              <w:bookmarkStart w:id="15467" w:name="_Toc248054625"/>
              <w:bookmarkStart w:id="15468" w:name="_Toc248137833"/>
              <w:bookmarkStart w:id="15469" w:name="_Toc248143728"/>
              <w:bookmarkEnd w:id="15463"/>
              <w:bookmarkEnd w:id="15464"/>
              <w:bookmarkEnd w:id="15465"/>
              <w:bookmarkEnd w:id="15466"/>
              <w:bookmarkEnd w:id="15467"/>
              <w:bookmarkEnd w:id="15468"/>
              <w:bookmarkEnd w:id="15469"/>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470" w:author="Plauto" w:date="2009-11-06T03:26:00Z"/>
                <w:rFonts w:ascii="Calibri" w:hAnsi="Calibri"/>
                <w:sz w:val="22"/>
                <w:szCs w:val="22"/>
                <w:rPrChange w:id="15471" w:author="Plauto" w:date="2009-11-13T02:18:00Z">
                  <w:rPr>
                    <w:del w:id="15472" w:author="Plauto" w:date="2009-11-06T03:26:00Z"/>
                    <w:rFonts w:ascii="Arial" w:hAnsi="Arial" w:cs="Arial"/>
                    <w:sz w:val="20"/>
                    <w:szCs w:val="20"/>
                    <w:lang w:eastAsia="pt-BR"/>
                  </w:rPr>
                </w:rPrChange>
              </w:rPr>
              <w:pPrChange w:id="15473" w:author="Plauto" w:date="2009-11-13T02:16:00Z">
                <w:pPr>
                  <w:spacing w:after="0" w:line="240" w:lineRule="auto"/>
                </w:pPr>
              </w:pPrChange>
            </w:pPr>
            <w:del w:id="15474" w:author="Plauto" w:date="2009-11-06T03:26:00Z">
              <w:r w:rsidRPr="00AC5AC8">
                <w:rPr>
                  <w:rFonts w:ascii="Calibri" w:hAnsi="Calibri"/>
                  <w:sz w:val="22"/>
                  <w:szCs w:val="22"/>
                  <w:rPrChange w:id="15475" w:author="Plauto" w:date="2009-11-13T02:18:00Z">
                    <w:rPr>
                      <w:rFonts w:ascii="Arial" w:hAnsi="Arial" w:cs="Arial"/>
                      <w:sz w:val="20"/>
                      <w:szCs w:val="20"/>
                      <w:lang w:eastAsia="pt-BR"/>
                    </w:rPr>
                  </w:rPrChange>
                </w:rPr>
                <w:delText> </w:delText>
              </w:r>
              <w:bookmarkStart w:id="15476" w:name="_Toc246275734"/>
              <w:bookmarkStart w:id="15477" w:name="_Toc246328225"/>
              <w:bookmarkStart w:id="15478" w:name="_Toc247215206"/>
              <w:bookmarkStart w:id="15479" w:name="_Toc248050780"/>
              <w:bookmarkStart w:id="15480" w:name="_Toc248054626"/>
              <w:bookmarkStart w:id="15481" w:name="_Toc248137834"/>
              <w:bookmarkStart w:id="15482" w:name="_Toc248143729"/>
              <w:bookmarkEnd w:id="15476"/>
              <w:bookmarkEnd w:id="15477"/>
              <w:bookmarkEnd w:id="15478"/>
              <w:bookmarkEnd w:id="15479"/>
              <w:bookmarkEnd w:id="15480"/>
              <w:bookmarkEnd w:id="15481"/>
              <w:bookmarkEnd w:id="15482"/>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483" w:author="Plauto" w:date="2009-11-06T03:26:00Z"/>
                <w:rFonts w:ascii="Calibri" w:hAnsi="Calibri"/>
                <w:sz w:val="22"/>
                <w:szCs w:val="22"/>
                <w:rPrChange w:id="15484" w:author="Plauto" w:date="2009-11-13T02:18:00Z">
                  <w:rPr>
                    <w:del w:id="15485" w:author="Plauto" w:date="2009-11-06T03:26:00Z"/>
                    <w:rFonts w:ascii="Arial" w:hAnsi="Arial" w:cs="Arial"/>
                    <w:sz w:val="20"/>
                    <w:szCs w:val="20"/>
                    <w:lang w:eastAsia="pt-BR"/>
                  </w:rPr>
                </w:rPrChange>
              </w:rPr>
              <w:pPrChange w:id="15486" w:author="Plauto" w:date="2009-11-13T02:16:00Z">
                <w:pPr>
                  <w:spacing w:after="0" w:line="240" w:lineRule="auto"/>
                </w:pPr>
              </w:pPrChange>
            </w:pPr>
            <w:del w:id="15487" w:author="Plauto" w:date="2009-11-06T03:26:00Z">
              <w:r w:rsidRPr="00AC5AC8">
                <w:rPr>
                  <w:rFonts w:ascii="Calibri" w:hAnsi="Calibri"/>
                  <w:sz w:val="22"/>
                  <w:szCs w:val="22"/>
                  <w:rPrChange w:id="15488" w:author="Plauto" w:date="2009-11-13T02:18:00Z">
                    <w:rPr>
                      <w:rFonts w:ascii="Arial" w:hAnsi="Arial" w:cs="Arial"/>
                      <w:sz w:val="20"/>
                      <w:szCs w:val="20"/>
                      <w:lang w:eastAsia="pt-BR"/>
                    </w:rPr>
                  </w:rPrChange>
                </w:rPr>
                <w:delText> </w:delText>
              </w:r>
              <w:bookmarkStart w:id="15489" w:name="_Toc246275735"/>
              <w:bookmarkStart w:id="15490" w:name="_Toc246328226"/>
              <w:bookmarkStart w:id="15491" w:name="_Toc247215207"/>
              <w:bookmarkStart w:id="15492" w:name="_Toc248050781"/>
              <w:bookmarkStart w:id="15493" w:name="_Toc248054627"/>
              <w:bookmarkStart w:id="15494" w:name="_Toc248137835"/>
              <w:bookmarkStart w:id="15495" w:name="_Toc248143730"/>
              <w:bookmarkEnd w:id="15489"/>
              <w:bookmarkEnd w:id="15490"/>
              <w:bookmarkEnd w:id="15491"/>
              <w:bookmarkEnd w:id="15492"/>
              <w:bookmarkEnd w:id="15493"/>
              <w:bookmarkEnd w:id="15494"/>
              <w:bookmarkEnd w:id="15495"/>
            </w:del>
          </w:p>
        </w:tc>
        <w:tc>
          <w:tcPr>
            <w:tcW w:w="280" w:type="dxa"/>
            <w:tcBorders>
              <w:top w:val="single" w:sz="4" w:space="0" w:color="auto"/>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496" w:author="Plauto" w:date="2009-11-06T03:26:00Z"/>
                <w:rFonts w:ascii="Calibri" w:hAnsi="Calibri"/>
                <w:sz w:val="22"/>
                <w:szCs w:val="22"/>
                <w:rPrChange w:id="15497" w:author="Plauto" w:date="2009-11-13T02:18:00Z">
                  <w:rPr>
                    <w:del w:id="15498" w:author="Plauto" w:date="2009-11-06T03:26:00Z"/>
                    <w:rFonts w:ascii="Arial" w:hAnsi="Arial" w:cs="Arial"/>
                    <w:sz w:val="20"/>
                    <w:szCs w:val="20"/>
                    <w:lang w:eastAsia="pt-BR"/>
                  </w:rPr>
                </w:rPrChange>
              </w:rPr>
              <w:pPrChange w:id="15499" w:author="Plauto" w:date="2009-11-13T02:16:00Z">
                <w:pPr>
                  <w:spacing w:after="0" w:line="240" w:lineRule="auto"/>
                </w:pPr>
              </w:pPrChange>
            </w:pPr>
            <w:del w:id="15500" w:author="Plauto" w:date="2009-11-06T03:26:00Z">
              <w:r w:rsidRPr="00AC5AC8">
                <w:rPr>
                  <w:rFonts w:ascii="Calibri" w:hAnsi="Calibri"/>
                  <w:sz w:val="22"/>
                  <w:szCs w:val="22"/>
                  <w:rPrChange w:id="15501" w:author="Plauto" w:date="2009-11-13T02:18:00Z">
                    <w:rPr>
                      <w:rFonts w:ascii="Arial" w:hAnsi="Arial" w:cs="Arial"/>
                      <w:sz w:val="20"/>
                      <w:szCs w:val="20"/>
                      <w:lang w:eastAsia="pt-BR"/>
                    </w:rPr>
                  </w:rPrChange>
                </w:rPr>
                <w:delText> </w:delText>
              </w:r>
              <w:bookmarkStart w:id="15502" w:name="_Toc246275736"/>
              <w:bookmarkStart w:id="15503" w:name="_Toc246328227"/>
              <w:bookmarkStart w:id="15504" w:name="_Toc247215208"/>
              <w:bookmarkStart w:id="15505" w:name="_Toc248050782"/>
              <w:bookmarkStart w:id="15506" w:name="_Toc248054628"/>
              <w:bookmarkStart w:id="15507" w:name="_Toc248137836"/>
              <w:bookmarkStart w:id="15508" w:name="_Toc248143731"/>
              <w:bookmarkEnd w:id="15502"/>
              <w:bookmarkEnd w:id="15503"/>
              <w:bookmarkEnd w:id="15504"/>
              <w:bookmarkEnd w:id="15505"/>
              <w:bookmarkEnd w:id="15506"/>
              <w:bookmarkEnd w:id="15507"/>
              <w:bookmarkEnd w:id="15508"/>
            </w:del>
          </w:p>
        </w:tc>
        <w:bookmarkStart w:id="15509" w:name="_Toc246275737"/>
        <w:bookmarkStart w:id="15510" w:name="_Toc246328228"/>
        <w:bookmarkStart w:id="15511" w:name="_Toc247215209"/>
        <w:bookmarkStart w:id="15512" w:name="_Toc248050783"/>
        <w:bookmarkStart w:id="15513" w:name="_Toc248054629"/>
        <w:bookmarkStart w:id="15514" w:name="_Toc248137837"/>
        <w:bookmarkStart w:id="15515" w:name="_Toc248143732"/>
        <w:bookmarkEnd w:id="15509"/>
        <w:bookmarkEnd w:id="15510"/>
        <w:bookmarkEnd w:id="15511"/>
        <w:bookmarkEnd w:id="15512"/>
        <w:bookmarkEnd w:id="15513"/>
        <w:bookmarkEnd w:id="15514"/>
        <w:bookmarkEnd w:id="15515"/>
      </w:tr>
      <w:tr w:rsidR="00A32AA3" w:rsidRPr="00C96070" w:rsidDel="00E43B7D" w:rsidTr="00391F4E">
        <w:trPr>
          <w:trHeight w:val="270"/>
          <w:jc w:val="center"/>
          <w:del w:id="15516" w:author="Plauto" w:date="2009-11-06T03:26:00Z"/>
        </w:trPr>
        <w:tc>
          <w:tcPr>
            <w:tcW w:w="3304" w:type="dxa"/>
            <w:tcBorders>
              <w:top w:val="nil"/>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5517" w:author="Plauto" w:date="2009-11-06T03:26:00Z"/>
                <w:rFonts w:ascii="Calibri" w:hAnsi="Calibri"/>
                <w:sz w:val="22"/>
                <w:szCs w:val="22"/>
                <w:rPrChange w:id="15518" w:author="Plauto" w:date="2009-11-13T02:18:00Z">
                  <w:rPr>
                    <w:del w:id="15519" w:author="Plauto" w:date="2009-11-06T03:26:00Z"/>
                    <w:rFonts w:ascii="Arial" w:hAnsi="Arial" w:cs="Arial"/>
                    <w:sz w:val="20"/>
                    <w:szCs w:val="20"/>
                    <w:lang w:eastAsia="pt-BR"/>
                  </w:rPr>
                </w:rPrChange>
              </w:rPr>
              <w:pPrChange w:id="15520" w:author="Plauto" w:date="2009-11-13T02:16:00Z">
                <w:pPr>
                  <w:spacing w:after="0" w:line="240" w:lineRule="auto"/>
                </w:pPr>
              </w:pPrChange>
            </w:pPr>
            <w:del w:id="15521" w:author="Plauto" w:date="2009-11-06T03:26:00Z">
              <w:r w:rsidRPr="00AC5AC8">
                <w:rPr>
                  <w:rFonts w:ascii="Calibri" w:hAnsi="Calibri"/>
                  <w:sz w:val="22"/>
                  <w:szCs w:val="22"/>
                  <w:rPrChange w:id="15522" w:author="Plauto" w:date="2009-11-13T02:18:00Z">
                    <w:rPr>
                      <w:rFonts w:ascii="Arial" w:hAnsi="Arial" w:cs="Arial"/>
                      <w:sz w:val="20"/>
                      <w:szCs w:val="20"/>
                      <w:lang w:eastAsia="pt-BR"/>
                    </w:rPr>
                  </w:rPrChange>
                </w:rPr>
                <w:delText>Criação do Visualizador de Atitude</w:delText>
              </w:r>
              <w:bookmarkStart w:id="15523" w:name="_Toc246275738"/>
              <w:bookmarkStart w:id="15524" w:name="_Toc246328229"/>
              <w:bookmarkStart w:id="15525" w:name="_Toc247215210"/>
              <w:bookmarkStart w:id="15526" w:name="_Toc248050784"/>
              <w:bookmarkStart w:id="15527" w:name="_Toc248054630"/>
              <w:bookmarkStart w:id="15528" w:name="_Toc248137838"/>
              <w:bookmarkStart w:id="15529" w:name="_Toc248143733"/>
              <w:bookmarkEnd w:id="15523"/>
              <w:bookmarkEnd w:id="15524"/>
              <w:bookmarkEnd w:id="15525"/>
              <w:bookmarkEnd w:id="15526"/>
              <w:bookmarkEnd w:id="15527"/>
              <w:bookmarkEnd w:id="15528"/>
              <w:bookmarkEnd w:id="15529"/>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530" w:author="Plauto" w:date="2009-11-06T03:26:00Z"/>
                <w:rFonts w:ascii="Calibri" w:hAnsi="Calibri"/>
                <w:sz w:val="22"/>
                <w:szCs w:val="22"/>
                <w:rPrChange w:id="15531" w:author="Plauto" w:date="2009-11-13T02:18:00Z">
                  <w:rPr>
                    <w:del w:id="15532" w:author="Plauto" w:date="2009-11-06T03:26:00Z"/>
                    <w:rFonts w:ascii="Arial" w:hAnsi="Arial" w:cs="Arial"/>
                    <w:sz w:val="20"/>
                    <w:szCs w:val="20"/>
                    <w:lang w:eastAsia="pt-BR"/>
                  </w:rPr>
                </w:rPrChange>
              </w:rPr>
              <w:pPrChange w:id="15533" w:author="Plauto" w:date="2009-11-13T02:16:00Z">
                <w:pPr>
                  <w:spacing w:after="0" w:line="240" w:lineRule="auto"/>
                </w:pPr>
              </w:pPrChange>
            </w:pPr>
            <w:del w:id="15534" w:author="Plauto" w:date="2009-11-06T03:26:00Z">
              <w:r w:rsidRPr="00AC5AC8">
                <w:rPr>
                  <w:rFonts w:ascii="Calibri" w:hAnsi="Calibri"/>
                  <w:sz w:val="22"/>
                  <w:szCs w:val="22"/>
                  <w:rPrChange w:id="15535" w:author="Plauto" w:date="2009-11-13T02:18:00Z">
                    <w:rPr>
                      <w:rFonts w:ascii="Arial" w:hAnsi="Arial" w:cs="Arial"/>
                      <w:sz w:val="20"/>
                      <w:szCs w:val="20"/>
                      <w:lang w:eastAsia="pt-BR"/>
                    </w:rPr>
                  </w:rPrChange>
                </w:rPr>
                <w:delText> </w:delText>
              </w:r>
              <w:bookmarkStart w:id="15536" w:name="_Toc246275739"/>
              <w:bookmarkStart w:id="15537" w:name="_Toc246328230"/>
              <w:bookmarkStart w:id="15538" w:name="_Toc247215211"/>
              <w:bookmarkStart w:id="15539" w:name="_Toc248050785"/>
              <w:bookmarkStart w:id="15540" w:name="_Toc248054631"/>
              <w:bookmarkStart w:id="15541" w:name="_Toc248137839"/>
              <w:bookmarkStart w:id="15542" w:name="_Toc248143734"/>
              <w:bookmarkEnd w:id="15536"/>
              <w:bookmarkEnd w:id="15537"/>
              <w:bookmarkEnd w:id="15538"/>
              <w:bookmarkEnd w:id="15539"/>
              <w:bookmarkEnd w:id="15540"/>
              <w:bookmarkEnd w:id="15541"/>
              <w:bookmarkEnd w:id="15542"/>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543" w:author="Plauto" w:date="2009-11-06T03:26:00Z"/>
                <w:rFonts w:ascii="Calibri" w:hAnsi="Calibri"/>
                <w:sz w:val="22"/>
                <w:szCs w:val="22"/>
                <w:rPrChange w:id="15544" w:author="Plauto" w:date="2009-11-13T02:18:00Z">
                  <w:rPr>
                    <w:del w:id="15545" w:author="Plauto" w:date="2009-11-06T03:26:00Z"/>
                    <w:rFonts w:ascii="Arial" w:hAnsi="Arial" w:cs="Arial"/>
                    <w:sz w:val="20"/>
                    <w:szCs w:val="20"/>
                    <w:lang w:eastAsia="pt-BR"/>
                  </w:rPr>
                </w:rPrChange>
              </w:rPr>
              <w:pPrChange w:id="15546" w:author="Plauto" w:date="2009-11-13T02:16:00Z">
                <w:pPr>
                  <w:spacing w:after="0" w:line="240" w:lineRule="auto"/>
                </w:pPr>
              </w:pPrChange>
            </w:pPr>
            <w:del w:id="15547" w:author="Plauto" w:date="2009-11-06T03:26:00Z">
              <w:r w:rsidRPr="00AC5AC8">
                <w:rPr>
                  <w:rFonts w:ascii="Calibri" w:hAnsi="Calibri"/>
                  <w:sz w:val="22"/>
                  <w:szCs w:val="22"/>
                  <w:rPrChange w:id="15548" w:author="Plauto" w:date="2009-11-13T02:18:00Z">
                    <w:rPr>
                      <w:rFonts w:ascii="Arial" w:hAnsi="Arial" w:cs="Arial"/>
                      <w:sz w:val="20"/>
                      <w:szCs w:val="20"/>
                      <w:lang w:eastAsia="pt-BR"/>
                    </w:rPr>
                  </w:rPrChange>
                </w:rPr>
                <w:delText> </w:delText>
              </w:r>
              <w:bookmarkStart w:id="15549" w:name="_Toc246275740"/>
              <w:bookmarkStart w:id="15550" w:name="_Toc246328231"/>
              <w:bookmarkStart w:id="15551" w:name="_Toc247215212"/>
              <w:bookmarkStart w:id="15552" w:name="_Toc248050786"/>
              <w:bookmarkStart w:id="15553" w:name="_Toc248054632"/>
              <w:bookmarkStart w:id="15554" w:name="_Toc248137840"/>
              <w:bookmarkStart w:id="15555" w:name="_Toc248143735"/>
              <w:bookmarkEnd w:id="15549"/>
              <w:bookmarkEnd w:id="15550"/>
              <w:bookmarkEnd w:id="15551"/>
              <w:bookmarkEnd w:id="15552"/>
              <w:bookmarkEnd w:id="15553"/>
              <w:bookmarkEnd w:id="15554"/>
              <w:bookmarkEnd w:id="15555"/>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556" w:author="Plauto" w:date="2009-11-06T03:26:00Z"/>
                <w:rFonts w:ascii="Calibri" w:hAnsi="Calibri"/>
                <w:sz w:val="22"/>
                <w:szCs w:val="22"/>
                <w:rPrChange w:id="15557" w:author="Plauto" w:date="2009-11-13T02:18:00Z">
                  <w:rPr>
                    <w:del w:id="15558" w:author="Plauto" w:date="2009-11-06T03:26:00Z"/>
                    <w:rFonts w:ascii="Arial" w:hAnsi="Arial" w:cs="Arial"/>
                    <w:sz w:val="20"/>
                    <w:szCs w:val="20"/>
                    <w:lang w:eastAsia="pt-BR"/>
                  </w:rPr>
                </w:rPrChange>
              </w:rPr>
              <w:pPrChange w:id="15559" w:author="Plauto" w:date="2009-11-13T02:16:00Z">
                <w:pPr>
                  <w:spacing w:after="0" w:line="240" w:lineRule="auto"/>
                </w:pPr>
              </w:pPrChange>
            </w:pPr>
            <w:del w:id="15560" w:author="Plauto" w:date="2009-11-06T03:26:00Z">
              <w:r w:rsidRPr="00AC5AC8">
                <w:rPr>
                  <w:rFonts w:ascii="Calibri" w:hAnsi="Calibri"/>
                  <w:sz w:val="22"/>
                  <w:szCs w:val="22"/>
                  <w:rPrChange w:id="15561" w:author="Plauto" w:date="2009-11-13T02:18:00Z">
                    <w:rPr>
                      <w:rFonts w:ascii="Arial" w:hAnsi="Arial" w:cs="Arial"/>
                      <w:sz w:val="20"/>
                      <w:szCs w:val="20"/>
                      <w:lang w:eastAsia="pt-BR"/>
                    </w:rPr>
                  </w:rPrChange>
                </w:rPr>
                <w:delText> </w:delText>
              </w:r>
              <w:bookmarkStart w:id="15562" w:name="_Toc246275741"/>
              <w:bookmarkStart w:id="15563" w:name="_Toc246328232"/>
              <w:bookmarkStart w:id="15564" w:name="_Toc247215213"/>
              <w:bookmarkStart w:id="15565" w:name="_Toc248050787"/>
              <w:bookmarkStart w:id="15566" w:name="_Toc248054633"/>
              <w:bookmarkStart w:id="15567" w:name="_Toc248137841"/>
              <w:bookmarkStart w:id="15568" w:name="_Toc248143736"/>
              <w:bookmarkEnd w:id="15562"/>
              <w:bookmarkEnd w:id="15563"/>
              <w:bookmarkEnd w:id="15564"/>
              <w:bookmarkEnd w:id="15565"/>
              <w:bookmarkEnd w:id="15566"/>
              <w:bookmarkEnd w:id="15567"/>
              <w:bookmarkEnd w:id="15568"/>
            </w:del>
          </w:p>
        </w:tc>
        <w:tc>
          <w:tcPr>
            <w:tcW w:w="318" w:type="dxa"/>
            <w:tcBorders>
              <w:top w:val="nil"/>
              <w:left w:val="nil"/>
              <w:bottom w:val="single" w:sz="4" w:space="0" w:color="auto"/>
              <w:right w:val="nil"/>
            </w:tcBorders>
            <w:shd w:val="clear" w:color="000000" w:fill="D8D8D8"/>
            <w:noWrap/>
            <w:vAlign w:val="bottom"/>
          </w:tcPr>
          <w:p w:rsidR="00AC5AC8" w:rsidRPr="00AC5AC8" w:rsidRDefault="00AC5AC8" w:rsidP="00AC5AC8">
            <w:pPr>
              <w:pStyle w:val="Heading1"/>
              <w:numPr>
                <w:ilvl w:val="0"/>
                <w:numId w:val="30"/>
              </w:numPr>
              <w:spacing w:line="360" w:lineRule="auto"/>
              <w:rPr>
                <w:del w:id="15569" w:author="Plauto" w:date="2009-11-06T03:26:00Z"/>
                <w:rFonts w:ascii="Calibri" w:hAnsi="Calibri"/>
                <w:sz w:val="22"/>
                <w:szCs w:val="22"/>
                <w:rPrChange w:id="15570" w:author="Plauto" w:date="2009-11-13T02:18:00Z">
                  <w:rPr>
                    <w:del w:id="15571" w:author="Plauto" w:date="2009-11-06T03:26:00Z"/>
                    <w:rFonts w:ascii="Arial" w:hAnsi="Arial" w:cs="Arial"/>
                    <w:sz w:val="20"/>
                    <w:szCs w:val="20"/>
                    <w:lang w:eastAsia="pt-BR"/>
                  </w:rPr>
                </w:rPrChange>
              </w:rPr>
              <w:pPrChange w:id="15572" w:author="Plauto" w:date="2009-11-13T02:16:00Z">
                <w:pPr>
                  <w:spacing w:after="0" w:line="240" w:lineRule="auto"/>
                </w:pPr>
              </w:pPrChange>
            </w:pPr>
            <w:del w:id="15573" w:author="Plauto" w:date="2009-11-06T03:26:00Z">
              <w:r w:rsidRPr="00AC5AC8">
                <w:rPr>
                  <w:rFonts w:ascii="Calibri" w:hAnsi="Calibri"/>
                  <w:sz w:val="22"/>
                  <w:szCs w:val="22"/>
                  <w:rPrChange w:id="15574" w:author="Plauto" w:date="2009-11-13T02:18:00Z">
                    <w:rPr>
                      <w:rFonts w:ascii="Arial" w:hAnsi="Arial" w:cs="Arial"/>
                      <w:sz w:val="20"/>
                      <w:szCs w:val="20"/>
                      <w:lang w:eastAsia="pt-BR"/>
                    </w:rPr>
                  </w:rPrChange>
                </w:rPr>
                <w:delText> </w:delText>
              </w:r>
              <w:bookmarkStart w:id="15575" w:name="_Toc246275742"/>
              <w:bookmarkStart w:id="15576" w:name="_Toc246328233"/>
              <w:bookmarkStart w:id="15577" w:name="_Toc247215214"/>
              <w:bookmarkStart w:id="15578" w:name="_Toc248050788"/>
              <w:bookmarkStart w:id="15579" w:name="_Toc248054634"/>
              <w:bookmarkStart w:id="15580" w:name="_Toc248137842"/>
              <w:bookmarkStart w:id="15581" w:name="_Toc248143737"/>
              <w:bookmarkEnd w:id="15575"/>
              <w:bookmarkEnd w:id="15576"/>
              <w:bookmarkEnd w:id="15577"/>
              <w:bookmarkEnd w:id="15578"/>
              <w:bookmarkEnd w:id="15579"/>
              <w:bookmarkEnd w:id="15580"/>
              <w:bookmarkEnd w:id="15581"/>
            </w:del>
          </w:p>
        </w:tc>
        <w:tc>
          <w:tcPr>
            <w:tcW w:w="280" w:type="dxa"/>
            <w:tcBorders>
              <w:top w:val="single" w:sz="8" w:space="0" w:color="auto"/>
              <w:left w:val="single" w:sz="8" w:space="0" w:color="auto"/>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582" w:author="Plauto" w:date="2009-11-06T03:26:00Z"/>
                <w:rFonts w:ascii="Calibri" w:hAnsi="Calibri"/>
                <w:sz w:val="22"/>
                <w:szCs w:val="22"/>
                <w:rPrChange w:id="15583" w:author="Plauto" w:date="2009-11-13T02:18:00Z">
                  <w:rPr>
                    <w:del w:id="15584" w:author="Plauto" w:date="2009-11-06T03:26:00Z"/>
                    <w:rFonts w:ascii="Arial" w:hAnsi="Arial" w:cs="Arial"/>
                    <w:sz w:val="20"/>
                    <w:szCs w:val="20"/>
                    <w:lang w:eastAsia="pt-BR"/>
                  </w:rPr>
                </w:rPrChange>
              </w:rPr>
              <w:pPrChange w:id="15585" w:author="Plauto" w:date="2009-11-13T02:16:00Z">
                <w:pPr>
                  <w:spacing w:after="0" w:line="240" w:lineRule="auto"/>
                </w:pPr>
              </w:pPrChange>
            </w:pPr>
            <w:del w:id="15586" w:author="Plauto" w:date="2009-11-06T03:26:00Z">
              <w:r w:rsidRPr="00AC5AC8">
                <w:rPr>
                  <w:rFonts w:ascii="Calibri" w:hAnsi="Calibri"/>
                  <w:sz w:val="22"/>
                  <w:szCs w:val="22"/>
                  <w:rPrChange w:id="15587" w:author="Plauto" w:date="2009-11-13T02:18:00Z">
                    <w:rPr>
                      <w:rFonts w:ascii="Arial" w:hAnsi="Arial" w:cs="Arial"/>
                      <w:sz w:val="20"/>
                      <w:szCs w:val="20"/>
                      <w:lang w:eastAsia="pt-BR"/>
                    </w:rPr>
                  </w:rPrChange>
                </w:rPr>
                <w:delText> </w:delText>
              </w:r>
              <w:bookmarkStart w:id="15588" w:name="_Toc246275743"/>
              <w:bookmarkStart w:id="15589" w:name="_Toc246328234"/>
              <w:bookmarkStart w:id="15590" w:name="_Toc247215215"/>
              <w:bookmarkStart w:id="15591" w:name="_Toc248050789"/>
              <w:bookmarkStart w:id="15592" w:name="_Toc248054635"/>
              <w:bookmarkStart w:id="15593" w:name="_Toc248137843"/>
              <w:bookmarkStart w:id="15594" w:name="_Toc248143738"/>
              <w:bookmarkEnd w:id="15588"/>
              <w:bookmarkEnd w:id="15589"/>
              <w:bookmarkEnd w:id="15590"/>
              <w:bookmarkEnd w:id="15591"/>
              <w:bookmarkEnd w:id="15592"/>
              <w:bookmarkEnd w:id="15593"/>
              <w:bookmarkEnd w:id="15594"/>
            </w:del>
          </w:p>
        </w:tc>
        <w:tc>
          <w:tcPr>
            <w:tcW w:w="318" w:type="dxa"/>
            <w:tcBorders>
              <w:top w:val="single" w:sz="8" w:space="0" w:color="auto"/>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595" w:author="Plauto" w:date="2009-11-06T03:26:00Z"/>
                <w:rFonts w:ascii="Calibri" w:hAnsi="Calibri"/>
                <w:sz w:val="22"/>
                <w:szCs w:val="22"/>
                <w:rPrChange w:id="15596" w:author="Plauto" w:date="2009-11-13T02:18:00Z">
                  <w:rPr>
                    <w:del w:id="15597" w:author="Plauto" w:date="2009-11-06T03:26:00Z"/>
                    <w:rFonts w:ascii="Arial" w:hAnsi="Arial" w:cs="Arial"/>
                    <w:sz w:val="20"/>
                    <w:szCs w:val="20"/>
                    <w:lang w:eastAsia="pt-BR"/>
                  </w:rPr>
                </w:rPrChange>
              </w:rPr>
              <w:pPrChange w:id="15598" w:author="Plauto" w:date="2009-11-13T02:16:00Z">
                <w:pPr>
                  <w:spacing w:after="0" w:line="240" w:lineRule="auto"/>
                </w:pPr>
              </w:pPrChange>
            </w:pPr>
            <w:del w:id="15599" w:author="Plauto" w:date="2009-11-06T03:26:00Z">
              <w:r w:rsidRPr="00AC5AC8">
                <w:rPr>
                  <w:rFonts w:ascii="Calibri" w:hAnsi="Calibri"/>
                  <w:sz w:val="22"/>
                  <w:szCs w:val="22"/>
                  <w:rPrChange w:id="15600" w:author="Plauto" w:date="2009-11-13T02:18:00Z">
                    <w:rPr>
                      <w:rFonts w:ascii="Arial" w:hAnsi="Arial" w:cs="Arial"/>
                      <w:sz w:val="20"/>
                      <w:szCs w:val="20"/>
                      <w:lang w:eastAsia="pt-BR"/>
                    </w:rPr>
                  </w:rPrChange>
                </w:rPr>
                <w:delText> </w:delText>
              </w:r>
              <w:bookmarkStart w:id="15601" w:name="_Toc246275744"/>
              <w:bookmarkStart w:id="15602" w:name="_Toc246328235"/>
              <w:bookmarkStart w:id="15603" w:name="_Toc247215216"/>
              <w:bookmarkStart w:id="15604" w:name="_Toc248050790"/>
              <w:bookmarkStart w:id="15605" w:name="_Toc248054636"/>
              <w:bookmarkStart w:id="15606" w:name="_Toc248137844"/>
              <w:bookmarkStart w:id="15607" w:name="_Toc248143739"/>
              <w:bookmarkEnd w:id="15601"/>
              <w:bookmarkEnd w:id="15602"/>
              <w:bookmarkEnd w:id="15603"/>
              <w:bookmarkEnd w:id="15604"/>
              <w:bookmarkEnd w:id="15605"/>
              <w:bookmarkEnd w:id="15606"/>
              <w:bookmarkEnd w:id="15607"/>
            </w:del>
          </w:p>
        </w:tc>
        <w:tc>
          <w:tcPr>
            <w:tcW w:w="318" w:type="dxa"/>
            <w:tcBorders>
              <w:top w:val="single" w:sz="8" w:space="0" w:color="auto"/>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608" w:author="Plauto" w:date="2009-11-06T03:26:00Z"/>
                <w:rFonts w:ascii="Calibri" w:hAnsi="Calibri"/>
                <w:sz w:val="22"/>
                <w:szCs w:val="22"/>
                <w:rPrChange w:id="15609" w:author="Plauto" w:date="2009-11-13T02:18:00Z">
                  <w:rPr>
                    <w:del w:id="15610" w:author="Plauto" w:date="2009-11-06T03:26:00Z"/>
                    <w:rFonts w:ascii="Arial" w:hAnsi="Arial" w:cs="Arial"/>
                    <w:sz w:val="20"/>
                    <w:szCs w:val="20"/>
                    <w:lang w:eastAsia="pt-BR"/>
                  </w:rPr>
                </w:rPrChange>
              </w:rPr>
              <w:pPrChange w:id="15611" w:author="Plauto" w:date="2009-11-13T02:16:00Z">
                <w:pPr>
                  <w:spacing w:after="0" w:line="240" w:lineRule="auto"/>
                </w:pPr>
              </w:pPrChange>
            </w:pPr>
            <w:del w:id="15612" w:author="Plauto" w:date="2009-11-06T03:26:00Z">
              <w:r w:rsidRPr="00AC5AC8">
                <w:rPr>
                  <w:rFonts w:ascii="Calibri" w:hAnsi="Calibri"/>
                  <w:sz w:val="22"/>
                  <w:szCs w:val="22"/>
                  <w:rPrChange w:id="15613" w:author="Plauto" w:date="2009-11-13T02:18:00Z">
                    <w:rPr>
                      <w:rFonts w:ascii="Arial" w:hAnsi="Arial" w:cs="Arial"/>
                      <w:sz w:val="20"/>
                      <w:szCs w:val="20"/>
                      <w:lang w:eastAsia="pt-BR"/>
                    </w:rPr>
                  </w:rPrChange>
                </w:rPr>
                <w:delText> </w:delText>
              </w:r>
              <w:bookmarkStart w:id="15614" w:name="_Toc246275745"/>
              <w:bookmarkStart w:id="15615" w:name="_Toc246328236"/>
              <w:bookmarkStart w:id="15616" w:name="_Toc247215217"/>
              <w:bookmarkStart w:id="15617" w:name="_Toc248050791"/>
              <w:bookmarkStart w:id="15618" w:name="_Toc248054637"/>
              <w:bookmarkStart w:id="15619" w:name="_Toc248137845"/>
              <w:bookmarkStart w:id="15620" w:name="_Toc248143740"/>
              <w:bookmarkEnd w:id="15614"/>
              <w:bookmarkEnd w:id="15615"/>
              <w:bookmarkEnd w:id="15616"/>
              <w:bookmarkEnd w:id="15617"/>
              <w:bookmarkEnd w:id="15618"/>
              <w:bookmarkEnd w:id="15619"/>
              <w:bookmarkEnd w:id="15620"/>
            </w:del>
          </w:p>
        </w:tc>
        <w:tc>
          <w:tcPr>
            <w:tcW w:w="329" w:type="dxa"/>
            <w:tcBorders>
              <w:top w:val="single" w:sz="8" w:space="0" w:color="auto"/>
              <w:left w:val="nil"/>
              <w:bottom w:val="single" w:sz="8" w:space="0" w:color="auto"/>
              <w:right w:val="single" w:sz="8"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621" w:author="Plauto" w:date="2009-11-06T03:26:00Z"/>
                <w:rFonts w:ascii="Calibri" w:hAnsi="Calibri"/>
                <w:sz w:val="22"/>
                <w:szCs w:val="22"/>
                <w:rPrChange w:id="15622" w:author="Plauto" w:date="2009-11-13T02:18:00Z">
                  <w:rPr>
                    <w:del w:id="15623" w:author="Plauto" w:date="2009-11-06T03:26:00Z"/>
                    <w:rFonts w:ascii="Arial" w:hAnsi="Arial" w:cs="Arial"/>
                    <w:sz w:val="20"/>
                    <w:szCs w:val="20"/>
                    <w:lang w:eastAsia="pt-BR"/>
                  </w:rPr>
                </w:rPrChange>
              </w:rPr>
              <w:pPrChange w:id="15624" w:author="Plauto" w:date="2009-11-13T02:16:00Z">
                <w:pPr>
                  <w:spacing w:after="0" w:line="240" w:lineRule="auto"/>
                </w:pPr>
              </w:pPrChange>
            </w:pPr>
            <w:del w:id="15625" w:author="Plauto" w:date="2009-11-06T03:26:00Z">
              <w:r w:rsidRPr="00AC5AC8">
                <w:rPr>
                  <w:rFonts w:ascii="Calibri" w:hAnsi="Calibri"/>
                  <w:sz w:val="22"/>
                  <w:szCs w:val="22"/>
                  <w:rPrChange w:id="15626" w:author="Plauto" w:date="2009-11-13T02:18:00Z">
                    <w:rPr>
                      <w:rFonts w:ascii="Arial" w:hAnsi="Arial" w:cs="Arial"/>
                      <w:sz w:val="20"/>
                      <w:szCs w:val="20"/>
                      <w:lang w:eastAsia="pt-BR"/>
                    </w:rPr>
                  </w:rPrChange>
                </w:rPr>
                <w:delText> </w:delText>
              </w:r>
              <w:bookmarkStart w:id="15627" w:name="_Toc246275746"/>
              <w:bookmarkStart w:id="15628" w:name="_Toc246328237"/>
              <w:bookmarkStart w:id="15629" w:name="_Toc247215218"/>
              <w:bookmarkStart w:id="15630" w:name="_Toc248050792"/>
              <w:bookmarkStart w:id="15631" w:name="_Toc248054638"/>
              <w:bookmarkStart w:id="15632" w:name="_Toc248137846"/>
              <w:bookmarkStart w:id="15633" w:name="_Toc248143741"/>
              <w:bookmarkEnd w:id="15627"/>
              <w:bookmarkEnd w:id="15628"/>
              <w:bookmarkEnd w:id="15629"/>
              <w:bookmarkEnd w:id="15630"/>
              <w:bookmarkEnd w:id="15631"/>
              <w:bookmarkEnd w:id="15632"/>
              <w:bookmarkEnd w:id="15633"/>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634" w:author="Plauto" w:date="2009-11-06T03:26:00Z"/>
                <w:rFonts w:ascii="Calibri" w:hAnsi="Calibri"/>
                <w:sz w:val="22"/>
                <w:szCs w:val="22"/>
                <w:rPrChange w:id="15635" w:author="Plauto" w:date="2009-11-13T02:18:00Z">
                  <w:rPr>
                    <w:del w:id="15636" w:author="Plauto" w:date="2009-11-06T03:26:00Z"/>
                    <w:rFonts w:ascii="Arial" w:hAnsi="Arial" w:cs="Arial"/>
                    <w:sz w:val="20"/>
                    <w:szCs w:val="20"/>
                    <w:lang w:eastAsia="pt-BR"/>
                  </w:rPr>
                </w:rPrChange>
              </w:rPr>
              <w:pPrChange w:id="15637" w:author="Plauto" w:date="2009-11-13T02:16:00Z">
                <w:pPr>
                  <w:spacing w:after="0" w:line="240" w:lineRule="auto"/>
                </w:pPr>
              </w:pPrChange>
            </w:pPr>
            <w:del w:id="15638" w:author="Plauto" w:date="2009-11-06T03:26:00Z">
              <w:r w:rsidRPr="00AC5AC8">
                <w:rPr>
                  <w:rFonts w:ascii="Calibri" w:hAnsi="Calibri"/>
                  <w:sz w:val="22"/>
                  <w:szCs w:val="22"/>
                  <w:rPrChange w:id="15639" w:author="Plauto" w:date="2009-11-13T02:18:00Z">
                    <w:rPr>
                      <w:rFonts w:ascii="Arial" w:hAnsi="Arial" w:cs="Arial"/>
                      <w:sz w:val="20"/>
                      <w:szCs w:val="20"/>
                      <w:lang w:eastAsia="pt-BR"/>
                    </w:rPr>
                  </w:rPrChange>
                </w:rPr>
                <w:delText> </w:delText>
              </w:r>
              <w:bookmarkStart w:id="15640" w:name="_Toc246275747"/>
              <w:bookmarkStart w:id="15641" w:name="_Toc246328238"/>
              <w:bookmarkStart w:id="15642" w:name="_Toc247215219"/>
              <w:bookmarkStart w:id="15643" w:name="_Toc248050793"/>
              <w:bookmarkStart w:id="15644" w:name="_Toc248054639"/>
              <w:bookmarkStart w:id="15645" w:name="_Toc248137847"/>
              <w:bookmarkStart w:id="15646" w:name="_Toc248143742"/>
              <w:bookmarkEnd w:id="15640"/>
              <w:bookmarkEnd w:id="15641"/>
              <w:bookmarkEnd w:id="15642"/>
              <w:bookmarkEnd w:id="15643"/>
              <w:bookmarkEnd w:id="15644"/>
              <w:bookmarkEnd w:id="15645"/>
              <w:bookmarkEnd w:id="15646"/>
            </w:del>
          </w:p>
        </w:tc>
        <w:tc>
          <w:tcPr>
            <w:tcW w:w="329" w:type="dxa"/>
            <w:tcBorders>
              <w:top w:val="nil"/>
              <w:left w:val="nil"/>
              <w:bottom w:val="nil"/>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5647" w:author="Plauto" w:date="2009-11-06T03:26:00Z"/>
                <w:rFonts w:ascii="Calibri" w:hAnsi="Calibri"/>
                <w:sz w:val="22"/>
                <w:szCs w:val="22"/>
                <w:rPrChange w:id="15648" w:author="Plauto" w:date="2009-11-13T02:18:00Z">
                  <w:rPr>
                    <w:del w:id="15649" w:author="Plauto" w:date="2009-11-06T03:26:00Z"/>
                    <w:rFonts w:ascii="Arial" w:hAnsi="Arial" w:cs="Arial"/>
                    <w:sz w:val="20"/>
                    <w:szCs w:val="20"/>
                    <w:lang w:eastAsia="pt-BR"/>
                  </w:rPr>
                </w:rPrChange>
              </w:rPr>
              <w:pPrChange w:id="15650" w:author="Plauto" w:date="2009-11-13T02:16:00Z">
                <w:pPr>
                  <w:spacing w:after="0" w:line="240" w:lineRule="auto"/>
                </w:pPr>
              </w:pPrChange>
            </w:pPr>
            <w:del w:id="15651" w:author="Plauto" w:date="2009-11-06T03:26:00Z">
              <w:r w:rsidRPr="00AC5AC8">
                <w:rPr>
                  <w:rFonts w:ascii="Calibri" w:hAnsi="Calibri"/>
                  <w:sz w:val="22"/>
                  <w:szCs w:val="22"/>
                  <w:rPrChange w:id="15652" w:author="Plauto" w:date="2009-11-13T02:18:00Z">
                    <w:rPr>
                      <w:rFonts w:ascii="Arial" w:hAnsi="Arial" w:cs="Arial"/>
                      <w:sz w:val="20"/>
                      <w:szCs w:val="20"/>
                      <w:lang w:eastAsia="pt-BR"/>
                    </w:rPr>
                  </w:rPrChange>
                </w:rPr>
                <w:delText>P </w:delText>
              </w:r>
              <w:bookmarkStart w:id="15653" w:name="_Toc246275748"/>
              <w:bookmarkStart w:id="15654" w:name="_Toc246328239"/>
              <w:bookmarkStart w:id="15655" w:name="_Toc247215220"/>
              <w:bookmarkStart w:id="15656" w:name="_Toc248050794"/>
              <w:bookmarkStart w:id="15657" w:name="_Toc248054640"/>
              <w:bookmarkStart w:id="15658" w:name="_Toc248137848"/>
              <w:bookmarkStart w:id="15659" w:name="_Toc248143743"/>
              <w:bookmarkEnd w:id="15653"/>
              <w:bookmarkEnd w:id="15654"/>
              <w:bookmarkEnd w:id="15655"/>
              <w:bookmarkEnd w:id="15656"/>
              <w:bookmarkEnd w:id="15657"/>
              <w:bookmarkEnd w:id="15658"/>
              <w:bookmarkEnd w:id="15659"/>
            </w:del>
          </w:p>
        </w:tc>
        <w:tc>
          <w:tcPr>
            <w:tcW w:w="329" w:type="dxa"/>
            <w:tcBorders>
              <w:top w:val="nil"/>
              <w:left w:val="nil"/>
              <w:bottom w:val="nil"/>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5660" w:author="Plauto" w:date="2009-11-06T03:26:00Z"/>
                <w:rFonts w:ascii="Calibri" w:hAnsi="Calibri"/>
                <w:sz w:val="22"/>
                <w:szCs w:val="22"/>
                <w:rPrChange w:id="15661" w:author="Plauto" w:date="2009-11-13T02:18:00Z">
                  <w:rPr>
                    <w:del w:id="15662" w:author="Plauto" w:date="2009-11-06T03:26:00Z"/>
                    <w:rFonts w:ascii="Arial" w:hAnsi="Arial" w:cs="Arial"/>
                    <w:sz w:val="20"/>
                    <w:szCs w:val="20"/>
                    <w:lang w:eastAsia="pt-BR"/>
                  </w:rPr>
                </w:rPrChange>
              </w:rPr>
              <w:pPrChange w:id="15663" w:author="Plauto" w:date="2009-11-13T02:16:00Z">
                <w:pPr>
                  <w:spacing w:after="0" w:line="240" w:lineRule="auto"/>
                </w:pPr>
              </w:pPrChange>
            </w:pPr>
            <w:del w:id="15664" w:author="Plauto" w:date="2009-11-06T03:26:00Z">
              <w:r w:rsidRPr="00AC5AC8">
                <w:rPr>
                  <w:rFonts w:ascii="Calibri" w:hAnsi="Calibri"/>
                  <w:sz w:val="22"/>
                  <w:szCs w:val="22"/>
                  <w:rPrChange w:id="15665" w:author="Plauto" w:date="2009-11-13T02:18:00Z">
                    <w:rPr>
                      <w:rFonts w:ascii="Arial" w:hAnsi="Arial" w:cs="Arial"/>
                      <w:sz w:val="20"/>
                      <w:szCs w:val="20"/>
                      <w:lang w:eastAsia="pt-BR"/>
                    </w:rPr>
                  </w:rPrChange>
                </w:rPr>
                <w:delText>P </w:delText>
              </w:r>
              <w:bookmarkStart w:id="15666" w:name="_Toc246275749"/>
              <w:bookmarkStart w:id="15667" w:name="_Toc246328240"/>
              <w:bookmarkStart w:id="15668" w:name="_Toc247215221"/>
              <w:bookmarkStart w:id="15669" w:name="_Toc248050795"/>
              <w:bookmarkStart w:id="15670" w:name="_Toc248054641"/>
              <w:bookmarkStart w:id="15671" w:name="_Toc248137849"/>
              <w:bookmarkStart w:id="15672" w:name="_Toc248143744"/>
              <w:bookmarkEnd w:id="15666"/>
              <w:bookmarkEnd w:id="15667"/>
              <w:bookmarkEnd w:id="15668"/>
              <w:bookmarkEnd w:id="15669"/>
              <w:bookmarkEnd w:id="15670"/>
              <w:bookmarkEnd w:id="15671"/>
              <w:bookmarkEnd w:id="15672"/>
            </w:del>
          </w:p>
        </w:tc>
        <w:tc>
          <w:tcPr>
            <w:tcW w:w="329" w:type="dxa"/>
            <w:tcBorders>
              <w:top w:val="nil"/>
              <w:left w:val="nil"/>
              <w:bottom w:val="nil"/>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5673" w:author="Plauto" w:date="2009-11-06T03:26:00Z"/>
                <w:rFonts w:ascii="Calibri" w:hAnsi="Calibri"/>
                <w:sz w:val="22"/>
                <w:szCs w:val="22"/>
                <w:rPrChange w:id="15674" w:author="Plauto" w:date="2009-11-13T02:18:00Z">
                  <w:rPr>
                    <w:del w:id="15675" w:author="Plauto" w:date="2009-11-06T03:26:00Z"/>
                    <w:rFonts w:ascii="Arial" w:hAnsi="Arial" w:cs="Arial"/>
                    <w:sz w:val="20"/>
                    <w:szCs w:val="20"/>
                    <w:lang w:eastAsia="pt-BR"/>
                  </w:rPr>
                </w:rPrChange>
              </w:rPr>
              <w:pPrChange w:id="15676" w:author="Plauto" w:date="2009-11-13T02:16:00Z">
                <w:pPr>
                  <w:spacing w:after="0" w:line="240" w:lineRule="auto"/>
                </w:pPr>
              </w:pPrChange>
            </w:pPr>
            <w:del w:id="15677" w:author="Plauto" w:date="2009-11-06T03:26:00Z">
              <w:r w:rsidRPr="00AC5AC8">
                <w:rPr>
                  <w:rFonts w:ascii="Calibri" w:hAnsi="Calibri"/>
                  <w:sz w:val="22"/>
                  <w:szCs w:val="22"/>
                  <w:rPrChange w:id="15678" w:author="Plauto" w:date="2009-11-13T02:18:00Z">
                    <w:rPr>
                      <w:rFonts w:ascii="Arial" w:hAnsi="Arial" w:cs="Arial"/>
                      <w:sz w:val="20"/>
                      <w:szCs w:val="20"/>
                      <w:lang w:eastAsia="pt-BR"/>
                    </w:rPr>
                  </w:rPrChange>
                </w:rPr>
                <w:delText>P </w:delText>
              </w:r>
              <w:bookmarkStart w:id="15679" w:name="_Toc246275750"/>
              <w:bookmarkStart w:id="15680" w:name="_Toc246328241"/>
              <w:bookmarkStart w:id="15681" w:name="_Toc247215222"/>
              <w:bookmarkStart w:id="15682" w:name="_Toc248050796"/>
              <w:bookmarkStart w:id="15683" w:name="_Toc248054642"/>
              <w:bookmarkStart w:id="15684" w:name="_Toc248137850"/>
              <w:bookmarkStart w:id="15685" w:name="_Toc248143745"/>
              <w:bookmarkEnd w:id="15679"/>
              <w:bookmarkEnd w:id="15680"/>
              <w:bookmarkEnd w:id="15681"/>
              <w:bookmarkEnd w:id="15682"/>
              <w:bookmarkEnd w:id="15683"/>
              <w:bookmarkEnd w:id="15684"/>
              <w:bookmarkEnd w:id="15685"/>
            </w:del>
          </w:p>
        </w:tc>
        <w:tc>
          <w:tcPr>
            <w:tcW w:w="329"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686" w:author="Plauto" w:date="2009-11-06T03:26:00Z"/>
                <w:rFonts w:ascii="Calibri" w:hAnsi="Calibri"/>
                <w:sz w:val="22"/>
                <w:szCs w:val="22"/>
                <w:rPrChange w:id="15687" w:author="Plauto" w:date="2009-11-13T02:18:00Z">
                  <w:rPr>
                    <w:del w:id="15688" w:author="Plauto" w:date="2009-11-06T03:26:00Z"/>
                    <w:rFonts w:ascii="Arial" w:hAnsi="Arial" w:cs="Arial"/>
                    <w:sz w:val="20"/>
                    <w:szCs w:val="20"/>
                    <w:lang w:eastAsia="pt-BR"/>
                  </w:rPr>
                </w:rPrChange>
              </w:rPr>
              <w:pPrChange w:id="15689" w:author="Plauto" w:date="2009-11-13T02:16:00Z">
                <w:pPr>
                  <w:spacing w:after="0" w:line="240" w:lineRule="auto"/>
                </w:pPr>
              </w:pPrChange>
            </w:pPr>
            <w:del w:id="15690" w:author="Plauto" w:date="2009-11-06T03:26:00Z">
              <w:r w:rsidRPr="00AC5AC8">
                <w:rPr>
                  <w:rFonts w:ascii="Calibri" w:hAnsi="Calibri"/>
                  <w:sz w:val="22"/>
                  <w:szCs w:val="22"/>
                  <w:rPrChange w:id="15691" w:author="Plauto" w:date="2009-11-13T02:18:00Z">
                    <w:rPr>
                      <w:rFonts w:ascii="Arial" w:hAnsi="Arial" w:cs="Arial"/>
                      <w:sz w:val="20"/>
                      <w:szCs w:val="20"/>
                      <w:lang w:eastAsia="pt-BR"/>
                    </w:rPr>
                  </w:rPrChange>
                </w:rPr>
                <w:delText> </w:delText>
              </w:r>
              <w:bookmarkStart w:id="15692" w:name="_Toc246275751"/>
              <w:bookmarkStart w:id="15693" w:name="_Toc246328242"/>
              <w:bookmarkStart w:id="15694" w:name="_Toc247215223"/>
              <w:bookmarkStart w:id="15695" w:name="_Toc248050797"/>
              <w:bookmarkStart w:id="15696" w:name="_Toc248054643"/>
              <w:bookmarkStart w:id="15697" w:name="_Toc248137851"/>
              <w:bookmarkStart w:id="15698" w:name="_Toc248143746"/>
              <w:bookmarkEnd w:id="15692"/>
              <w:bookmarkEnd w:id="15693"/>
              <w:bookmarkEnd w:id="15694"/>
              <w:bookmarkEnd w:id="15695"/>
              <w:bookmarkEnd w:id="15696"/>
              <w:bookmarkEnd w:id="15697"/>
              <w:bookmarkEnd w:id="15698"/>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699" w:author="Plauto" w:date="2009-11-06T03:26:00Z"/>
                <w:rFonts w:ascii="Calibri" w:hAnsi="Calibri"/>
                <w:sz w:val="22"/>
                <w:szCs w:val="22"/>
                <w:rPrChange w:id="15700" w:author="Plauto" w:date="2009-11-13T02:18:00Z">
                  <w:rPr>
                    <w:del w:id="15701" w:author="Plauto" w:date="2009-11-06T03:26:00Z"/>
                    <w:rFonts w:ascii="Arial" w:hAnsi="Arial" w:cs="Arial"/>
                    <w:sz w:val="20"/>
                    <w:szCs w:val="20"/>
                    <w:lang w:eastAsia="pt-BR"/>
                  </w:rPr>
                </w:rPrChange>
              </w:rPr>
              <w:pPrChange w:id="15702" w:author="Plauto" w:date="2009-11-13T02:16:00Z">
                <w:pPr>
                  <w:spacing w:after="0" w:line="240" w:lineRule="auto"/>
                </w:pPr>
              </w:pPrChange>
            </w:pPr>
            <w:del w:id="15703" w:author="Plauto" w:date="2009-11-06T03:26:00Z">
              <w:r w:rsidRPr="00AC5AC8">
                <w:rPr>
                  <w:rFonts w:ascii="Calibri" w:hAnsi="Calibri"/>
                  <w:sz w:val="22"/>
                  <w:szCs w:val="22"/>
                  <w:rPrChange w:id="15704" w:author="Plauto" w:date="2009-11-13T02:18:00Z">
                    <w:rPr>
                      <w:rFonts w:ascii="Arial" w:hAnsi="Arial" w:cs="Arial"/>
                      <w:sz w:val="20"/>
                      <w:szCs w:val="20"/>
                      <w:lang w:eastAsia="pt-BR"/>
                    </w:rPr>
                  </w:rPrChange>
                </w:rPr>
                <w:delText> </w:delText>
              </w:r>
              <w:bookmarkStart w:id="15705" w:name="_Toc246275752"/>
              <w:bookmarkStart w:id="15706" w:name="_Toc246328243"/>
              <w:bookmarkStart w:id="15707" w:name="_Toc247215224"/>
              <w:bookmarkStart w:id="15708" w:name="_Toc248050798"/>
              <w:bookmarkStart w:id="15709" w:name="_Toc248054644"/>
              <w:bookmarkStart w:id="15710" w:name="_Toc248137852"/>
              <w:bookmarkStart w:id="15711" w:name="_Toc248143747"/>
              <w:bookmarkEnd w:id="15705"/>
              <w:bookmarkEnd w:id="15706"/>
              <w:bookmarkEnd w:id="15707"/>
              <w:bookmarkEnd w:id="15708"/>
              <w:bookmarkEnd w:id="15709"/>
              <w:bookmarkEnd w:id="15710"/>
              <w:bookmarkEnd w:id="15711"/>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712" w:author="Plauto" w:date="2009-11-06T03:26:00Z"/>
                <w:rFonts w:ascii="Calibri" w:hAnsi="Calibri"/>
                <w:sz w:val="22"/>
                <w:szCs w:val="22"/>
                <w:rPrChange w:id="15713" w:author="Plauto" w:date="2009-11-13T02:18:00Z">
                  <w:rPr>
                    <w:del w:id="15714" w:author="Plauto" w:date="2009-11-06T03:26:00Z"/>
                    <w:rFonts w:ascii="Arial" w:hAnsi="Arial" w:cs="Arial"/>
                    <w:sz w:val="20"/>
                    <w:szCs w:val="20"/>
                    <w:lang w:eastAsia="pt-BR"/>
                  </w:rPr>
                </w:rPrChange>
              </w:rPr>
              <w:pPrChange w:id="15715" w:author="Plauto" w:date="2009-11-13T02:16:00Z">
                <w:pPr>
                  <w:spacing w:after="0" w:line="240" w:lineRule="auto"/>
                </w:pPr>
              </w:pPrChange>
            </w:pPr>
            <w:del w:id="15716" w:author="Plauto" w:date="2009-11-06T03:26:00Z">
              <w:r w:rsidRPr="00AC5AC8">
                <w:rPr>
                  <w:rFonts w:ascii="Calibri" w:hAnsi="Calibri"/>
                  <w:sz w:val="22"/>
                  <w:szCs w:val="22"/>
                  <w:rPrChange w:id="15717" w:author="Plauto" w:date="2009-11-13T02:18:00Z">
                    <w:rPr>
                      <w:rFonts w:ascii="Arial" w:hAnsi="Arial" w:cs="Arial"/>
                      <w:sz w:val="20"/>
                      <w:szCs w:val="20"/>
                      <w:lang w:eastAsia="pt-BR"/>
                    </w:rPr>
                  </w:rPrChange>
                </w:rPr>
                <w:delText> </w:delText>
              </w:r>
              <w:bookmarkStart w:id="15718" w:name="_Toc246275753"/>
              <w:bookmarkStart w:id="15719" w:name="_Toc246328244"/>
              <w:bookmarkStart w:id="15720" w:name="_Toc247215225"/>
              <w:bookmarkStart w:id="15721" w:name="_Toc248050799"/>
              <w:bookmarkStart w:id="15722" w:name="_Toc248054645"/>
              <w:bookmarkStart w:id="15723" w:name="_Toc248137853"/>
              <w:bookmarkStart w:id="15724" w:name="_Toc248143748"/>
              <w:bookmarkEnd w:id="15718"/>
              <w:bookmarkEnd w:id="15719"/>
              <w:bookmarkEnd w:id="15720"/>
              <w:bookmarkEnd w:id="15721"/>
              <w:bookmarkEnd w:id="15722"/>
              <w:bookmarkEnd w:id="15723"/>
              <w:bookmarkEnd w:id="15724"/>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725" w:author="Plauto" w:date="2009-11-06T03:26:00Z"/>
                <w:rFonts w:ascii="Calibri" w:hAnsi="Calibri"/>
                <w:sz w:val="22"/>
                <w:szCs w:val="22"/>
                <w:rPrChange w:id="15726" w:author="Plauto" w:date="2009-11-13T02:18:00Z">
                  <w:rPr>
                    <w:del w:id="15727" w:author="Plauto" w:date="2009-11-06T03:26:00Z"/>
                    <w:rFonts w:ascii="Arial" w:hAnsi="Arial" w:cs="Arial"/>
                    <w:sz w:val="20"/>
                    <w:szCs w:val="20"/>
                    <w:lang w:eastAsia="pt-BR"/>
                  </w:rPr>
                </w:rPrChange>
              </w:rPr>
              <w:pPrChange w:id="15728" w:author="Plauto" w:date="2009-11-13T02:16:00Z">
                <w:pPr>
                  <w:spacing w:after="0" w:line="240" w:lineRule="auto"/>
                </w:pPr>
              </w:pPrChange>
            </w:pPr>
            <w:del w:id="15729" w:author="Plauto" w:date="2009-11-06T03:26:00Z">
              <w:r w:rsidRPr="00AC5AC8">
                <w:rPr>
                  <w:rFonts w:ascii="Calibri" w:hAnsi="Calibri"/>
                  <w:sz w:val="22"/>
                  <w:szCs w:val="22"/>
                  <w:rPrChange w:id="15730" w:author="Plauto" w:date="2009-11-13T02:18:00Z">
                    <w:rPr>
                      <w:rFonts w:ascii="Arial" w:hAnsi="Arial" w:cs="Arial"/>
                      <w:sz w:val="20"/>
                      <w:szCs w:val="20"/>
                      <w:lang w:eastAsia="pt-BR"/>
                    </w:rPr>
                  </w:rPrChange>
                </w:rPr>
                <w:delText> </w:delText>
              </w:r>
              <w:bookmarkStart w:id="15731" w:name="_Toc246275754"/>
              <w:bookmarkStart w:id="15732" w:name="_Toc246328245"/>
              <w:bookmarkStart w:id="15733" w:name="_Toc247215226"/>
              <w:bookmarkStart w:id="15734" w:name="_Toc248050800"/>
              <w:bookmarkStart w:id="15735" w:name="_Toc248054646"/>
              <w:bookmarkStart w:id="15736" w:name="_Toc248137854"/>
              <w:bookmarkStart w:id="15737" w:name="_Toc248143749"/>
              <w:bookmarkEnd w:id="15731"/>
              <w:bookmarkEnd w:id="15732"/>
              <w:bookmarkEnd w:id="15733"/>
              <w:bookmarkEnd w:id="15734"/>
              <w:bookmarkEnd w:id="15735"/>
              <w:bookmarkEnd w:id="15736"/>
              <w:bookmarkEnd w:id="15737"/>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738" w:author="Plauto" w:date="2009-11-06T03:26:00Z"/>
                <w:rFonts w:ascii="Calibri" w:hAnsi="Calibri"/>
                <w:sz w:val="22"/>
                <w:szCs w:val="22"/>
                <w:rPrChange w:id="15739" w:author="Plauto" w:date="2009-11-13T02:18:00Z">
                  <w:rPr>
                    <w:del w:id="15740" w:author="Plauto" w:date="2009-11-06T03:26:00Z"/>
                    <w:rFonts w:ascii="Arial" w:hAnsi="Arial" w:cs="Arial"/>
                    <w:sz w:val="20"/>
                    <w:szCs w:val="20"/>
                    <w:lang w:eastAsia="pt-BR"/>
                  </w:rPr>
                </w:rPrChange>
              </w:rPr>
              <w:pPrChange w:id="15741" w:author="Plauto" w:date="2009-11-13T02:16:00Z">
                <w:pPr>
                  <w:spacing w:after="0" w:line="240" w:lineRule="auto"/>
                </w:pPr>
              </w:pPrChange>
            </w:pPr>
            <w:del w:id="15742" w:author="Plauto" w:date="2009-11-06T03:26:00Z">
              <w:r w:rsidRPr="00AC5AC8">
                <w:rPr>
                  <w:rFonts w:ascii="Calibri" w:hAnsi="Calibri"/>
                  <w:sz w:val="22"/>
                  <w:szCs w:val="22"/>
                  <w:rPrChange w:id="15743" w:author="Plauto" w:date="2009-11-13T02:18:00Z">
                    <w:rPr>
                      <w:rFonts w:ascii="Arial" w:hAnsi="Arial" w:cs="Arial"/>
                      <w:sz w:val="20"/>
                      <w:szCs w:val="20"/>
                      <w:lang w:eastAsia="pt-BR"/>
                    </w:rPr>
                  </w:rPrChange>
                </w:rPr>
                <w:delText> </w:delText>
              </w:r>
              <w:bookmarkStart w:id="15744" w:name="_Toc246275755"/>
              <w:bookmarkStart w:id="15745" w:name="_Toc246328246"/>
              <w:bookmarkStart w:id="15746" w:name="_Toc247215227"/>
              <w:bookmarkStart w:id="15747" w:name="_Toc248050801"/>
              <w:bookmarkStart w:id="15748" w:name="_Toc248054647"/>
              <w:bookmarkStart w:id="15749" w:name="_Toc248137855"/>
              <w:bookmarkStart w:id="15750" w:name="_Toc248143750"/>
              <w:bookmarkEnd w:id="15744"/>
              <w:bookmarkEnd w:id="15745"/>
              <w:bookmarkEnd w:id="15746"/>
              <w:bookmarkEnd w:id="15747"/>
              <w:bookmarkEnd w:id="15748"/>
              <w:bookmarkEnd w:id="15749"/>
              <w:bookmarkEnd w:id="15750"/>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751" w:author="Plauto" w:date="2009-11-06T03:26:00Z"/>
                <w:rFonts w:ascii="Calibri" w:hAnsi="Calibri"/>
                <w:sz w:val="22"/>
                <w:szCs w:val="22"/>
                <w:rPrChange w:id="15752" w:author="Plauto" w:date="2009-11-13T02:18:00Z">
                  <w:rPr>
                    <w:del w:id="15753" w:author="Plauto" w:date="2009-11-06T03:26:00Z"/>
                    <w:rFonts w:ascii="Arial" w:hAnsi="Arial" w:cs="Arial"/>
                    <w:sz w:val="20"/>
                    <w:szCs w:val="20"/>
                    <w:lang w:eastAsia="pt-BR"/>
                  </w:rPr>
                </w:rPrChange>
              </w:rPr>
              <w:pPrChange w:id="15754" w:author="Plauto" w:date="2009-11-13T02:16:00Z">
                <w:pPr>
                  <w:spacing w:after="0" w:line="240" w:lineRule="auto"/>
                </w:pPr>
              </w:pPrChange>
            </w:pPr>
            <w:del w:id="15755" w:author="Plauto" w:date="2009-11-06T03:26:00Z">
              <w:r w:rsidRPr="00AC5AC8">
                <w:rPr>
                  <w:rFonts w:ascii="Calibri" w:hAnsi="Calibri"/>
                  <w:sz w:val="22"/>
                  <w:szCs w:val="22"/>
                  <w:rPrChange w:id="15756" w:author="Plauto" w:date="2009-11-13T02:18:00Z">
                    <w:rPr>
                      <w:rFonts w:ascii="Arial" w:hAnsi="Arial" w:cs="Arial"/>
                      <w:sz w:val="20"/>
                      <w:szCs w:val="20"/>
                      <w:lang w:eastAsia="pt-BR"/>
                    </w:rPr>
                  </w:rPrChange>
                </w:rPr>
                <w:delText> </w:delText>
              </w:r>
              <w:bookmarkStart w:id="15757" w:name="_Toc246275756"/>
              <w:bookmarkStart w:id="15758" w:name="_Toc246328247"/>
              <w:bookmarkStart w:id="15759" w:name="_Toc247215228"/>
              <w:bookmarkStart w:id="15760" w:name="_Toc248050802"/>
              <w:bookmarkStart w:id="15761" w:name="_Toc248054648"/>
              <w:bookmarkStart w:id="15762" w:name="_Toc248137856"/>
              <w:bookmarkStart w:id="15763" w:name="_Toc248143751"/>
              <w:bookmarkEnd w:id="15757"/>
              <w:bookmarkEnd w:id="15758"/>
              <w:bookmarkEnd w:id="15759"/>
              <w:bookmarkEnd w:id="15760"/>
              <w:bookmarkEnd w:id="15761"/>
              <w:bookmarkEnd w:id="15762"/>
              <w:bookmarkEnd w:id="15763"/>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764" w:author="Plauto" w:date="2009-11-06T03:26:00Z"/>
                <w:rFonts w:ascii="Calibri" w:hAnsi="Calibri"/>
                <w:sz w:val="22"/>
                <w:szCs w:val="22"/>
                <w:rPrChange w:id="15765" w:author="Plauto" w:date="2009-11-13T02:18:00Z">
                  <w:rPr>
                    <w:del w:id="15766" w:author="Plauto" w:date="2009-11-06T03:26:00Z"/>
                    <w:rFonts w:ascii="Arial" w:hAnsi="Arial" w:cs="Arial"/>
                    <w:sz w:val="20"/>
                    <w:szCs w:val="20"/>
                    <w:lang w:eastAsia="pt-BR"/>
                  </w:rPr>
                </w:rPrChange>
              </w:rPr>
              <w:pPrChange w:id="15767" w:author="Plauto" w:date="2009-11-13T02:16:00Z">
                <w:pPr>
                  <w:spacing w:after="0" w:line="240" w:lineRule="auto"/>
                </w:pPr>
              </w:pPrChange>
            </w:pPr>
            <w:del w:id="15768" w:author="Plauto" w:date="2009-11-06T03:26:00Z">
              <w:r w:rsidRPr="00AC5AC8">
                <w:rPr>
                  <w:rFonts w:ascii="Calibri" w:hAnsi="Calibri"/>
                  <w:sz w:val="22"/>
                  <w:szCs w:val="22"/>
                  <w:rPrChange w:id="15769" w:author="Plauto" w:date="2009-11-13T02:18:00Z">
                    <w:rPr>
                      <w:rFonts w:ascii="Arial" w:hAnsi="Arial" w:cs="Arial"/>
                      <w:sz w:val="20"/>
                      <w:szCs w:val="20"/>
                      <w:lang w:eastAsia="pt-BR"/>
                    </w:rPr>
                  </w:rPrChange>
                </w:rPr>
                <w:delText> </w:delText>
              </w:r>
              <w:bookmarkStart w:id="15770" w:name="_Toc246275757"/>
              <w:bookmarkStart w:id="15771" w:name="_Toc246328248"/>
              <w:bookmarkStart w:id="15772" w:name="_Toc247215229"/>
              <w:bookmarkStart w:id="15773" w:name="_Toc248050803"/>
              <w:bookmarkStart w:id="15774" w:name="_Toc248054649"/>
              <w:bookmarkStart w:id="15775" w:name="_Toc248137857"/>
              <w:bookmarkStart w:id="15776" w:name="_Toc248143752"/>
              <w:bookmarkEnd w:id="15770"/>
              <w:bookmarkEnd w:id="15771"/>
              <w:bookmarkEnd w:id="15772"/>
              <w:bookmarkEnd w:id="15773"/>
              <w:bookmarkEnd w:id="15774"/>
              <w:bookmarkEnd w:id="15775"/>
              <w:bookmarkEnd w:id="15776"/>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777" w:author="Plauto" w:date="2009-11-06T03:26:00Z"/>
                <w:rFonts w:ascii="Calibri" w:hAnsi="Calibri"/>
                <w:sz w:val="22"/>
                <w:szCs w:val="22"/>
                <w:rPrChange w:id="15778" w:author="Plauto" w:date="2009-11-13T02:18:00Z">
                  <w:rPr>
                    <w:del w:id="15779" w:author="Plauto" w:date="2009-11-06T03:26:00Z"/>
                    <w:rFonts w:ascii="Arial" w:hAnsi="Arial" w:cs="Arial"/>
                    <w:sz w:val="20"/>
                    <w:szCs w:val="20"/>
                    <w:lang w:eastAsia="pt-BR"/>
                  </w:rPr>
                </w:rPrChange>
              </w:rPr>
              <w:pPrChange w:id="15780" w:author="Plauto" w:date="2009-11-13T02:16:00Z">
                <w:pPr>
                  <w:spacing w:after="0" w:line="240" w:lineRule="auto"/>
                </w:pPr>
              </w:pPrChange>
            </w:pPr>
            <w:del w:id="15781" w:author="Plauto" w:date="2009-11-06T03:26:00Z">
              <w:r w:rsidRPr="00AC5AC8">
                <w:rPr>
                  <w:rFonts w:ascii="Calibri" w:hAnsi="Calibri"/>
                  <w:sz w:val="22"/>
                  <w:szCs w:val="22"/>
                  <w:rPrChange w:id="15782" w:author="Plauto" w:date="2009-11-13T02:18:00Z">
                    <w:rPr>
                      <w:rFonts w:ascii="Arial" w:hAnsi="Arial" w:cs="Arial"/>
                      <w:sz w:val="20"/>
                      <w:szCs w:val="20"/>
                      <w:lang w:eastAsia="pt-BR"/>
                    </w:rPr>
                  </w:rPrChange>
                </w:rPr>
                <w:delText> </w:delText>
              </w:r>
              <w:bookmarkStart w:id="15783" w:name="_Toc246275758"/>
              <w:bookmarkStart w:id="15784" w:name="_Toc246328249"/>
              <w:bookmarkStart w:id="15785" w:name="_Toc247215230"/>
              <w:bookmarkStart w:id="15786" w:name="_Toc248050804"/>
              <w:bookmarkStart w:id="15787" w:name="_Toc248054650"/>
              <w:bookmarkStart w:id="15788" w:name="_Toc248137858"/>
              <w:bookmarkStart w:id="15789" w:name="_Toc248143753"/>
              <w:bookmarkEnd w:id="15783"/>
              <w:bookmarkEnd w:id="15784"/>
              <w:bookmarkEnd w:id="15785"/>
              <w:bookmarkEnd w:id="15786"/>
              <w:bookmarkEnd w:id="15787"/>
              <w:bookmarkEnd w:id="15788"/>
              <w:bookmarkEnd w:id="15789"/>
            </w:del>
          </w:p>
        </w:tc>
        <w:bookmarkStart w:id="15790" w:name="_Toc246275759"/>
        <w:bookmarkStart w:id="15791" w:name="_Toc246328250"/>
        <w:bookmarkStart w:id="15792" w:name="_Toc247215231"/>
        <w:bookmarkStart w:id="15793" w:name="_Toc248050805"/>
        <w:bookmarkStart w:id="15794" w:name="_Toc248054651"/>
        <w:bookmarkStart w:id="15795" w:name="_Toc248137859"/>
        <w:bookmarkStart w:id="15796" w:name="_Toc248143754"/>
        <w:bookmarkEnd w:id="15790"/>
        <w:bookmarkEnd w:id="15791"/>
        <w:bookmarkEnd w:id="15792"/>
        <w:bookmarkEnd w:id="15793"/>
        <w:bookmarkEnd w:id="15794"/>
        <w:bookmarkEnd w:id="15795"/>
        <w:bookmarkEnd w:id="15796"/>
      </w:tr>
      <w:tr w:rsidR="00A32AA3" w:rsidRPr="00C96070" w:rsidDel="00E43B7D" w:rsidTr="00391F4E">
        <w:trPr>
          <w:trHeight w:val="270"/>
          <w:jc w:val="center"/>
          <w:del w:id="15797" w:author="Plauto" w:date="2009-11-06T03:26:00Z"/>
        </w:trPr>
        <w:tc>
          <w:tcPr>
            <w:tcW w:w="3304" w:type="dxa"/>
            <w:tcBorders>
              <w:top w:val="nil"/>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5798" w:author="Plauto" w:date="2009-11-06T03:26:00Z"/>
                <w:rFonts w:ascii="Calibri" w:hAnsi="Calibri"/>
                <w:sz w:val="22"/>
                <w:szCs w:val="22"/>
                <w:rPrChange w:id="15799" w:author="Plauto" w:date="2009-11-13T02:18:00Z">
                  <w:rPr>
                    <w:del w:id="15800" w:author="Plauto" w:date="2009-11-06T03:26:00Z"/>
                    <w:rFonts w:ascii="Arial" w:hAnsi="Arial" w:cs="Arial"/>
                    <w:sz w:val="20"/>
                    <w:szCs w:val="20"/>
                    <w:lang w:eastAsia="pt-BR"/>
                  </w:rPr>
                </w:rPrChange>
              </w:rPr>
              <w:pPrChange w:id="15801" w:author="Plauto" w:date="2009-11-13T02:16:00Z">
                <w:pPr>
                  <w:spacing w:after="0" w:line="240" w:lineRule="auto"/>
                </w:pPr>
              </w:pPrChange>
            </w:pPr>
            <w:del w:id="15802" w:author="Plauto" w:date="2009-11-06T03:26:00Z">
              <w:r w:rsidRPr="00AC5AC8">
                <w:rPr>
                  <w:rFonts w:ascii="Calibri" w:hAnsi="Calibri"/>
                  <w:sz w:val="22"/>
                  <w:szCs w:val="22"/>
                  <w:rPrChange w:id="15803" w:author="Plauto" w:date="2009-11-13T02:18:00Z">
                    <w:rPr>
                      <w:rFonts w:ascii="Arial" w:hAnsi="Arial" w:cs="Arial"/>
                      <w:sz w:val="20"/>
                      <w:szCs w:val="20"/>
                      <w:lang w:eastAsia="pt-BR"/>
                    </w:rPr>
                  </w:rPrChange>
                </w:rPr>
                <w:delText>Criação do Controle de Atitude</w:delText>
              </w:r>
              <w:bookmarkStart w:id="15804" w:name="_Toc246275760"/>
              <w:bookmarkStart w:id="15805" w:name="_Toc246328251"/>
              <w:bookmarkStart w:id="15806" w:name="_Toc247215232"/>
              <w:bookmarkStart w:id="15807" w:name="_Toc248050806"/>
              <w:bookmarkStart w:id="15808" w:name="_Toc248054652"/>
              <w:bookmarkStart w:id="15809" w:name="_Toc248137860"/>
              <w:bookmarkStart w:id="15810" w:name="_Toc248143755"/>
              <w:bookmarkEnd w:id="15804"/>
              <w:bookmarkEnd w:id="15805"/>
              <w:bookmarkEnd w:id="15806"/>
              <w:bookmarkEnd w:id="15807"/>
              <w:bookmarkEnd w:id="15808"/>
              <w:bookmarkEnd w:id="15809"/>
              <w:bookmarkEnd w:id="15810"/>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811" w:author="Plauto" w:date="2009-11-06T03:26:00Z"/>
                <w:rFonts w:ascii="Calibri" w:hAnsi="Calibri"/>
                <w:sz w:val="22"/>
                <w:szCs w:val="22"/>
                <w:rPrChange w:id="15812" w:author="Plauto" w:date="2009-11-13T02:18:00Z">
                  <w:rPr>
                    <w:del w:id="15813" w:author="Plauto" w:date="2009-11-06T03:26:00Z"/>
                    <w:rFonts w:ascii="Arial" w:hAnsi="Arial" w:cs="Arial"/>
                    <w:sz w:val="20"/>
                    <w:szCs w:val="20"/>
                    <w:lang w:eastAsia="pt-BR"/>
                  </w:rPr>
                </w:rPrChange>
              </w:rPr>
              <w:pPrChange w:id="15814" w:author="Plauto" w:date="2009-11-13T02:16:00Z">
                <w:pPr>
                  <w:spacing w:after="0" w:line="240" w:lineRule="auto"/>
                </w:pPr>
              </w:pPrChange>
            </w:pPr>
            <w:del w:id="15815" w:author="Plauto" w:date="2009-11-06T03:26:00Z">
              <w:r w:rsidRPr="00AC5AC8">
                <w:rPr>
                  <w:rFonts w:ascii="Calibri" w:hAnsi="Calibri"/>
                  <w:sz w:val="22"/>
                  <w:szCs w:val="22"/>
                  <w:rPrChange w:id="15816" w:author="Plauto" w:date="2009-11-13T02:18:00Z">
                    <w:rPr>
                      <w:rFonts w:ascii="Arial" w:hAnsi="Arial" w:cs="Arial"/>
                      <w:sz w:val="20"/>
                      <w:szCs w:val="20"/>
                      <w:lang w:eastAsia="pt-BR"/>
                    </w:rPr>
                  </w:rPrChange>
                </w:rPr>
                <w:delText> </w:delText>
              </w:r>
              <w:bookmarkStart w:id="15817" w:name="_Toc246275761"/>
              <w:bookmarkStart w:id="15818" w:name="_Toc246328252"/>
              <w:bookmarkStart w:id="15819" w:name="_Toc247215233"/>
              <w:bookmarkStart w:id="15820" w:name="_Toc248050807"/>
              <w:bookmarkStart w:id="15821" w:name="_Toc248054653"/>
              <w:bookmarkStart w:id="15822" w:name="_Toc248137861"/>
              <w:bookmarkStart w:id="15823" w:name="_Toc248143756"/>
              <w:bookmarkEnd w:id="15817"/>
              <w:bookmarkEnd w:id="15818"/>
              <w:bookmarkEnd w:id="15819"/>
              <w:bookmarkEnd w:id="15820"/>
              <w:bookmarkEnd w:id="15821"/>
              <w:bookmarkEnd w:id="15822"/>
              <w:bookmarkEnd w:id="15823"/>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824" w:author="Plauto" w:date="2009-11-06T03:26:00Z"/>
                <w:rFonts w:ascii="Calibri" w:hAnsi="Calibri"/>
                <w:sz w:val="22"/>
                <w:szCs w:val="22"/>
                <w:rPrChange w:id="15825" w:author="Plauto" w:date="2009-11-13T02:18:00Z">
                  <w:rPr>
                    <w:del w:id="15826" w:author="Plauto" w:date="2009-11-06T03:26:00Z"/>
                    <w:rFonts w:ascii="Arial" w:hAnsi="Arial" w:cs="Arial"/>
                    <w:sz w:val="20"/>
                    <w:szCs w:val="20"/>
                    <w:lang w:eastAsia="pt-BR"/>
                  </w:rPr>
                </w:rPrChange>
              </w:rPr>
              <w:pPrChange w:id="15827" w:author="Plauto" w:date="2009-11-13T02:16:00Z">
                <w:pPr>
                  <w:spacing w:after="0" w:line="240" w:lineRule="auto"/>
                </w:pPr>
              </w:pPrChange>
            </w:pPr>
            <w:del w:id="15828" w:author="Plauto" w:date="2009-11-06T03:26:00Z">
              <w:r w:rsidRPr="00AC5AC8">
                <w:rPr>
                  <w:rFonts w:ascii="Calibri" w:hAnsi="Calibri"/>
                  <w:sz w:val="22"/>
                  <w:szCs w:val="22"/>
                  <w:rPrChange w:id="15829" w:author="Plauto" w:date="2009-11-13T02:18:00Z">
                    <w:rPr>
                      <w:rFonts w:ascii="Arial" w:hAnsi="Arial" w:cs="Arial"/>
                      <w:sz w:val="20"/>
                      <w:szCs w:val="20"/>
                      <w:lang w:eastAsia="pt-BR"/>
                    </w:rPr>
                  </w:rPrChange>
                </w:rPr>
                <w:delText> </w:delText>
              </w:r>
              <w:bookmarkStart w:id="15830" w:name="_Toc246275762"/>
              <w:bookmarkStart w:id="15831" w:name="_Toc246328253"/>
              <w:bookmarkStart w:id="15832" w:name="_Toc247215234"/>
              <w:bookmarkStart w:id="15833" w:name="_Toc248050808"/>
              <w:bookmarkStart w:id="15834" w:name="_Toc248054654"/>
              <w:bookmarkStart w:id="15835" w:name="_Toc248137862"/>
              <w:bookmarkStart w:id="15836" w:name="_Toc248143757"/>
              <w:bookmarkEnd w:id="15830"/>
              <w:bookmarkEnd w:id="15831"/>
              <w:bookmarkEnd w:id="15832"/>
              <w:bookmarkEnd w:id="15833"/>
              <w:bookmarkEnd w:id="15834"/>
              <w:bookmarkEnd w:id="15835"/>
              <w:bookmarkEnd w:id="15836"/>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837" w:author="Plauto" w:date="2009-11-06T03:26:00Z"/>
                <w:rFonts w:ascii="Calibri" w:hAnsi="Calibri"/>
                <w:sz w:val="22"/>
                <w:szCs w:val="22"/>
                <w:rPrChange w:id="15838" w:author="Plauto" w:date="2009-11-13T02:18:00Z">
                  <w:rPr>
                    <w:del w:id="15839" w:author="Plauto" w:date="2009-11-06T03:26:00Z"/>
                    <w:rFonts w:ascii="Arial" w:hAnsi="Arial" w:cs="Arial"/>
                    <w:sz w:val="20"/>
                    <w:szCs w:val="20"/>
                    <w:lang w:eastAsia="pt-BR"/>
                  </w:rPr>
                </w:rPrChange>
              </w:rPr>
              <w:pPrChange w:id="15840" w:author="Plauto" w:date="2009-11-13T02:16:00Z">
                <w:pPr>
                  <w:spacing w:after="0" w:line="240" w:lineRule="auto"/>
                </w:pPr>
              </w:pPrChange>
            </w:pPr>
            <w:del w:id="15841" w:author="Plauto" w:date="2009-11-06T03:26:00Z">
              <w:r w:rsidRPr="00AC5AC8">
                <w:rPr>
                  <w:rFonts w:ascii="Calibri" w:hAnsi="Calibri"/>
                  <w:sz w:val="22"/>
                  <w:szCs w:val="22"/>
                  <w:rPrChange w:id="15842" w:author="Plauto" w:date="2009-11-13T02:18:00Z">
                    <w:rPr>
                      <w:rFonts w:ascii="Arial" w:hAnsi="Arial" w:cs="Arial"/>
                      <w:sz w:val="20"/>
                      <w:szCs w:val="20"/>
                      <w:lang w:eastAsia="pt-BR"/>
                    </w:rPr>
                  </w:rPrChange>
                </w:rPr>
                <w:delText> </w:delText>
              </w:r>
              <w:bookmarkStart w:id="15843" w:name="_Toc246275763"/>
              <w:bookmarkStart w:id="15844" w:name="_Toc246328254"/>
              <w:bookmarkStart w:id="15845" w:name="_Toc247215235"/>
              <w:bookmarkStart w:id="15846" w:name="_Toc248050809"/>
              <w:bookmarkStart w:id="15847" w:name="_Toc248054655"/>
              <w:bookmarkStart w:id="15848" w:name="_Toc248137863"/>
              <w:bookmarkStart w:id="15849" w:name="_Toc248143758"/>
              <w:bookmarkEnd w:id="15843"/>
              <w:bookmarkEnd w:id="15844"/>
              <w:bookmarkEnd w:id="15845"/>
              <w:bookmarkEnd w:id="15846"/>
              <w:bookmarkEnd w:id="15847"/>
              <w:bookmarkEnd w:id="15848"/>
              <w:bookmarkEnd w:id="15849"/>
            </w:del>
          </w:p>
        </w:tc>
        <w:tc>
          <w:tcPr>
            <w:tcW w:w="318"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5850" w:author="Plauto" w:date="2009-11-06T03:26:00Z"/>
                <w:rFonts w:ascii="Calibri" w:hAnsi="Calibri"/>
                <w:sz w:val="22"/>
                <w:szCs w:val="22"/>
                <w:rPrChange w:id="15851" w:author="Plauto" w:date="2009-11-13T02:18:00Z">
                  <w:rPr>
                    <w:del w:id="15852" w:author="Plauto" w:date="2009-11-06T03:26:00Z"/>
                    <w:rFonts w:ascii="Arial" w:hAnsi="Arial" w:cs="Arial"/>
                    <w:sz w:val="20"/>
                    <w:szCs w:val="20"/>
                    <w:lang w:eastAsia="pt-BR"/>
                  </w:rPr>
                </w:rPrChange>
              </w:rPr>
              <w:pPrChange w:id="15853" w:author="Plauto" w:date="2009-11-13T02:16:00Z">
                <w:pPr>
                  <w:spacing w:after="0" w:line="240" w:lineRule="auto"/>
                </w:pPr>
              </w:pPrChange>
            </w:pPr>
            <w:del w:id="15854" w:author="Plauto" w:date="2009-11-06T03:26:00Z">
              <w:r w:rsidRPr="00AC5AC8">
                <w:rPr>
                  <w:rFonts w:ascii="Calibri" w:hAnsi="Calibri"/>
                  <w:sz w:val="22"/>
                  <w:szCs w:val="22"/>
                  <w:rPrChange w:id="15855" w:author="Plauto" w:date="2009-11-13T02:18:00Z">
                    <w:rPr>
                      <w:rFonts w:ascii="Arial" w:hAnsi="Arial" w:cs="Arial"/>
                      <w:sz w:val="20"/>
                      <w:szCs w:val="20"/>
                      <w:lang w:eastAsia="pt-BR"/>
                    </w:rPr>
                  </w:rPrChange>
                </w:rPr>
                <w:delText> </w:delText>
              </w:r>
              <w:bookmarkStart w:id="15856" w:name="_Toc246275764"/>
              <w:bookmarkStart w:id="15857" w:name="_Toc246328255"/>
              <w:bookmarkStart w:id="15858" w:name="_Toc247215236"/>
              <w:bookmarkStart w:id="15859" w:name="_Toc248050810"/>
              <w:bookmarkStart w:id="15860" w:name="_Toc248054656"/>
              <w:bookmarkStart w:id="15861" w:name="_Toc248137864"/>
              <w:bookmarkStart w:id="15862" w:name="_Toc248143759"/>
              <w:bookmarkEnd w:id="15856"/>
              <w:bookmarkEnd w:id="15857"/>
              <w:bookmarkEnd w:id="15858"/>
              <w:bookmarkEnd w:id="15859"/>
              <w:bookmarkEnd w:id="15860"/>
              <w:bookmarkEnd w:id="15861"/>
              <w:bookmarkEnd w:id="15862"/>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863" w:author="Plauto" w:date="2009-11-06T03:26:00Z"/>
                <w:rFonts w:ascii="Calibri" w:hAnsi="Calibri"/>
                <w:sz w:val="22"/>
                <w:szCs w:val="22"/>
                <w:rPrChange w:id="15864" w:author="Plauto" w:date="2009-11-13T02:18:00Z">
                  <w:rPr>
                    <w:del w:id="15865" w:author="Plauto" w:date="2009-11-06T03:26:00Z"/>
                    <w:rFonts w:ascii="Arial" w:hAnsi="Arial" w:cs="Arial"/>
                    <w:sz w:val="20"/>
                    <w:szCs w:val="20"/>
                    <w:lang w:eastAsia="pt-BR"/>
                  </w:rPr>
                </w:rPrChange>
              </w:rPr>
              <w:pPrChange w:id="15866" w:author="Plauto" w:date="2009-11-13T02:16:00Z">
                <w:pPr>
                  <w:spacing w:after="0" w:line="240" w:lineRule="auto"/>
                </w:pPr>
              </w:pPrChange>
            </w:pPr>
            <w:del w:id="15867" w:author="Plauto" w:date="2009-11-06T03:26:00Z">
              <w:r w:rsidRPr="00AC5AC8">
                <w:rPr>
                  <w:rFonts w:ascii="Calibri" w:hAnsi="Calibri"/>
                  <w:sz w:val="22"/>
                  <w:szCs w:val="22"/>
                  <w:rPrChange w:id="15868" w:author="Plauto" w:date="2009-11-13T02:18:00Z">
                    <w:rPr>
                      <w:rFonts w:ascii="Arial" w:hAnsi="Arial" w:cs="Arial"/>
                      <w:sz w:val="20"/>
                      <w:szCs w:val="20"/>
                      <w:lang w:eastAsia="pt-BR"/>
                    </w:rPr>
                  </w:rPrChange>
                </w:rPr>
                <w:delText> </w:delText>
              </w:r>
              <w:bookmarkStart w:id="15869" w:name="_Toc246275765"/>
              <w:bookmarkStart w:id="15870" w:name="_Toc246328256"/>
              <w:bookmarkStart w:id="15871" w:name="_Toc247215237"/>
              <w:bookmarkStart w:id="15872" w:name="_Toc248050811"/>
              <w:bookmarkStart w:id="15873" w:name="_Toc248054657"/>
              <w:bookmarkStart w:id="15874" w:name="_Toc248137865"/>
              <w:bookmarkStart w:id="15875" w:name="_Toc248143760"/>
              <w:bookmarkEnd w:id="15869"/>
              <w:bookmarkEnd w:id="15870"/>
              <w:bookmarkEnd w:id="15871"/>
              <w:bookmarkEnd w:id="15872"/>
              <w:bookmarkEnd w:id="15873"/>
              <w:bookmarkEnd w:id="15874"/>
              <w:bookmarkEnd w:id="15875"/>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876" w:author="Plauto" w:date="2009-11-06T03:26:00Z"/>
                <w:rFonts w:ascii="Calibri" w:hAnsi="Calibri"/>
                <w:sz w:val="22"/>
                <w:szCs w:val="22"/>
                <w:rPrChange w:id="15877" w:author="Plauto" w:date="2009-11-13T02:18:00Z">
                  <w:rPr>
                    <w:del w:id="15878" w:author="Plauto" w:date="2009-11-06T03:26:00Z"/>
                    <w:rFonts w:ascii="Arial" w:hAnsi="Arial" w:cs="Arial"/>
                    <w:sz w:val="20"/>
                    <w:szCs w:val="20"/>
                    <w:lang w:eastAsia="pt-BR"/>
                  </w:rPr>
                </w:rPrChange>
              </w:rPr>
              <w:pPrChange w:id="15879" w:author="Plauto" w:date="2009-11-13T02:16:00Z">
                <w:pPr>
                  <w:spacing w:after="0" w:line="240" w:lineRule="auto"/>
                </w:pPr>
              </w:pPrChange>
            </w:pPr>
            <w:del w:id="15880" w:author="Plauto" w:date="2009-11-06T03:26:00Z">
              <w:r w:rsidRPr="00AC5AC8">
                <w:rPr>
                  <w:rFonts w:ascii="Calibri" w:hAnsi="Calibri"/>
                  <w:sz w:val="22"/>
                  <w:szCs w:val="22"/>
                  <w:rPrChange w:id="15881" w:author="Plauto" w:date="2009-11-13T02:18:00Z">
                    <w:rPr>
                      <w:rFonts w:ascii="Arial" w:hAnsi="Arial" w:cs="Arial"/>
                      <w:sz w:val="20"/>
                      <w:szCs w:val="20"/>
                      <w:lang w:eastAsia="pt-BR"/>
                    </w:rPr>
                  </w:rPrChange>
                </w:rPr>
                <w:delText> </w:delText>
              </w:r>
              <w:bookmarkStart w:id="15882" w:name="_Toc246275766"/>
              <w:bookmarkStart w:id="15883" w:name="_Toc246328257"/>
              <w:bookmarkStart w:id="15884" w:name="_Toc247215238"/>
              <w:bookmarkStart w:id="15885" w:name="_Toc248050812"/>
              <w:bookmarkStart w:id="15886" w:name="_Toc248054658"/>
              <w:bookmarkStart w:id="15887" w:name="_Toc248137866"/>
              <w:bookmarkStart w:id="15888" w:name="_Toc248143761"/>
              <w:bookmarkEnd w:id="15882"/>
              <w:bookmarkEnd w:id="15883"/>
              <w:bookmarkEnd w:id="15884"/>
              <w:bookmarkEnd w:id="15885"/>
              <w:bookmarkEnd w:id="15886"/>
              <w:bookmarkEnd w:id="15887"/>
              <w:bookmarkEnd w:id="15888"/>
            </w:del>
          </w:p>
        </w:tc>
        <w:tc>
          <w:tcPr>
            <w:tcW w:w="318"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889" w:author="Plauto" w:date="2009-11-06T03:26:00Z"/>
                <w:rFonts w:ascii="Calibri" w:hAnsi="Calibri"/>
                <w:sz w:val="22"/>
                <w:szCs w:val="22"/>
                <w:rPrChange w:id="15890" w:author="Plauto" w:date="2009-11-13T02:18:00Z">
                  <w:rPr>
                    <w:del w:id="15891" w:author="Plauto" w:date="2009-11-06T03:26:00Z"/>
                    <w:rFonts w:ascii="Arial" w:hAnsi="Arial" w:cs="Arial"/>
                    <w:sz w:val="20"/>
                    <w:szCs w:val="20"/>
                    <w:lang w:eastAsia="pt-BR"/>
                  </w:rPr>
                </w:rPrChange>
              </w:rPr>
              <w:pPrChange w:id="15892" w:author="Plauto" w:date="2009-11-13T02:16:00Z">
                <w:pPr>
                  <w:spacing w:after="0" w:line="240" w:lineRule="auto"/>
                </w:pPr>
              </w:pPrChange>
            </w:pPr>
            <w:del w:id="15893" w:author="Plauto" w:date="2009-11-06T03:26:00Z">
              <w:r w:rsidRPr="00AC5AC8">
                <w:rPr>
                  <w:rFonts w:ascii="Calibri" w:hAnsi="Calibri"/>
                  <w:sz w:val="22"/>
                  <w:szCs w:val="22"/>
                  <w:rPrChange w:id="15894" w:author="Plauto" w:date="2009-11-13T02:18:00Z">
                    <w:rPr>
                      <w:rFonts w:ascii="Arial" w:hAnsi="Arial" w:cs="Arial"/>
                      <w:sz w:val="20"/>
                      <w:szCs w:val="20"/>
                      <w:lang w:eastAsia="pt-BR"/>
                    </w:rPr>
                  </w:rPrChange>
                </w:rPr>
                <w:delText> </w:delText>
              </w:r>
              <w:bookmarkStart w:id="15895" w:name="_Toc246275767"/>
              <w:bookmarkStart w:id="15896" w:name="_Toc246328258"/>
              <w:bookmarkStart w:id="15897" w:name="_Toc247215239"/>
              <w:bookmarkStart w:id="15898" w:name="_Toc248050813"/>
              <w:bookmarkStart w:id="15899" w:name="_Toc248054659"/>
              <w:bookmarkStart w:id="15900" w:name="_Toc248137867"/>
              <w:bookmarkStart w:id="15901" w:name="_Toc248143762"/>
              <w:bookmarkEnd w:id="15895"/>
              <w:bookmarkEnd w:id="15896"/>
              <w:bookmarkEnd w:id="15897"/>
              <w:bookmarkEnd w:id="15898"/>
              <w:bookmarkEnd w:id="15899"/>
              <w:bookmarkEnd w:id="15900"/>
              <w:bookmarkEnd w:id="15901"/>
            </w:del>
          </w:p>
        </w:tc>
        <w:tc>
          <w:tcPr>
            <w:tcW w:w="329" w:type="dxa"/>
            <w:tcBorders>
              <w:top w:val="nil"/>
              <w:left w:val="nil"/>
              <w:bottom w:val="single" w:sz="4" w:space="0" w:color="auto"/>
              <w:right w:val="nil"/>
            </w:tcBorders>
            <w:shd w:val="clear" w:color="auto" w:fill="B3B3B3"/>
            <w:noWrap/>
            <w:vAlign w:val="bottom"/>
          </w:tcPr>
          <w:p w:rsidR="00AC5AC8" w:rsidRPr="00AC5AC8" w:rsidRDefault="00AC5AC8" w:rsidP="00AC5AC8">
            <w:pPr>
              <w:pStyle w:val="Heading1"/>
              <w:numPr>
                <w:ilvl w:val="0"/>
                <w:numId w:val="30"/>
              </w:numPr>
              <w:spacing w:line="360" w:lineRule="auto"/>
              <w:rPr>
                <w:del w:id="15902" w:author="Plauto" w:date="2009-11-06T03:26:00Z"/>
                <w:rFonts w:ascii="Calibri" w:hAnsi="Calibri"/>
                <w:sz w:val="22"/>
                <w:szCs w:val="22"/>
                <w:rPrChange w:id="15903" w:author="Plauto" w:date="2009-11-13T02:18:00Z">
                  <w:rPr>
                    <w:del w:id="15904" w:author="Plauto" w:date="2009-11-06T03:26:00Z"/>
                    <w:rFonts w:ascii="Arial" w:hAnsi="Arial" w:cs="Arial"/>
                    <w:sz w:val="20"/>
                    <w:szCs w:val="20"/>
                    <w:lang w:eastAsia="pt-BR"/>
                  </w:rPr>
                </w:rPrChange>
              </w:rPr>
              <w:pPrChange w:id="15905" w:author="Plauto" w:date="2009-11-13T02:16:00Z">
                <w:pPr>
                  <w:spacing w:after="0" w:line="240" w:lineRule="auto"/>
                </w:pPr>
              </w:pPrChange>
            </w:pPr>
            <w:bookmarkStart w:id="15906" w:name="_Toc246275768"/>
            <w:bookmarkStart w:id="15907" w:name="_Toc246328259"/>
            <w:bookmarkStart w:id="15908" w:name="_Toc247215240"/>
            <w:bookmarkStart w:id="15909" w:name="_Toc248050814"/>
            <w:bookmarkStart w:id="15910" w:name="_Toc248054660"/>
            <w:bookmarkStart w:id="15911" w:name="_Toc248137868"/>
            <w:bookmarkStart w:id="15912" w:name="_Toc248143763"/>
            <w:bookmarkEnd w:id="15906"/>
            <w:bookmarkEnd w:id="15907"/>
            <w:bookmarkEnd w:id="15908"/>
            <w:bookmarkEnd w:id="15909"/>
            <w:bookmarkEnd w:id="15910"/>
            <w:bookmarkEnd w:id="15911"/>
            <w:bookmarkEnd w:id="15912"/>
          </w:p>
        </w:tc>
        <w:tc>
          <w:tcPr>
            <w:tcW w:w="329" w:type="dxa"/>
            <w:tcBorders>
              <w:top w:val="nil"/>
              <w:left w:val="single" w:sz="8" w:space="0" w:color="auto"/>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5913" w:author="Plauto" w:date="2009-11-06T03:26:00Z"/>
                <w:rFonts w:ascii="Calibri" w:hAnsi="Calibri"/>
                <w:sz w:val="22"/>
                <w:szCs w:val="22"/>
                <w:rPrChange w:id="15914" w:author="Plauto" w:date="2009-11-13T02:18:00Z">
                  <w:rPr>
                    <w:del w:id="15915" w:author="Plauto" w:date="2009-11-06T03:26:00Z"/>
                    <w:rFonts w:ascii="Arial" w:hAnsi="Arial" w:cs="Arial"/>
                    <w:sz w:val="20"/>
                    <w:szCs w:val="20"/>
                    <w:lang w:eastAsia="pt-BR"/>
                  </w:rPr>
                </w:rPrChange>
              </w:rPr>
              <w:pPrChange w:id="15916" w:author="Plauto" w:date="2009-11-13T02:16:00Z">
                <w:pPr>
                  <w:spacing w:after="0" w:line="240" w:lineRule="auto"/>
                </w:pPr>
              </w:pPrChange>
            </w:pPr>
            <w:del w:id="15917" w:author="Plauto" w:date="2009-11-06T03:26:00Z">
              <w:r w:rsidRPr="00AC5AC8">
                <w:rPr>
                  <w:rFonts w:ascii="Calibri" w:hAnsi="Calibri"/>
                  <w:sz w:val="22"/>
                  <w:szCs w:val="22"/>
                  <w:rPrChange w:id="15918" w:author="Plauto" w:date="2009-11-13T02:18:00Z">
                    <w:rPr>
                      <w:rFonts w:ascii="Arial" w:hAnsi="Arial" w:cs="Arial"/>
                      <w:sz w:val="20"/>
                      <w:szCs w:val="20"/>
                      <w:lang w:eastAsia="pt-BR"/>
                    </w:rPr>
                  </w:rPrChange>
                </w:rPr>
                <w:delText>T</w:delText>
              </w:r>
              <w:bookmarkStart w:id="15919" w:name="_Toc246275769"/>
              <w:bookmarkStart w:id="15920" w:name="_Toc246328260"/>
              <w:bookmarkStart w:id="15921" w:name="_Toc247215241"/>
              <w:bookmarkStart w:id="15922" w:name="_Toc248050815"/>
              <w:bookmarkStart w:id="15923" w:name="_Toc248054661"/>
              <w:bookmarkStart w:id="15924" w:name="_Toc248137869"/>
              <w:bookmarkStart w:id="15925" w:name="_Toc248143764"/>
              <w:bookmarkEnd w:id="15919"/>
              <w:bookmarkEnd w:id="15920"/>
              <w:bookmarkEnd w:id="15921"/>
              <w:bookmarkEnd w:id="15922"/>
              <w:bookmarkEnd w:id="15923"/>
              <w:bookmarkEnd w:id="15924"/>
              <w:bookmarkEnd w:id="15925"/>
            </w:del>
          </w:p>
        </w:tc>
        <w:tc>
          <w:tcPr>
            <w:tcW w:w="329" w:type="dxa"/>
            <w:tcBorders>
              <w:top w:val="single" w:sz="8" w:space="0" w:color="auto"/>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5926" w:author="Plauto" w:date="2009-11-06T03:26:00Z"/>
                <w:rFonts w:ascii="Calibri" w:hAnsi="Calibri"/>
                <w:sz w:val="22"/>
                <w:szCs w:val="22"/>
                <w:rPrChange w:id="15927" w:author="Plauto" w:date="2009-11-13T02:18:00Z">
                  <w:rPr>
                    <w:del w:id="15928" w:author="Plauto" w:date="2009-11-06T03:26:00Z"/>
                    <w:rFonts w:ascii="Arial" w:hAnsi="Arial" w:cs="Arial"/>
                    <w:sz w:val="20"/>
                    <w:szCs w:val="20"/>
                    <w:lang w:eastAsia="pt-BR"/>
                  </w:rPr>
                </w:rPrChange>
              </w:rPr>
              <w:pPrChange w:id="15929" w:author="Plauto" w:date="2009-11-13T02:16:00Z">
                <w:pPr>
                  <w:spacing w:after="0" w:line="240" w:lineRule="auto"/>
                </w:pPr>
              </w:pPrChange>
            </w:pPr>
            <w:del w:id="15930" w:author="Plauto" w:date="2009-11-06T03:26:00Z">
              <w:r w:rsidRPr="00AC5AC8">
                <w:rPr>
                  <w:rFonts w:ascii="Calibri" w:hAnsi="Calibri"/>
                  <w:sz w:val="22"/>
                  <w:szCs w:val="22"/>
                  <w:rPrChange w:id="15931" w:author="Plauto" w:date="2009-11-13T02:18:00Z">
                    <w:rPr>
                      <w:rFonts w:ascii="Arial" w:hAnsi="Arial" w:cs="Arial"/>
                      <w:sz w:val="20"/>
                      <w:szCs w:val="20"/>
                      <w:lang w:eastAsia="pt-BR"/>
                    </w:rPr>
                  </w:rPrChange>
                </w:rPr>
                <w:delText>T </w:delText>
              </w:r>
              <w:bookmarkStart w:id="15932" w:name="_Toc246275770"/>
              <w:bookmarkStart w:id="15933" w:name="_Toc246328261"/>
              <w:bookmarkStart w:id="15934" w:name="_Toc247215242"/>
              <w:bookmarkStart w:id="15935" w:name="_Toc248050816"/>
              <w:bookmarkStart w:id="15936" w:name="_Toc248054662"/>
              <w:bookmarkStart w:id="15937" w:name="_Toc248137870"/>
              <w:bookmarkStart w:id="15938" w:name="_Toc248143765"/>
              <w:bookmarkEnd w:id="15932"/>
              <w:bookmarkEnd w:id="15933"/>
              <w:bookmarkEnd w:id="15934"/>
              <w:bookmarkEnd w:id="15935"/>
              <w:bookmarkEnd w:id="15936"/>
              <w:bookmarkEnd w:id="15937"/>
              <w:bookmarkEnd w:id="15938"/>
            </w:del>
          </w:p>
        </w:tc>
        <w:tc>
          <w:tcPr>
            <w:tcW w:w="329" w:type="dxa"/>
            <w:tcBorders>
              <w:top w:val="single" w:sz="8" w:space="0" w:color="auto"/>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5939" w:author="Plauto" w:date="2009-11-06T03:26:00Z"/>
                <w:rFonts w:ascii="Calibri" w:hAnsi="Calibri"/>
                <w:sz w:val="22"/>
                <w:szCs w:val="22"/>
                <w:rPrChange w:id="15940" w:author="Plauto" w:date="2009-11-13T02:18:00Z">
                  <w:rPr>
                    <w:del w:id="15941" w:author="Plauto" w:date="2009-11-06T03:26:00Z"/>
                    <w:rFonts w:ascii="Arial" w:hAnsi="Arial" w:cs="Arial"/>
                    <w:sz w:val="20"/>
                    <w:szCs w:val="20"/>
                    <w:lang w:eastAsia="pt-BR"/>
                  </w:rPr>
                </w:rPrChange>
              </w:rPr>
              <w:pPrChange w:id="15942" w:author="Plauto" w:date="2009-11-13T02:16:00Z">
                <w:pPr>
                  <w:spacing w:after="0" w:line="240" w:lineRule="auto"/>
                </w:pPr>
              </w:pPrChange>
            </w:pPr>
            <w:del w:id="15943" w:author="Plauto" w:date="2009-11-06T03:26:00Z">
              <w:r w:rsidRPr="00AC5AC8">
                <w:rPr>
                  <w:rFonts w:ascii="Calibri" w:hAnsi="Calibri"/>
                  <w:sz w:val="22"/>
                  <w:szCs w:val="22"/>
                  <w:rPrChange w:id="15944" w:author="Plauto" w:date="2009-11-13T02:18:00Z">
                    <w:rPr>
                      <w:rFonts w:ascii="Arial" w:hAnsi="Arial" w:cs="Arial"/>
                      <w:sz w:val="20"/>
                      <w:szCs w:val="20"/>
                      <w:lang w:eastAsia="pt-BR"/>
                    </w:rPr>
                  </w:rPrChange>
                </w:rPr>
                <w:delText>T</w:delText>
              </w:r>
              <w:bookmarkStart w:id="15945" w:name="_Toc246275771"/>
              <w:bookmarkStart w:id="15946" w:name="_Toc246328262"/>
              <w:bookmarkStart w:id="15947" w:name="_Toc247215243"/>
              <w:bookmarkStart w:id="15948" w:name="_Toc248050817"/>
              <w:bookmarkStart w:id="15949" w:name="_Toc248054663"/>
              <w:bookmarkStart w:id="15950" w:name="_Toc248137871"/>
              <w:bookmarkStart w:id="15951" w:name="_Toc248143766"/>
              <w:bookmarkEnd w:id="15945"/>
              <w:bookmarkEnd w:id="15946"/>
              <w:bookmarkEnd w:id="15947"/>
              <w:bookmarkEnd w:id="15948"/>
              <w:bookmarkEnd w:id="15949"/>
              <w:bookmarkEnd w:id="15950"/>
              <w:bookmarkEnd w:id="15951"/>
            </w:del>
          </w:p>
        </w:tc>
        <w:tc>
          <w:tcPr>
            <w:tcW w:w="329" w:type="dxa"/>
            <w:tcBorders>
              <w:top w:val="single" w:sz="8" w:space="0" w:color="auto"/>
              <w:left w:val="nil"/>
              <w:bottom w:val="single" w:sz="8" w:space="0" w:color="auto"/>
              <w:right w:val="single" w:sz="8"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5952" w:author="Plauto" w:date="2009-11-06T03:26:00Z"/>
                <w:rFonts w:ascii="Calibri" w:hAnsi="Calibri"/>
                <w:sz w:val="22"/>
                <w:szCs w:val="22"/>
                <w:rPrChange w:id="15953" w:author="Plauto" w:date="2009-11-13T02:18:00Z">
                  <w:rPr>
                    <w:del w:id="15954" w:author="Plauto" w:date="2009-11-06T03:26:00Z"/>
                    <w:rFonts w:ascii="Arial" w:hAnsi="Arial" w:cs="Arial"/>
                    <w:sz w:val="20"/>
                    <w:szCs w:val="20"/>
                    <w:lang w:eastAsia="pt-BR"/>
                  </w:rPr>
                </w:rPrChange>
              </w:rPr>
              <w:pPrChange w:id="15955" w:author="Plauto" w:date="2009-11-13T02:16:00Z">
                <w:pPr>
                  <w:spacing w:after="0" w:line="240" w:lineRule="auto"/>
                </w:pPr>
              </w:pPrChange>
            </w:pPr>
            <w:del w:id="15956" w:author="Plauto" w:date="2009-11-06T03:26:00Z">
              <w:r w:rsidRPr="00AC5AC8">
                <w:rPr>
                  <w:rFonts w:ascii="Calibri" w:hAnsi="Calibri"/>
                  <w:sz w:val="22"/>
                  <w:szCs w:val="22"/>
                  <w:rPrChange w:id="15957" w:author="Plauto" w:date="2009-11-13T02:18:00Z">
                    <w:rPr>
                      <w:rFonts w:ascii="Arial" w:hAnsi="Arial" w:cs="Arial"/>
                      <w:sz w:val="20"/>
                      <w:szCs w:val="20"/>
                      <w:lang w:eastAsia="pt-BR"/>
                    </w:rPr>
                  </w:rPrChange>
                </w:rPr>
                <w:delText> T</w:delText>
              </w:r>
              <w:bookmarkStart w:id="15958" w:name="_Toc246275772"/>
              <w:bookmarkStart w:id="15959" w:name="_Toc246328263"/>
              <w:bookmarkStart w:id="15960" w:name="_Toc247215244"/>
              <w:bookmarkStart w:id="15961" w:name="_Toc248050818"/>
              <w:bookmarkStart w:id="15962" w:name="_Toc248054664"/>
              <w:bookmarkStart w:id="15963" w:name="_Toc248137872"/>
              <w:bookmarkStart w:id="15964" w:name="_Toc248143767"/>
              <w:bookmarkEnd w:id="15958"/>
              <w:bookmarkEnd w:id="15959"/>
              <w:bookmarkEnd w:id="15960"/>
              <w:bookmarkEnd w:id="15961"/>
              <w:bookmarkEnd w:id="15962"/>
              <w:bookmarkEnd w:id="15963"/>
              <w:bookmarkEnd w:id="15964"/>
            </w:del>
          </w:p>
        </w:tc>
        <w:tc>
          <w:tcPr>
            <w:tcW w:w="329" w:type="dxa"/>
            <w:tcBorders>
              <w:top w:val="nil"/>
              <w:left w:val="nil"/>
              <w:bottom w:val="single" w:sz="4"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5965" w:author="Plauto" w:date="2009-11-06T03:26:00Z"/>
                <w:rFonts w:ascii="Calibri" w:hAnsi="Calibri"/>
                <w:sz w:val="22"/>
                <w:szCs w:val="22"/>
                <w:rPrChange w:id="15966" w:author="Plauto" w:date="2009-11-13T02:18:00Z">
                  <w:rPr>
                    <w:del w:id="15967" w:author="Plauto" w:date="2009-11-06T03:26:00Z"/>
                    <w:rFonts w:ascii="Arial" w:hAnsi="Arial" w:cs="Arial"/>
                    <w:sz w:val="20"/>
                    <w:szCs w:val="20"/>
                    <w:lang w:eastAsia="pt-BR"/>
                  </w:rPr>
                </w:rPrChange>
              </w:rPr>
              <w:pPrChange w:id="15968" w:author="Plauto" w:date="2009-11-13T02:16:00Z">
                <w:pPr>
                  <w:spacing w:after="0" w:line="240" w:lineRule="auto"/>
                </w:pPr>
              </w:pPrChange>
            </w:pPr>
            <w:del w:id="15969" w:author="Plauto" w:date="2009-11-06T03:26:00Z">
              <w:r w:rsidRPr="00AC5AC8">
                <w:rPr>
                  <w:rFonts w:ascii="Calibri" w:hAnsi="Calibri"/>
                  <w:sz w:val="22"/>
                  <w:szCs w:val="22"/>
                  <w:rPrChange w:id="15970" w:author="Plauto" w:date="2009-11-13T02:18:00Z">
                    <w:rPr>
                      <w:rFonts w:ascii="Arial" w:hAnsi="Arial" w:cs="Arial"/>
                      <w:sz w:val="20"/>
                      <w:szCs w:val="20"/>
                      <w:lang w:eastAsia="pt-BR"/>
                    </w:rPr>
                  </w:rPrChange>
                </w:rPr>
                <w:delText>T </w:delText>
              </w:r>
              <w:bookmarkStart w:id="15971" w:name="_Toc246275773"/>
              <w:bookmarkStart w:id="15972" w:name="_Toc246328264"/>
              <w:bookmarkStart w:id="15973" w:name="_Toc247215245"/>
              <w:bookmarkStart w:id="15974" w:name="_Toc248050819"/>
              <w:bookmarkStart w:id="15975" w:name="_Toc248054665"/>
              <w:bookmarkStart w:id="15976" w:name="_Toc248137873"/>
              <w:bookmarkStart w:id="15977" w:name="_Toc248143768"/>
              <w:bookmarkEnd w:id="15971"/>
              <w:bookmarkEnd w:id="15972"/>
              <w:bookmarkEnd w:id="15973"/>
              <w:bookmarkEnd w:id="15974"/>
              <w:bookmarkEnd w:id="15975"/>
              <w:bookmarkEnd w:id="15976"/>
              <w:bookmarkEnd w:id="15977"/>
            </w:del>
          </w:p>
        </w:tc>
        <w:tc>
          <w:tcPr>
            <w:tcW w:w="280" w:type="dxa"/>
            <w:tcBorders>
              <w:top w:val="nil"/>
              <w:left w:val="nil"/>
              <w:bottom w:val="single" w:sz="4"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5978" w:author="Plauto" w:date="2009-11-06T03:26:00Z"/>
                <w:rFonts w:ascii="Calibri" w:hAnsi="Calibri"/>
                <w:sz w:val="22"/>
                <w:szCs w:val="22"/>
                <w:rPrChange w:id="15979" w:author="Plauto" w:date="2009-11-13T02:18:00Z">
                  <w:rPr>
                    <w:del w:id="15980" w:author="Plauto" w:date="2009-11-06T03:26:00Z"/>
                    <w:rFonts w:ascii="Arial" w:hAnsi="Arial" w:cs="Arial"/>
                    <w:sz w:val="20"/>
                    <w:szCs w:val="20"/>
                    <w:lang w:eastAsia="pt-BR"/>
                  </w:rPr>
                </w:rPrChange>
              </w:rPr>
              <w:pPrChange w:id="15981" w:author="Plauto" w:date="2009-11-13T02:16:00Z">
                <w:pPr>
                  <w:spacing w:after="0" w:line="240" w:lineRule="auto"/>
                </w:pPr>
              </w:pPrChange>
            </w:pPr>
            <w:del w:id="15982" w:author="Plauto" w:date="2009-11-06T03:26:00Z">
              <w:r w:rsidRPr="00AC5AC8">
                <w:rPr>
                  <w:rFonts w:ascii="Calibri" w:hAnsi="Calibri"/>
                  <w:sz w:val="22"/>
                  <w:szCs w:val="22"/>
                  <w:rPrChange w:id="15983" w:author="Plauto" w:date="2009-11-13T02:18:00Z">
                    <w:rPr>
                      <w:rFonts w:ascii="Arial" w:hAnsi="Arial" w:cs="Arial"/>
                      <w:sz w:val="20"/>
                      <w:szCs w:val="20"/>
                      <w:lang w:eastAsia="pt-BR"/>
                    </w:rPr>
                  </w:rPrChange>
                </w:rPr>
                <w:delText>T </w:delText>
              </w:r>
              <w:bookmarkStart w:id="15984" w:name="_Toc246275774"/>
              <w:bookmarkStart w:id="15985" w:name="_Toc246328265"/>
              <w:bookmarkStart w:id="15986" w:name="_Toc247215246"/>
              <w:bookmarkStart w:id="15987" w:name="_Toc248050820"/>
              <w:bookmarkStart w:id="15988" w:name="_Toc248054666"/>
              <w:bookmarkStart w:id="15989" w:name="_Toc248137874"/>
              <w:bookmarkStart w:id="15990" w:name="_Toc248143769"/>
              <w:bookmarkEnd w:id="15984"/>
              <w:bookmarkEnd w:id="15985"/>
              <w:bookmarkEnd w:id="15986"/>
              <w:bookmarkEnd w:id="15987"/>
              <w:bookmarkEnd w:id="15988"/>
              <w:bookmarkEnd w:id="15989"/>
              <w:bookmarkEnd w:id="15990"/>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5991" w:author="Plauto" w:date="2009-11-06T03:26:00Z"/>
                <w:rFonts w:ascii="Calibri" w:hAnsi="Calibri"/>
                <w:sz w:val="22"/>
                <w:szCs w:val="22"/>
                <w:rPrChange w:id="15992" w:author="Plauto" w:date="2009-11-13T02:18:00Z">
                  <w:rPr>
                    <w:del w:id="15993" w:author="Plauto" w:date="2009-11-06T03:26:00Z"/>
                    <w:rFonts w:ascii="Arial" w:hAnsi="Arial" w:cs="Arial"/>
                    <w:sz w:val="20"/>
                    <w:szCs w:val="20"/>
                    <w:lang w:eastAsia="pt-BR"/>
                  </w:rPr>
                </w:rPrChange>
              </w:rPr>
              <w:pPrChange w:id="15994" w:author="Plauto" w:date="2009-11-13T02:16:00Z">
                <w:pPr>
                  <w:spacing w:after="0" w:line="240" w:lineRule="auto"/>
                </w:pPr>
              </w:pPrChange>
            </w:pPr>
            <w:del w:id="15995" w:author="Plauto" w:date="2009-11-06T03:26:00Z">
              <w:r w:rsidRPr="00AC5AC8">
                <w:rPr>
                  <w:rFonts w:ascii="Calibri" w:hAnsi="Calibri"/>
                  <w:sz w:val="22"/>
                  <w:szCs w:val="22"/>
                  <w:rPrChange w:id="15996" w:author="Plauto" w:date="2009-11-13T02:18:00Z">
                    <w:rPr>
                      <w:rFonts w:ascii="Arial" w:hAnsi="Arial" w:cs="Arial"/>
                      <w:sz w:val="20"/>
                      <w:szCs w:val="20"/>
                      <w:lang w:eastAsia="pt-BR"/>
                    </w:rPr>
                  </w:rPrChange>
                </w:rPr>
                <w:delText> </w:delText>
              </w:r>
              <w:bookmarkStart w:id="15997" w:name="_Toc246275775"/>
              <w:bookmarkStart w:id="15998" w:name="_Toc246328266"/>
              <w:bookmarkStart w:id="15999" w:name="_Toc247215247"/>
              <w:bookmarkStart w:id="16000" w:name="_Toc248050821"/>
              <w:bookmarkStart w:id="16001" w:name="_Toc248054667"/>
              <w:bookmarkStart w:id="16002" w:name="_Toc248137875"/>
              <w:bookmarkStart w:id="16003" w:name="_Toc248143770"/>
              <w:bookmarkEnd w:id="15997"/>
              <w:bookmarkEnd w:id="15998"/>
              <w:bookmarkEnd w:id="15999"/>
              <w:bookmarkEnd w:id="16000"/>
              <w:bookmarkEnd w:id="16001"/>
              <w:bookmarkEnd w:id="16002"/>
              <w:bookmarkEnd w:id="16003"/>
            </w:del>
          </w:p>
        </w:tc>
        <w:tc>
          <w:tcPr>
            <w:tcW w:w="280" w:type="dxa"/>
            <w:tcBorders>
              <w:top w:val="nil"/>
              <w:left w:val="nil"/>
              <w:bottom w:val="single" w:sz="4"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004" w:author="Plauto" w:date="2009-11-06T03:26:00Z"/>
                <w:rFonts w:ascii="Calibri" w:hAnsi="Calibri"/>
                <w:sz w:val="22"/>
                <w:szCs w:val="22"/>
                <w:rPrChange w:id="16005" w:author="Plauto" w:date="2009-11-13T02:18:00Z">
                  <w:rPr>
                    <w:del w:id="16006" w:author="Plauto" w:date="2009-11-06T03:26:00Z"/>
                    <w:rFonts w:ascii="Arial" w:hAnsi="Arial" w:cs="Arial"/>
                    <w:sz w:val="20"/>
                    <w:szCs w:val="20"/>
                    <w:lang w:eastAsia="pt-BR"/>
                  </w:rPr>
                </w:rPrChange>
              </w:rPr>
              <w:pPrChange w:id="16007" w:author="Plauto" w:date="2009-11-13T02:16:00Z">
                <w:pPr>
                  <w:spacing w:after="0" w:line="240" w:lineRule="auto"/>
                </w:pPr>
              </w:pPrChange>
            </w:pPr>
            <w:del w:id="16008" w:author="Plauto" w:date="2009-11-06T03:26:00Z">
              <w:r w:rsidRPr="00AC5AC8">
                <w:rPr>
                  <w:rFonts w:ascii="Calibri" w:hAnsi="Calibri"/>
                  <w:sz w:val="22"/>
                  <w:szCs w:val="22"/>
                  <w:rPrChange w:id="16009" w:author="Plauto" w:date="2009-11-13T02:18:00Z">
                    <w:rPr>
                      <w:rFonts w:ascii="Arial" w:hAnsi="Arial" w:cs="Arial"/>
                      <w:sz w:val="20"/>
                      <w:szCs w:val="20"/>
                      <w:lang w:eastAsia="pt-BR"/>
                    </w:rPr>
                  </w:rPrChange>
                </w:rPr>
                <w:delText> </w:delText>
              </w:r>
              <w:bookmarkStart w:id="16010" w:name="_Toc246275776"/>
              <w:bookmarkStart w:id="16011" w:name="_Toc246328267"/>
              <w:bookmarkStart w:id="16012" w:name="_Toc247215248"/>
              <w:bookmarkStart w:id="16013" w:name="_Toc248050822"/>
              <w:bookmarkStart w:id="16014" w:name="_Toc248054668"/>
              <w:bookmarkStart w:id="16015" w:name="_Toc248137876"/>
              <w:bookmarkStart w:id="16016" w:name="_Toc248143771"/>
              <w:bookmarkEnd w:id="16010"/>
              <w:bookmarkEnd w:id="16011"/>
              <w:bookmarkEnd w:id="16012"/>
              <w:bookmarkEnd w:id="16013"/>
              <w:bookmarkEnd w:id="16014"/>
              <w:bookmarkEnd w:id="16015"/>
              <w:bookmarkEnd w:id="16016"/>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017" w:author="Plauto" w:date="2009-11-06T03:26:00Z"/>
                <w:rFonts w:ascii="Calibri" w:hAnsi="Calibri"/>
                <w:sz w:val="22"/>
                <w:szCs w:val="22"/>
                <w:rPrChange w:id="16018" w:author="Plauto" w:date="2009-11-13T02:18:00Z">
                  <w:rPr>
                    <w:del w:id="16019" w:author="Plauto" w:date="2009-11-06T03:26:00Z"/>
                    <w:rFonts w:ascii="Arial" w:hAnsi="Arial" w:cs="Arial"/>
                    <w:sz w:val="20"/>
                    <w:szCs w:val="20"/>
                    <w:lang w:eastAsia="pt-BR"/>
                  </w:rPr>
                </w:rPrChange>
              </w:rPr>
              <w:pPrChange w:id="16020" w:author="Plauto" w:date="2009-11-13T02:16:00Z">
                <w:pPr>
                  <w:spacing w:after="0" w:line="240" w:lineRule="auto"/>
                </w:pPr>
              </w:pPrChange>
            </w:pPr>
            <w:del w:id="16021" w:author="Plauto" w:date="2009-11-06T03:26:00Z">
              <w:r w:rsidRPr="00AC5AC8">
                <w:rPr>
                  <w:rFonts w:ascii="Calibri" w:hAnsi="Calibri"/>
                  <w:sz w:val="22"/>
                  <w:szCs w:val="22"/>
                  <w:rPrChange w:id="16022" w:author="Plauto" w:date="2009-11-13T02:18:00Z">
                    <w:rPr>
                      <w:rFonts w:ascii="Arial" w:hAnsi="Arial" w:cs="Arial"/>
                      <w:sz w:val="20"/>
                      <w:szCs w:val="20"/>
                      <w:lang w:eastAsia="pt-BR"/>
                    </w:rPr>
                  </w:rPrChange>
                </w:rPr>
                <w:delText> </w:delText>
              </w:r>
              <w:bookmarkStart w:id="16023" w:name="_Toc246275777"/>
              <w:bookmarkStart w:id="16024" w:name="_Toc246328268"/>
              <w:bookmarkStart w:id="16025" w:name="_Toc247215249"/>
              <w:bookmarkStart w:id="16026" w:name="_Toc248050823"/>
              <w:bookmarkStart w:id="16027" w:name="_Toc248054669"/>
              <w:bookmarkStart w:id="16028" w:name="_Toc248137877"/>
              <w:bookmarkStart w:id="16029" w:name="_Toc248143772"/>
              <w:bookmarkEnd w:id="16023"/>
              <w:bookmarkEnd w:id="16024"/>
              <w:bookmarkEnd w:id="16025"/>
              <w:bookmarkEnd w:id="16026"/>
              <w:bookmarkEnd w:id="16027"/>
              <w:bookmarkEnd w:id="16028"/>
              <w:bookmarkEnd w:id="16029"/>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030" w:author="Plauto" w:date="2009-11-06T03:26:00Z"/>
                <w:rFonts w:ascii="Calibri" w:hAnsi="Calibri"/>
                <w:sz w:val="22"/>
                <w:szCs w:val="22"/>
                <w:rPrChange w:id="16031" w:author="Plauto" w:date="2009-11-13T02:18:00Z">
                  <w:rPr>
                    <w:del w:id="16032" w:author="Plauto" w:date="2009-11-06T03:26:00Z"/>
                    <w:rFonts w:ascii="Arial" w:hAnsi="Arial" w:cs="Arial"/>
                    <w:sz w:val="20"/>
                    <w:szCs w:val="20"/>
                    <w:lang w:eastAsia="pt-BR"/>
                  </w:rPr>
                </w:rPrChange>
              </w:rPr>
              <w:pPrChange w:id="16033" w:author="Plauto" w:date="2009-11-13T02:16:00Z">
                <w:pPr>
                  <w:spacing w:after="0" w:line="240" w:lineRule="auto"/>
                </w:pPr>
              </w:pPrChange>
            </w:pPr>
            <w:del w:id="16034" w:author="Plauto" w:date="2009-11-06T03:26:00Z">
              <w:r w:rsidRPr="00AC5AC8">
                <w:rPr>
                  <w:rFonts w:ascii="Calibri" w:hAnsi="Calibri"/>
                  <w:sz w:val="22"/>
                  <w:szCs w:val="22"/>
                  <w:rPrChange w:id="16035" w:author="Plauto" w:date="2009-11-13T02:18:00Z">
                    <w:rPr>
                      <w:rFonts w:ascii="Arial" w:hAnsi="Arial" w:cs="Arial"/>
                      <w:sz w:val="20"/>
                      <w:szCs w:val="20"/>
                      <w:lang w:eastAsia="pt-BR"/>
                    </w:rPr>
                  </w:rPrChange>
                </w:rPr>
                <w:delText> </w:delText>
              </w:r>
              <w:bookmarkStart w:id="16036" w:name="_Toc246275778"/>
              <w:bookmarkStart w:id="16037" w:name="_Toc246328269"/>
              <w:bookmarkStart w:id="16038" w:name="_Toc247215250"/>
              <w:bookmarkStart w:id="16039" w:name="_Toc248050824"/>
              <w:bookmarkStart w:id="16040" w:name="_Toc248054670"/>
              <w:bookmarkStart w:id="16041" w:name="_Toc248137878"/>
              <w:bookmarkStart w:id="16042" w:name="_Toc248143773"/>
              <w:bookmarkEnd w:id="16036"/>
              <w:bookmarkEnd w:id="16037"/>
              <w:bookmarkEnd w:id="16038"/>
              <w:bookmarkEnd w:id="16039"/>
              <w:bookmarkEnd w:id="16040"/>
              <w:bookmarkEnd w:id="16041"/>
              <w:bookmarkEnd w:id="16042"/>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043" w:author="Plauto" w:date="2009-11-06T03:26:00Z"/>
                <w:rFonts w:ascii="Calibri" w:hAnsi="Calibri"/>
                <w:sz w:val="22"/>
                <w:szCs w:val="22"/>
                <w:rPrChange w:id="16044" w:author="Plauto" w:date="2009-11-13T02:18:00Z">
                  <w:rPr>
                    <w:del w:id="16045" w:author="Plauto" w:date="2009-11-06T03:26:00Z"/>
                    <w:rFonts w:ascii="Arial" w:hAnsi="Arial" w:cs="Arial"/>
                    <w:sz w:val="20"/>
                    <w:szCs w:val="20"/>
                    <w:lang w:eastAsia="pt-BR"/>
                  </w:rPr>
                </w:rPrChange>
              </w:rPr>
              <w:pPrChange w:id="16046" w:author="Plauto" w:date="2009-11-13T02:16:00Z">
                <w:pPr>
                  <w:spacing w:after="0" w:line="240" w:lineRule="auto"/>
                </w:pPr>
              </w:pPrChange>
            </w:pPr>
            <w:del w:id="16047" w:author="Plauto" w:date="2009-11-06T03:26:00Z">
              <w:r w:rsidRPr="00AC5AC8">
                <w:rPr>
                  <w:rFonts w:ascii="Calibri" w:hAnsi="Calibri"/>
                  <w:sz w:val="22"/>
                  <w:szCs w:val="22"/>
                  <w:rPrChange w:id="16048" w:author="Plauto" w:date="2009-11-13T02:18:00Z">
                    <w:rPr>
                      <w:rFonts w:ascii="Arial" w:hAnsi="Arial" w:cs="Arial"/>
                      <w:sz w:val="20"/>
                      <w:szCs w:val="20"/>
                      <w:lang w:eastAsia="pt-BR"/>
                    </w:rPr>
                  </w:rPrChange>
                </w:rPr>
                <w:delText> </w:delText>
              </w:r>
              <w:bookmarkStart w:id="16049" w:name="_Toc246275779"/>
              <w:bookmarkStart w:id="16050" w:name="_Toc246328270"/>
              <w:bookmarkStart w:id="16051" w:name="_Toc247215251"/>
              <w:bookmarkStart w:id="16052" w:name="_Toc248050825"/>
              <w:bookmarkStart w:id="16053" w:name="_Toc248054671"/>
              <w:bookmarkStart w:id="16054" w:name="_Toc248137879"/>
              <w:bookmarkStart w:id="16055" w:name="_Toc248143774"/>
              <w:bookmarkEnd w:id="16049"/>
              <w:bookmarkEnd w:id="16050"/>
              <w:bookmarkEnd w:id="16051"/>
              <w:bookmarkEnd w:id="16052"/>
              <w:bookmarkEnd w:id="16053"/>
              <w:bookmarkEnd w:id="16054"/>
              <w:bookmarkEnd w:id="16055"/>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056" w:author="Plauto" w:date="2009-11-06T03:26:00Z"/>
                <w:rFonts w:ascii="Calibri" w:hAnsi="Calibri"/>
                <w:sz w:val="22"/>
                <w:szCs w:val="22"/>
                <w:rPrChange w:id="16057" w:author="Plauto" w:date="2009-11-13T02:18:00Z">
                  <w:rPr>
                    <w:del w:id="16058" w:author="Plauto" w:date="2009-11-06T03:26:00Z"/>
                    <w:rFonts w:ascii="Arial" w:hAnsi="Arial" w:cs="Arial"/>
                    <w:sz w:val="20"/>
                    <w:szCs w:val="20"/>
                    <w:lang w:eastAsia="pt-BR"/>
                  </w:rPr>
                </w:rPrChange>
              </w:rPr>
              <w:pPrChange w:id="16059" w:author="Plauto" w:date="2009-11-13T02:16:00Z">
                <w:pPr>
                  <w:spacing w:after="0" w:line="240" w:lineRule="auto"/>
                </w:pPr>
              </w:pPrChange>
            </w:pPr>
            <w:del w:id="16060" w:author="Plauto" w:date="2009-11-06T03:26:00Z">
              <w:r w:rsidRPr="00AC5AC8">
                <w:rPr>
                  <w:rFonts w:ascii="Calibri" w:hAnsi="Calibri"/>
                  <w:sz w:val="22"/>
                  <w:szCs w:val="22"/>
                  <w:rPrChange w:id="16061" w:author="Plauto" w:date="2009-11-13T02:18:00Z">
                    <w:rPr>
                      <w:rFonts w:ascii="Arial" w:hAnsi="Arial" w:cs="Arial"/>
                      <w:sz w:val="20"/>
                      <w:szCs w:val="20"/>
                      <w:lang w:eastAsia="pt-BR"/>
                    </w:rPr>
                  </w:rPrChange>
                </w:rPr>
                <w:delText> </w:delText>
              </w:r>
              <w:bookmarkStart w:id="16062" w:name="_Toc246275780"/>
              <w:bookmarkStart w:id="16063" w:name="_Toc246328271"/>
              <w:bookmarkStart w:id="16064" w:name="_Toc247215252"/>
              <w:bookmarkStart w:id="16065" w:name="_Toc248050826"/>
              <w:bookmarkStart w:id="16066" w:name="_Toc248054672"/>
              <w:bookmarkStart w:id="16067" w:name="_Toc248137880"/>
              <w:bookmarkStart w:id="16068" w:name="_Toc248143775"/>
              <w:bookmarkEnd w:id="16062"/>
              <w:bookmarkEnd w:id="16063"/>
              <w:bookmarkEnd w:id="16064"/>
              <w:bookmarkEnd w:id="16065"/>
              <w:bookmarkEnd w:id="16066"/>
              <w:bookmarkEnd w:id="16067"/>
              <w:bookmarkEnd w:id="16068"/>
            </w:del>
          </w:p>
        </w:tc>
        <w:bookmarkStart w:id="16069" w:name="_Toc246275781"/>
        <w:bookmarkStart w:id="16070" w:name="_Toc246328272"/>
        <w:bookmarkStart w:id="16071" w:name="_Toc247215253"/>
        <w:bookmarkStart w:id="16072" w:name="_Toc248050827"/>
        <w:bookmarkStart w:id="16073" w:name="_Toc248054673"/>
        <w:bookmarkStart w:id="16074" w:name="_Toc248137881"/>
        <w:bookmarkStart w:id="16075" w:name="_Toc248143776"/>
        <w:bookmarkEnd w:id="16069"/>
        <w:bookmarkEnd w:id="16070"/>
        <w:bookmarkEnd w:id="16071"/>
        <w:bookmarkEnd w:id="16072"/>
        <w:bookmarkEnd w:id="16073"/>
        <w:bookmarkEnd w:id="16074"/>
        <w:bookmarkEnd w:id="16075"/>
      </w:tr>
      <w:tr w:rsidR="00A32AA3" w:rsidRPr="00C96070" w:rsidDel="00E43B7D" w:rsidTr="002A455E">
        <w:trPr>
          <w:trHeight w:val="270"/>
          <w:jc w:val="center"/>
          <w:del w:id="16076" w:author="Plauto" w:date="2009-11-06T03:26:00Z"/>
        </w:trPr>
        <w:tc>
          <w:tcPr>
            <w:tcW w:w="9459" w:type="dxa"/>
            <w:gridSpan w:val="21"/>
            <w:tcBorders>
              <w:top w:val="nil"/>
              <w:left w:val="single" w:sz="8" w:space="0" w:color="auto"/>
              <w:bottom w:val="nil"/>
              <w:right w:val="single" w:sz="8" w:space="0" w:color="000000"/>
            </w:tcBorders>
            <w:shd w:val="clear" w:color="000000" w:fill="DDD9C3"/>
            <w:noWrap/>
            <w:vAlign w:val="bottom"/>
          </w:tcPr>
          <w:p w:rsidR="00AC5AC8" w:rsidRPr="00AC5AC8" w:rsidRDefault="00AC5AC8" w:rsidP="00AC5AC8">
            <w:pPr>
              <w:pStyle w:val="Heading1"/>
              <w:numPr>
                <w:ilvl w:val="0"/>
                <w:numId w:val="30"/>
              </w:numPr>
              <w:spacing w:line="360" w:lineRule="auto"/>
              <w:rPr>
                <w:del w:id="16077" w:author="Plauto" w:date="2009-11-06T03:26:00Z"/>
                <w:rFonts w:ascii="Calibri" w:hAnsi="Calibri"/>
                <w:sz w:val="22"/>
                <w:szCs w:val="22"/>
                <w:rPrChange w:id="16078" w:author="Plauto" w:date="2009-11-13T02:18:00Z">
                  <w:rPr>
                    <w:del w:id="16079" w:author="Plauto" w:date="2009-11-06T03:26:00Z"/>
                    <w:rFonts w:ascii="Arial" w:hAnsi="Arial" w:cs="Arial"/>
                    <w:sz w:val="20"/>
                    <w:szCs w:val="20"/>
                    <w:lang w:eastAsia="pt-BR"/>
                  </w:rPr>
                </w:rPrChange>
              </w:rPr>
              <w:pPrChange w:id="16080" w:author="Plauto" w:date="2009-11-13T02:16:00Z">
                <w:pPr>
                  <w:spacing w:after="0" w:line="240" w:lineRule="auto"/>
                </w:pPr>
              </w:pPrChange>
            </w:pPr>
            <w:del w:id="16081" w:author="Plauto" w:date="2009-11-06T03:26:00Z">
              <w:r w:rsidRPr="00AC5AC8">
                <w:rPr>
                  <w:rFonts w:ascii="Calibri" w:hAnsi="Calibri"/>
                  <w:b w:val="0"/>
                  <w:bCs w:val="0"/>
                  <w:sz w:val="22"/>
                  <w:szCs w:val="22"/>
                  <w:rPrChange w:id="16082" w:author="Plauto" w:date="2009-11-13T02:18:00Z">
                    <w:rPr>
                      <w:rFonts w:ascii="Arial" w:hAnsi="Arial" w:cs="Arial"/>
                      <w:b/>
                      <w:bCs/>
                      <w:sz w:val="20"/>
                      <w:szCs w:val="20"/>
                      <w:lang w:eastAsia="pt-BR"/>
                    </w:rPr>
                  </w:rPrChange>
                </w:rPr>
                <w:delText>Teste</w:delText>
              </w:r>
            </w:del>
            <w:ins w:id="16083" w:author="Eduardo Augusto Bezerra" w:date="2009-09-13T16:00:00Z">
              <w:del w:id="16084" w:author="Plauto" w:date="2009-11-06T03:26:00Z">
                <w:r w:rsidRPr="00AC5AC8">
                  <w:rPr>
                    <w:rFonts w:ascii="Calibri" w:hAnsi="Calibri"/>
                    <w:b w:val="0"/>
                    <w:bCs w:val="0"/>
                    <w:sz w:val="22"/>
                    <w:szCs w:val="22"/>
                    <w:rPrChange w:id="16085" w:author="Plauto" w:date="2009-11-13T02:18:00Z">
                      <w:rPr>
                        <w:rFonts w:ascii="Arial" w:hAnsi="Arial" w:cs="Arial"/>
                        <w:b/>
                        <w:bCs/>
                        <w:sz w:val="20"/>
                        <w:szCs w:val="20"/>
                        <w:lang w:eastAsia="pt-BR"/>
                      </w:rPr>
                    </w:rPrChange>
                  </w:rPr>
                  <w:delText>s, e documentação dos resultados</w:delText>
                </w:r>
              </w:del>
            </w:ins>
            <w:bookmarkStart w:id="16086" w:name="_Toc246275782"/>
            <w:bookmarkStart w:id="16087" w:name="_Toc246328273"/>
            <w:bookmarkStart w:id="16088" w:name="_Toc247215254"/>
            <w:bookmarkStart w:id="16089" w:name="_Toc248050828"/>
            <w:bookmarkStart w:id="16090" w:name="_Toc248054674"/>
            <w:bookmarkStart w:id="16091" w:name="_Toc248137882"/>
            <w:bookmarkStart w:id="16092" w:name="_Toc248143777"/>
            <w:bookmarkEnd w:id="16086"/>
            <w:bookmarkEnd w:id="16087"/>
            <w:bookmarkEnd w:id="16088"/>
            <w:bookmarkEnd w:id="16089"/>
            <w:bookmarkEnd w:id="16090"/>
            <w:bookmarkEnd w:id="16091"/>
            <w:bookmarkEnd w:id="16092"/>
          </w:p>
        </w:tc>
        <w:bookmarkStart w:id="16093" w:name="_Toc246275783"/>
        <w:bookmarkStart w:id="16094" w:name="_Toc246328274"/>
        <w:bookmarkStart w:id="16095" w:name="_Toc247215255"/>
        <w:bookmarkStart w:id="16096" w:name="_Toc248050829"/>
        <w:bookmarkStart w:id="16097" w:name="_Toc248054675"/>
        <w:bookmarkStart w:id="16098" w:name="_Toc248137883"/>
        <w:bookmarkStart w:id="16099" w:name="_Toc248143778"/>
        <w:bookmarkEnd w:id="16093"/>
        <w:bookmarkEnd w:id="16094"/>
        <w:bookmarkEnd w:id="16095"/>
        <w:bookmarkEnd w:id="16096"/>
        <w:bookmarkEnd w:id="16097"/>
        <w:bookmarkEnd w:id="16098"/>
        <w:bookmarkEnd w:id="16099"/>
      </w:tr>
      <w:tr w:rsidR="00A32AA3" w:rsidRPr="00C96070" w:rsidDel="00E43B7D" w:rsidTr="00391F4E">
        <w:trPr>
          <w:trHeight w:val="270"/>
          <w:jc w:val="center"/>
          <w:del w:id="16100" w:author="Plauto" w:date="2009-11-06T03:26:00Z"/>
        </w:trPr>
        <w:tc>
          <w:tcPr>
            <w:tcW w:w="3304" w:type="dxa"/>
            <w:tcBorders>
              <w:top w:val="single" w:sz="4" w:space="0" w:color="auto"/>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6101" w:author="Plauto" w:date="2009-11-06T03:26:00Z"/>
                <w:rFonts w:ascii="Calibri" w:hAnsi="Calibri"/>
                <w:sz w:val="22"/>
                <w:szCs w:val="22"/>
                <w:rPrChange w:id="16102" w:author="Plauto" w:date="2009-11-13T02:18:00Z">
                  <w:rPr>
                    <w:del w:id="16103" w:author="Plauto" w:date="2009-11-06T03:26:00Z"/>
                    <w:rFonts w:ascii="Arial" w:hAnsi="Arial" w:cs="Arial"/>
                    <w:sz w:val="20"/>
                    <w:szCs w:val="20"/>
                    <w:lang w:eastAsia="pt-BR"/>
                  </w:rPr>
                </w:rPrChange>
              </w:rPr>
              <w:pPrChange w:id="16104" w:author="Plauto" w:date="2009-11-13T02:16:00Z">
                <w:pPr>
                  <w:spacing w:after="0" w:line="240" w:lineRule="auto"/>
                </w:pPr>
              </w:pPrChange>
            </w:pPr>
            <w:del w:id="16105" w:author="Plauto" w:date="2009-11-06T03:26:00Z">
              <w:r w:rsidRPr="00AC5AC8">
                <w:rPr>
                  <w:rFonts w:ascii="Calibri" w:hAnsi="Calibri"/>
                  <w:sz w:val="22"/>
                  <w:szCs w:val="22"/>
                  <w:rPrChange w:id="16106" w:author="Plauto" w:date="2009-11-13T02:18:00Z">
                    <w:rPr>
                      <w:rFonts w:ascii="Arial" w:hAnsi="Arial" w:cs="Arial"/>
                      <w:sz w:val="20"/>
                      <w:szCs w:val="20"/>
                      <w:lang w:eastAsia="pt-BR"/>
                    </w:rPr>
                  </w:rPrChange>
                </w:rPr>
                <w:delText>Resultados</w:delText>
              </w:r>
              <w:bookmarkStart w:id="16107" w:name="_Toc246275784"/>
              <w:bookmarkStart w:id="16108" w:name="_Toc246328275"/>
              <w:bookmarkStart w:id="16109" w:name="_Toc247215256"/>
              <w:bookmarkStart w:id="16110" w:name="_Toc248050830"/>
              <w:bookmarkStart w:id="16111" w:name="_Toc248054676"/>
              <w:bookmarkStart w:id="16112" w:name="_Toc248137884"/>
              <w:bookmarkStart w:id="16113" w:name="_Toc248143779"/>
              <w:bookmarkEnd w:id="16107"/>
              <w:bookmarkEnd w:id="16108"/>
              <w:bookmarkEnd w:id="16109"/>
              <w:bookmarkEnd w:id="16110"/>
              <w:bookmarkEnd w:id="16111"/>
              <w:bookmarkEnd w:id="16112"/>
              <w:bookmarkEnd w:id="16113"/>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114" w:author="Plauto" w:date="2009-11-06T03:26:00Z"/>
                <w:rFonts w:ascii="Calibri" w:hAnsi="Calibri"/>
                <w:sz w:val="22"/>
                <w:szCs w:val="22"/>
                <w:rPrChange w:id="16115" w:author="Plauto" w:date="2009-11-13T02:18:00Z">
                  <w:rPr>
                    <w:del w:id="16116" w:author="Plauto" w:date="2009-11-06T03:26:00Z"/>
                    <w:rFonts w:ascii="Arial" w:hAnsi="Arial" w:cs="Arial"/>
                    <w:sz w:val="20"/>
                    <w:szCs w:val="20"/>
                    <w:lang w:eastAsia="pt-BR"/>
                  </w:rPr>
                </w:rPrChange>
              </w:rPr>
              <w:pPrChange w:id="16117" w:author="Plauto" w:date="2009-11-13T02:16:00Z">
                <w:pPr>
                  <w:spacing w:after="0" w:line="240" w:lineRule="auto"/>
                </w:pPr>
              </w:pPrChange>
            </w:pPr>
            <w:del w:id="16118" w:author="Plauto" w:date="2009-11-06T03:26:00Z">
              <w:r w:rsidRPr="00AC5AC8">
                <w:rPr>
                  <w:rFonts w:ascii="Calibri" w:hAnsi="Calibri"/>
                  <w:sz w:val="22"/>
                  <w:szCs w:val="22"/>
                  <w:rPrChange w:id="16119" w:author="Plauto" w:date="2009-11-13T02:18:00Z">
                    <w:rPr>
                      <w:rFonts w:ascii="Arial" w:hAnsi="Arial" w:cs="Arial"/>
                      <w:sz w:val="20"/>
                      <w:szCs w:val="20"/>
                      <w:lang w:eastAsia="pt-BR"/>
                    </w:rPr>
                  </w:rPrChange>
                </w:rPr>
                <w:delText> </w:delText>
              </w:r>
              <w:bookmarkStart w:id="16120" w:name="_Toc246275785"/>
              <w:bookmarkStart w:id="16121" w:name="_Toc246328276"/>
              <w:bookmarkStart w:id="16122" w:name="_Toc247215257"/>
              <w:bookmarkStart w:id="16123" w:name="_Toc248050831"/>
              <w:bookmarkStart w:id="16124" w:name="_Toc248054677"/>
              <w:bookmarkStart w:id="16125" w:name="_Toc248137885"/>
              <w:bookmarkStart w:id="16126" w:name="_Toc248143780"/>
              <w:bookmarkEnd w:id="16120"/>
              <w:bookmarkEnd w:id="16121"/>
              <w:bookmarkEnd w:id="16122"/>
              <w:bookmarkEnd w:id="16123"/>
              <w:bookmarkEnd w:id="16124"/>
              <w:bookmarkEnd w:id="16125"/>
              <w:bookmarkEnd w:id="16126"/>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127" w:author="Plauto" w:date="2009-11-06T03:26:00Z"/>
                <w:rFonts w:ascii="Calibri" w:hAnsi="Calibri"/>
                <w:sz w:val="22"/>
                <w:szCs w:val="22"/>
                <w:rPrChange w:id="16128" w:author="Plauto" w:date="2009-11-13T02:18:00Z">
                  <w:rPr>
                    <w:del w:id="16129" w:author="Plauto" w:date="2009-11-06T03:26:00Z"/>
                    <w:rFonts w:ascii="Arial" w:hAnsi="Arial" w:cs="Arial"/>
                    <w:sz w:val="20"/>
                    <w:szCs w:val="20"/>
                    <w:lang w:eastAsia="pt-BR"/>
                  </w:rPr>
                </w:rPrChange>
              </w:rPr>
              <w:pPrChange w:id="16130" w:author="Plauto" w:date="2009-11-13T02:16:00Z">
                <w:pPr>
                  <w:spacing w:after="0" w:line="240" w:lineRule="auto"/>
                </w:pPr>
              </w:pPrChange>
            </w:pPr>
            <w:del w:id="16131" w:author="Plauto" w:date="2009-11-06T03:26:00Z">
              <w:r w:rsidRPr="00AC5AC8">
                <w:rPr>
                  <w:rFonts w:ascii="Calibri" w:hAnsi="Calibri"/>
                  <w:sz w:val="22"/>
                  <w:szCs w:val="22"/>
                  <w:rPrChange w:id="16132" w:author="Plauto" w:date="2009-11-13T02:18:00Z">
                    <w:rPr>
                      <w:rFonts w:ascii="Arial" w:hAnsi="Arial" w:cs="Arial"/>
                      <w:sz w:val="20"/>
                      <w:szCs w:val="20"/>
                      <w:lang w:eastAsia="pt-BR"/>
                    </w:rPr>
                  </w:rPrChange>
                </w:rPr>
                <w:delText> </w:delText>
              </w:r>
              <w:bookmarkStart w:id="16133" w:name="_Toc246275786"/>
              <w:bookmarkStart w:id="16134" w:name="_Toc246328277"/>
              <w:bookmarkStart w:id="16135" w:name="_Toc247215258"/>
              <w:bookmarkStart w:id="16136" w:name="_Toc248050832"/>
              <w:bookmarkStart w:id="16137" w:name="_Toc248054678"/>
              <w:bookmarkStart w:id="16138" w:name="_Toc248137886"/>
              <w:bookmarkStart w:id="16139" w:name="_Toc248143781"/>
              <w:bookmarkEnd w:id="16133"/>
              <w:bookmarkEnd w:id="16134"/>
              <w:bookmarkEnd w:id="16135"/>
              <w:bookmarkEnd w:id="16136"/>
              <w:bookmarkEnd w:id="16137"/>
              <w:bookmarkEnd w:id="16138"/>
              <w:bookmarkEnd w:id="16139"/>
            </w:del>
          </w:p>
        </w:tc>
        <w:tc>
          <w:tcPr>
            <w:tcW w:w="329"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140" w:author="Plauto" w:date="2009-11-06T03:26:00Z"/>
                <w:rFonts w:ascii="Calibri" w:hAnsi="Calibri"/>
                <w:sz w:val="22"/>
                <w:szCs w:val="22"/>
                <w:rPrChange w:id="16141" w:author="Plauto" w:date="2009-11-13T02:18:00Z">
                  <w:rPr>
                    <w:del w:id="16142" w:author="Plauto" w:date="2009-11-06T03:26:00Z"/>
                    <w:rFonts w:ascii="Arial" w:hAnsi="Arial" w:cs="Arial"/>
                    <w:sz w:val="20"/>
                    <w:szCs w:val="20"/>
                    <w:lang w:eastAsia="pt-BR"/>
                  </w:rPr>
                </w:rPrChange>
              </w:rPr>
              <w:pPrChange w:id="16143" w:author="Plauto" w:date="2009-11-13T02:16:00Z">
                <w:pPr>
                  <w:spacing w:after="0" w:line="240" w:lineRule="auto"/>
                </w:pPr>
              </w:pPrChange>
            </w:pPr>
            <w:del w:id="16144" w:author="Plauto" w:date="2009-11-06T03:26:00Z">
              <w:r w:rsidRPr="00AC5AC8">
                <w:rPr>
                  <w:rFonts w:ascii="Calibri" w:hAnsi="Calibri"/>
                  <w:sz w:val="22"/>
                  <w:szCs w:val="22"/>
                  <w:rPrChange w:id="16145" w:author="Plauto" w:date="2009-11-13T02:18:00Z">
                    <w:rPr>
                      <w:rFonts w:ascii="Arial" w:hAnsi="Arial" w:cs="Arial"/>
                      <w:sz w:val="20"/>
                      <w:szCs w:val="20"/>
                      <w:lang w:eastAsia="pt-BR"/>
                    </w:rPr>
                  </w:rPrChange>
                </w:rPr>
                <w:delText> </w:delText>
              </w:r>
              <w:bookmarkStart w:id="16146" w:name="_Toc246275787"/>
              <w:bookmarkStart w:id="16147" w:name="_Toc246328278"/>
              <w:bookmarkStart w:id="16148" w:name="_Toc247215259"/>
              <w:bookmarkStart w:id="16149" w:name="_Toc248050833"/>
              <w:bookmarkStart w:id="16150" w:name="_Toc248054679"/>
              <w:bookmarkStart w:id="16151" w:name="_Toc248137887"/>
              <w:bookmarkStart w:id="16152" w:name="_Toc248143782"/>
              <w:bookmarkEnd w:id="16146"/>
              <w:bookmarkEnd w:id="16147"/>
              <w:bookmarkEnd w:id="16148"/>
              <w:bookmarkEnd w:id="16149"/>
              <w:bookmarkEnd w:id="16150"/>
              <w:bookmarkEnd w:id="16151"/>
              <w:bookmarkEnd w:id="16152"/>
            </w:del>
          </w:p>
        </w:tc>
        <w:tc>
          <w:tcPr>
            <w:tcW w:w="318"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153" w:author="Plauto" w:date="2009-11-06T03:26:00Z"/>
                <w:rFonts w:ascii="Calibri" w:hAnsi="Calibri"/>
                <w:sz w:val="22"/>
                <w:szCs w:val="22"/>
                <w:rPrChange w:id="16154" w:author="Plauto" w:date="2009-11-13T02:18:00Z">
                  <w:rPr>
                    <w:del w:id="16155" w:author="Plauto" w:date="2009-11-06T03:26:00Z"/>
                    <w:rFonts w:ascii="Arial" w:hAnsi="Arial" w:cs="Arial"/>
                    <w:sz w:val="20"/>
                    <w:szCs w:val="20"/>
                    <w:lang w:eastAsia="pt-BR"/>
                  </w:rPr>
                </w:rPrChange>
              </w:rPr>
              <w:pPrChange w:id="16156" w:author="Plauto" w:date="2009-11-13T02:16:00Z">
                <w:pPr>
                  <w:spacing w:after="0" w:line="240" w:lineRule="auto"/>
                </w:pPr>
              </w:pPrChange>
            </w:pPr>
            <w:del w:id="16157" w:author="Plauto" w:date="2009-11-06T03:26:00Z">
              <w:r w:rsidRPr="00AC5AC8">
                <w:rPr>
                  <w:rFonts w:ascii="Calibri" w:hAnsi="Calibri"/>
                  <w:sz w:val="22"/>
                  <w:szCs w:val="22"/>
                  <w:rPrChange w:id="16158" w:author="Plauto" w:date="2009-11-13T02:18:00Z">
                    <w:rPr>
                      <w:rFonts w:ascii="Arial" w:hAnsi="Arial" w:cs="Arial"/>
                      <w:sz w:val="20"/>
                      <w:szCs w:val="20"/>
                      <w:lang w:eastAsia="pt-BR"/>
                    </w:rPr>
                  </w:rPrChange>
                </w:rPr>
                <w:delText> </w:delText>
              </w:r>
              <w:bookmarkStart w:id="16159" w:name="_Toc246275788"/>
              <w:bookmarkStart w:id="16160" w:name="_Toc246328279"/>
              <w:bookmarkStart w:id="16161" w:name="_Toc247215260"/>
              <w:bookmarkStart w:id="16162" w:name="_Toc248050834"/>
              <w:bookmarkStart w:id="16163" w:name="_Toc248054680"/>
              <w:bookmarkStart w:id="16164" w:name="_Toc248137888"/>
              <w:bookmarkStart w:id="16165" w:name="_Toc248143783"/>
              <w:bookmarkEnd w:id="16159"/>
              <w:bookmarkEnd w:id="16160"/>
              <w:bookmarkEnd w:id="16161"/>
              <w:bookmarkEnd w:id="16162"/>
              <w:bookmarkEnd w:id="16163"/>
              <w:bookmarkEnd w:id="16164"/>
              <w:bookmarkEnd w:id="16165"/>
            </w:del>
          </w:p>
        </w:tc>
        <w:tc>
          <w:tcPr>
            <w:tcW w:w="280" w:type="dxa"/>
            <w:tcBorders>
              <w:top w:val="single" w:sz="4" w:space="0" w:color="auto"/>
              <w:left w:val="nil"/>
              <w:bottom w:val="nil"/>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166" w:author="Plauto" w:date="2009-11-06T03:26:00Z"/>
                <w:rFonts w:ascii="Calibri" w:hAnsi="Calibri"/>
                <w:sz w:val="22"/>
                <w:szCs w:val="22"/>
                <w:rPrChange w:id="16167" w:author="Plauto" w:date="2009-11-13T02:18:00Z">
                  <w:rPr>
                    <w:del w:id="16168" w:author="Plauto" w:date="2009-11-06T03:26:00Z"/>
                    <w:rFonts w:ascii="Arial" w:hAnsi="Arial" w:cs="Arial"/>
                    <w:sz w:val="20"/>
                    <w:szCs w:val="20"/>
                    <w:lang w:eastAsia="pt-BR"/>
                  </w:rPr>
                </w:rPrChange>
              </w:rPr>
              <w:pPrChange w:id="16169" w:author="Plauto" w:date="2009-11-13T02:16:00Z">
                <w:pPr>
                  <w:spacing w:after="0" w:line="240" w:lineRule="auto"/>
                </w:pPr>
              </w:pPrChange>
            </w:pPr>
            <w:del w:id="16170" w:author="Plauto" w:date="2009-11-06T03:26:00Z">
              <w:r w:rsidRPr="00AC5AC8">
                <w:rPr>
                  <w:rFonts w:ascii="Calibri" w:hAnsi="Calibri"/>
                  <w:sz w:val="22"/>
                  <w:szCs w:val="22"/>
                  <w:rPrChange w:id="16171" w:author="Plauto" w:date="2009-11-13T02:18:00Z">
                    <w:rPr>
                      <w:rFonts w:ascii="Arial" w:hAnsi="Arial" w:cs="Arial"/>
                      <w:sz w:val="20"/>
                      <w:szCs w:val="20"/>
                      <w:lang w:eastAsia="pt-BR"/>
                    </w:rPr>
                  </w:rPrChange>
                </w:rPr>
                <w:delText> </w:delText>
              </w:r>
              <w:bookmarkStart w:id="16172" w:name="_Toc246275789"/>
              <w:bookmarkStart w:id="16173" w:name="_Toc246328280"/>
              <w:bookmarkStart w:id="16174" w:name="_Toc247215261"/>
              <w:bookmarkStart w:id="16175" w:name="_Toc248050835"/>
              <w:bookmarkStart w:id="16176" w:name="_Toc248054681"/>
              <w:bookmarkStart w:id="16177" w:name="_Toc248137889"/>
              <w:bookmarkStart w:id="16178" w:name="_Toc248143784"/>
              <w:bookmarkEnd w:id="16172"/>
              <w:bookmarkEnd w:id="16173"/>
              <w:bookmarkEnd w:id="16174"/>
              <w:bookmarkEnd w:id="16175"/>
              <w:bookmarkEnd w:id="16176"/>
              <w:bookmarkEnd w:id="16177"/>
              <w:bookmarkEnd w:id="16178"/>
            </w:del>
          </w:p>
        </w:tc>
        <w:tc>
          <w:tcPr>
            <w:tcW w:w="318" w:type="dxa"/>
            <w:tcBorders>
              <w:top w:val="single" w:sz="4" w:space="0" w:color="auto"/>
              <w:left w:val="nil"/>
              <w:bottom w:val="nil"/>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179" w:author="Plauto" w:date="2009-11-06T03:26:00Z"/>
                <w:rFonts w:ascii="Calibri" w:hAnsi="Calibri"/>
                <w:sz w:val="22"/>
                <w:szCs w:val="22"/>
                <w:rPrChange w:id="16180" w:author="Plauto" w:date="2009-11-13T02:18:00Z">
                  <w:rPr>
                    <w:del w:id="16181" w:author="Plauto" w:date="2009-11-06T03:26:00Z"/>
                    <w:rFonts w:ascii="Arial" w:hAnsi="Arial" w:cs="Arial"/>
                    <w:sz w:val="20"/>
                    <w:szCs w:val="20"/>
                    <w:lang w:eastAsia="pt-BR"/>
                  </w:rPr>
                </w:rPrChange>
              </w:rPr>
              <w:pPrChange w:id="16182" w:author="Plauto" w:date="2009-11-13T02:16:00Z">
                <w:pPr>
                  <w:spacing w:after="0" w:line="240" w:lineRule="auto"/>
                </w:pPr>
              </w:pPrChange>
            </w:pPr>
            <w:del w:id="16183" w:author="Plauto" w:date="2009-11-06T03:26:00Z">
              <w:r w:rsidRPr="00AC5AC8">
                <w:rPr>
                  <w:rFonts w:ascii="Calibri" w:hAnsi="Calibri"/>
                  <w:sz w:val="22"/>
                  <w:szCs w:val="22"/>
                  <w:rPrChange w:id="16184" w:author="Plauto" w:date="2009-11-13T02:18:00Z">
                    <w:rPr>
                      <w:rFonts w:ascii="Arial" w:hAnsi="Arial" w:cs="Arial"/>
                      <w:sz w:val="20"/>
                      <w:szCs w:val="20"/>
                      <w:lang w:eastAsia="pt-BR"/>
                    </w:rPr>
                  </w:rPrChange>
                </w:rPr>
                <w:delText> </w:delText>
              </w:r>
              <w:bookmarkStart w:id="16185" w:name="_Toc246275790"/>
              <w:bookmarkStart w:id="16186" w:name="_Toc246328281"/>
              <w:bookmarkStart w:id="16187" w:name="_Toc247215262"/>
              <w:bookmarkStart w:id="16188" w:name="_Toc248050836"/>
              <w:bookmarkStart w:id="16189" w:name="_Toc248054682"/>
              <w:bookmarkStart w:id="16190" w:name="_Toc248137890"/>
              <w:bookmarkStart w:id="16191" w:name="_Toc248143785"/>
              <w:bookmarkEnd w:id="16185"/>
              <w:bookmarkEnd w:id="16186"/>
              <w:bookmarkEnd w:id="16187"/>
              <w:bookmarkEnd w:id="16188"/>
              <w:bookmarkEnd w:id="16189"/>
              <w:bookmarkEnd w:id="16190"/>
              <w:bookmarkEnd w:id="16191"/>
            </w:del>
          </w:p>
        </w:tc>
        <w:tc>
          <w:tcPr>
            <w:tcW w:w="318" w:type="dxa"/>
            <w:tcBorders>
              <w:top w:val="single" w:sz="4" w:space="0" w:color="auto"/>
              <w:left w:val="nil"/>
              <w:bottom w:val="nil"/>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192" w:author="Plauto" w:date="2009-11-06T03:26:00Z"/>
                <w:rFonts w:ascii="Calibri" w:hAnsi="Calibri"/>
                <w:sz w:val="22"/>
                <w:szCs w:val="22"/>
                <w:rPrChange w:id="16193" w:author="Plauto" w:date="2009-11-13T02:18:00Z">
                  <w:rPr>
                    <w:del w:id="16194" w:author="Plauto" w:date="2009-11-06T03:26:00Z"/>
                    <w:rFonts w:ascii="Arial" w:hAnsi="Arial" w:cs="Arial"/>
                    <w:sz w:val="20"/>
                    <w:szCs w:val="20"/>
                    <w:lang w:eastAsia="pt-BR"/>
                  </w:rPr>
                </w:rPrChange>
              </w:rPr>
              <w:pPrChange w:id="16195" w:author="Plauto" w:date="2009-11-13T02:16:00Z">
                <w:pPr>
                  <w:spacing w:after="0" w:line="240" w:lineRule="auto"/>
                </w:pPr>
              </w:pPrChange>
            </w:pPr>
            <w:del w:id="16196" w:author="Plauto" w:date="2009-11-06T03:26:00Z">
              <w:r w:rsidRPr="00AC5AC8">
                <w:rPr>
                  <w:rFonts w:ascii="Calibri" w:hAnsi="Calibri"/>
                  <w:sz w:val="22"/>
                  <w:szCs w:val="22"/>
                  <w:rPrChange w:id="16197" w:author="Plauto" w:date="2009-11-13T02:18:00Z">
                    <w:rPr>
                      <w:rFonts w:ascii="Arial" w:hAnsi="Arial" w:cs="Arial"/>
                      <w:sz w:val="20"/>
                      <w:szCs w:val="20"/>
                      <w:lang w:eastAsia="pt-BR"/>
                    </w:rPr>
                  </w:rPrChange>
                </w:rPr>
                <w:delText> </w:delText>
              </w:r>
              <w:bookmarkStart w:id="16198" w:name="_Toc246275791"/>
              <w:bookmarkStart w:id="16199" w:name="_Toc246328282"/>
              <w:bookmarkStart w:id="16200" w:name="_Toc247215263"/>
              <w:bookmarkStart w:id="16201" w:name="_Toc248050837"/>
              <w:bookmarkStart w:id="16202" w:name="_Toc248054683"/>
              <w:bookmarkStart w:id="16203" w:name="_Toc248137891"/>
              <w:bookmarkStart w:id="16204" w:name="_Toc248143786"/>
              <w:bookmarkEnd w:id="16198"/>
              <w:bookmarkEnd w:id="16199"/>
              <w:bookmarkEnd w:id="16200"/>
              <w:bookmarkEnd w:id="16201"/>
              <w:bookmarkEnd w:id="16202"/>
              <w:bookmarkEnd w:id="16203"/>
              <w:bookmarkEnd w:id="16204"/>
            </w:del>
          </w:p>
        </w:tc>
        <w:tc>
          <w:tcPr>
            <w:tcW w:w="329" w:type="dxa"/>
            <w:tcBorders>
              <w:top w:val="single" w:sz="4" w:space="0" w:color="auto"/>
              <w:left w:val="nil"/>
              <w:bottom w:val="nil"/>
              <w:right w:val="nil"/>
            </w:tcBorders>
            <w:shd w:val="clear" w:color="auto" w:fill="B3B3B3"/>
            <w:noWrap/>
            <w:vAlign w:val="bottom"/>
          </w:tcPr>
          <w:p w:rsidR="00AC5AC8" w:rsidRPr="00AC5AC8" w:rsidRDefault="00AC5AC8" w:rsidP="00AC5AC8">
            <w:pPr>
              <w:pStyle w:val="Heading1"/>
              <w:numPr>
                <w:ilvl w:val="0"/>
                <w:numId w:val="30"/>
              </w:numPr>
              <w:spacing w:line="360" w:lineRule="auto"/>
              <w:rPr>
                <w:del w:id="16205" w:author="Plauto" w:date="2009-11-06T03:26:00Z"/>
                <w:rFonts w:ascii="Calibri" w:hAnsi="Calibri"/>
                <w:sz w:val="22"/>
                <w:szCs w:val="22"/>
                <w:rPrChange w:id="16206" w:author="Plauto" w:date="2009-11-13T02:18:00Z">
                  <w:rPr>
                    <w:del w:id="16207" w:author="Plauto" w:date="2009-11-06T03:26:00Z"/>
                    <w:rFonts w:ascii="Arial" w:hAnsi="Arial" w:cs="Arial"/>
                    <w:sz w:val="20"/>
                    <w:szCs w:val="20"/>
                    <w:lang w:eastAsia="pt-BR"/>
                  </w:rPr>
                </w:rPrChange>
              </w:rPr>
              <w:pPrChange w:id="16208" w:author="Plauto" w:date="2009-11-13T02:16:00Z">
                <w:pPr>
                  <w:spacing w:after="0" w:line="240" w:lineRule="auto"/>
                </w:pPr>
              </w:pPrChange>
            </w:pPr>
            <w:del w:id="16209" w:author="Plauto" w:date="2009-11-06T03:26:00Z">
              <w:r w:rsidRPr="00AC5AC8">
                <w:rPr>
                  <w:rFonts w:ascii="Calibri" w:hAnsi="Calibri"/>
                  <w:sz w:val="22"/>
                  <w:szCs w:val="22"/>
                  <w:rPrChange w:id="16210" w:author="Plauto" w:date="2009-11-13T02:18:00Z">
                    <w:rPr>
                      <w:rFonts w:ascii="Arial" w:hAnsi="Arial" w:cs="Arial"/>
                      <w:sz w:val="20"/>
                      <w:szCs w:val="20"/>
                      <w:lang w:eastAsia="pt-BR"/>
                    </w:rPr>
                  </w:rPrChange>
                </w:rPr>
                <w:delText> </w:delText>
              </w:r>
              <w:bookmarkStart w:id="16211" w:name="_Toc246275792"/>
              <w:bookmarkStart w:id="16212" w:name="_Toc246328283"/>
              <w:bookmarkStart w:id="16213" w:name="_Toc247215264"/>
              <w:bookmarkStart w:id="16214" w:name="_Toc248050838"/>
              <w:bookmarkStart w:id="16215" w:name="_Toc248054684"/>
              <w:bookmarkStart w:id="16216" w:name="_Toc248137892"/>
              <w:bookmarkStart w:id="16217" w:name="_Toc248143787"/>
              <w:bookmarkEnd w:id="16211"/>
              <w:bookmarkEnd w:id="16212"/>
              <w:bookmarkEnd w:id="16213"/>
              <w:bookmarkEnd w:id="16214"/>
              <w:bookmarkEnd w:id="16215"/>
              <w:bookmarkEnd w:id="16216"/>
              <w:bookmarkEnd w:id="16217"/>
            </w:del>
          </w:p>
        </w:tc>
        <w:tc>
          <w:tcPr>
            <w:tcW w:w="329" w:type="dxa"/>
            <w:tcBorders>
              <w:top w:val="single" w:sz="4" w:space="0" w:color="auto"/>
              <w:left w:val="single" w:sz="4" w:space="0" w:color="auto"/>
              <w:bottom w:val="nil"/>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218" w:author="Plauto" w:date="2009-11-06T03:26:00Z"/>
                <w:rFonts w:ascii="Calibri" w:hAnsi="Calibri"/>
                <w:sz w:val="22"/>
                <w:szCs w:val="22"/>
                <w:rPrChange w:id="16219" w:author="Plauto" w:date="2009-11-13T02:18:00Z">
                  <w:rPr>
                    <w:del w:id="16220" w:author="Plauto" w:date="2009-11-06T03:26:00Z"/>
                    <w:rFonts w:ascii="Arial" w:hAnsi="Arial" w:cs="Arial"/>
                    <w:sz w:val="20"/>
                    <w:szCs w:val="20"/>
                    <w:lang w:eastAsia="pt-BR"/>
                  </w:rPr>
                </w:rPrChange>
              </w:rPr>
              <w:pPrChange w:id="16221" w:author="Plauto" w:date="2009-11-13T02:16:00Z">
                <w:pPr>
                  <w:spacing w:after="0" w:line="240" w:lineRule="auto"/>
                </w:pPr>
              </w:pPrChange>
            </w:pPr>
            <w:del w:id="16222" w:author="Plauto" w:date="2009-11-06T03:26:00Z">
              <w:r w:rsidRPr="00AC5AC8">
                <w:rPr>
                  <w:rFonts w:ascii="Calibri" w:hAnsi="Calibri"/>
                  <w:sz w:val="22"/>
                  <w:szCs w:val="22"/>
                  <w:rPrChange w:id="16223" w:author="Plauto" w:date="2009-11-13T02:18:00Z">
                    <w:rPr>
                      <w:rFonts w:ascii="Arial" w:hAnsi="Arial" w:cs="Arial"/>
                      <w:sz w:val="20"/>
                      <w:szCs w:val="20"/>
                      <w:lang w:eastAsia="pt-BR"/>
                    </w:rPr>
                  </w:rPrChange>
                </w:rPr>
                <w:delText> </w:delText>
              </w:r>
              <w:bookmarkStart w:id="16224" w:name="_Toc246275793"/>
              <w:bookmarkStart w:id="16225" w:name="_Toc246328284"/>
              <w:bookmarkStart w:id="16226" w:name="_Toc247215265"/>
              <w:bookmarkStart w:id="16227" w:name="_Toc248050839"/>
              <w:bookmarkStart w:id="16228" w:name="_Toc248054685"/>
              <w:bookmarkStart w:id="16229" w:name="_Toc248137893"/>
              <w:bookmarkStart w:id="16230" w:name="_Toc248143788"/>
              <w:bookmarkEnd w:id="16224"/>
              <w:bookmarkEnd w:id="16225"/>
              <w:bookmarkEnd w:id="16226"/>
              <w:bookmarkEnd w:id="16227"/>
              <w:bookmarkEnd w:id="16228"/>
              <w:bookmarkEnd w:id="16229"/>
              <w:bookmarkEnd w:id="16230"/>
            </w:del>
          </w:p>
        </w:tc>
        <w:tc>
          <w:tcPr>
            <w:tcW w:w="329" w:type="dxa"/>
            <w:tcBorders>
              <w:top w:val="single" w:sz="4" w:space="0" w:color="auto"/>
              <w:left w:val="nil"/>
              <w:bottom w:val="nil"/>
              <w:right w:val="nil"/>
            </w:tcBorders>
            <w:shd w:val="clear" w:color="000000" w:fill="D8D8D8"/>
            <w:noWrap/>
            <w:vAlign w:val="bottom"/>
          </w:tcPr>
          <w:p w:rsidR="00AC5AC8" w:rsidRPr="00AC5AC8" w:rsidRDefault="00AC5AC8" w:rsidP="00AC5AC8">
            <w:pPr>
              <w:pStyle w:val="Heading1"/>
              <w:numPr>
                <w:ilvl w:val="0"/>
                <w:numId w:val="30"/>
              </w:numPr>
              <w:spacing w:line="360" w:lineRule="auto"/>
              <w:rPr>
                <w:del w:id="16231" w:author="Plauto" w:date="2009-11-06T03:26:00Z"/>
                <w:rFonts w:ascii="Calibri" w:hAnsi="Calibri"/>
                <w:sz w:val="22"/>
                <w:szCs w:val="22"/>
                <w:rPrChange w:id="16232" w:author="Plauto" w:date="2009-11-13T02:18:00Z">
                  <w:rPr>
                    <w:del w:id="16233" w:author="Plauto" w:date="2009-11-06T03:26:00Z"/>
                    <w:rFonts w:ascii="Arial" w:hAnsi="Arial" w:cs="Arial"/>
                    <w:sz w:val="20"/>
                    <w:szCs w:val="20"/>
                    <w:lang w:eastAsia="pt-BR"/>
                  </w:rPr>
                </w:rPrChange>
              </w:rPr>
              <w:pPrChange w:id="16234" w:author="Plauto" w:date="2009-11-13T02:16:00Z">
                <w:pPr>
                  <w:spacing w:after="0" w:line="240" w:lineRule="auto"/>
                </w:pPr>
              </w:pPrChange>
            </w:pPr>
            <w:del w:id="16235" w:author="Plauto" w:date="2009-11-06T03:26:00Z">
              <w:r w:rsidRPr="00AC5AC8">
                <w:rPr>
                  <w:rFonts w:ascii="Calibri" w:hAnsi="Calibri"/>
                  <w:sz w:val="22"/>
                  <w:szCs w:val="22"/>
                  <w:rPrChange w:id="16236" w:author="Plauto" w:date="2009-11-13T02:18:00Z">
                    <w:rPr>
                      <w:rFonts w:ascii="Arial" w:hAnsi="Arial" w:cs="Arial"/>
                      <w:sz w:val="20"/>
                      <w:szCs w:val="20"/>
                      <w:lang w:eastAsia="pt-BR"/>
                    </w:rPr>
                  </w:rPrChange>
                </w:rPr>
                <w:delText> </w:delText>
              </w:r>
              <w:bookmarkStart w:id="16237" w:name="_Toc246275794"/>
              <w:bookmarkStart w:id="16238" w:name="_Toc246328285"/>
              <w:bookmarkStart w:id="16239" w:name="_Toc247215266"/>
              <w:bookmarkStart w:id="16240" w:name="_Toc248050840"/>
              <w:bookmarkStart w:id="16241" w:name="_Toc248054686"/>
              <w:bookmarkStart w:id="16242" w:name="_Toc248137894"/>
              <w:bookmarkStart w:id="16243" w:name="_Toc248143789"/>
              <w:bookmarkEnd w:id="16237"/>
              <w:bookmarkEnd w:id="16238"/>
              <w:bookmarkEnd w:id="16239"/>
              <w:bookmarkEnd w:id="16240"/>
              <w:bookmarkEnd w:id="16241"/>
              <w:bookmarkEnd w:id="16242"/>
              <w:bookmarkEnd w:id="16243"/>
            </w:del>
          </w:p>
        </w:tc>
        <w:tc>
          <w:tcPr>
            <w:tcW w:w="329" w:type="dxa"/>
            <w:tcBorders>
              <w:top w:val="single" w:sz="8" w:space="0" w:color="auto"/>
              <w:left w:val="single" w:sz="8" w:space="0" w:color="auto"/>
              <w:bottom w:val="single" w:sz="8" w:space="0" w:color="auto"/>
              <w:right w:val="single" w:sz="4" w:space="0" w:color="auto"/>
            </w:tcBorders>
            <w:shd w:val="clear" w:color="auto" w:fill="D9D9D9"/>
            <w:noWrap/>
            <w:vAlign w:val="bottom"/>
          </w:tcPr>
          <w:p w:rsidR="00AC5AC8" w:rsidRPr="00AC5AC8" w:rsidRDefault="00AC5AC8" w:rsidP="00AC5AC8">
            <w:pPr>
              <w:pStyle w:val="Heading1"/>
              <w:numPr>
                <w:ilvl w:val="0"/>
                <w:numId w:val="30"/>
              </w:numPr>
              <w:spacing w:line="360" w:lineRule="auto"/>
              <w:rPr>
                <w:del w:id="16244" w:author="Plauto" w:date="2009-11-06T03:26:00Z"/>
                <w:rFonts w:ascii="Calibri" w:hAnsi="Calibri"/>
                <w:sz w:val="22"/>
                <w:szCs w:val="22"/>
                <w:rPrChange w:id="16245" w:author="Plauto" w:date="2009-11-13T02:18:00Z">
                  <w:rPr>
                    <w:del w:id="16246" w:author="Plauto" w:date="2009-11-06T03:26:00Z"/>
                    <w:rFonts w:ascii="Arial" w:hAnsi="Arial" w:cs="Arial"/>
                    <w:sz w:val="20"/>
                    <w:szCs w:val="20"/>
                    <w:lang w:eastAsia="pt-BR"/>
                  </w:rPr>
                </w:rPrChange>
              </w:rPr>
              <w:pPrChange w:id="16247" w:author="Plauto" w:date="2009-11-13T02:16:00Z">
                <w:pPr>
                  <w:spacing w:after="0" w:line="240" w:lineRule="auto"/>
                </w:pPr>
              </w:pPrChange>
            </w:pPr>
            <w:del w:id="16248" w:author="Plauto" w:date="2009-11-06T03:26:00Z">
              <w:r w:rsidRPr="00AC5AC8">
                <w:rPr>
                  <w:rFonts w:ascii="Calibri" w:hAnsi="Calibri"/>
                  <w:sz w:val="22"/>
                  <w:szCs w:val="22"/>
                  <w:rPrChange w:id="16249" w:author="Plauto" w:date="2009-11-13T02:18:00Z">
                    <w:rPr>
                      <w:rFonts w:ascii="Arial" w:hAnsi="Arial" w:cs="Arial"/>
                      <w:sz w:val="20"/>
                      <w:szCs w:val="20"/>
                      <w:lang w:eastAsia="pt-BR"/>
                    </w:rPr>
                  </w:rPrChange>
                </w:rPr>
                <w:delText> </w:delText>
              </w:r>
              <w:bookmarkStart w:id="16250" w:name="_Toc246275795"/>
              <w:bookmarkStart w:id="16251" w:name="_Toc246328286"/>
              <w:bookmarkStart w:id="16252" w:name="_Toc247215267"/>
              <w:bookmarkStart w:id="16253" w:name="_Toc248050841"/>
              <w:bookmarkStart w:id="16254" w:name="_Toc248054687"/>
              <w:bookmarkStart w:id="16255" w:name="_Toc248137895"/>
              <w:bookmarkStart w:id="16256" w:name="_Toc248143790"/>
              <w:bookmarkEnd w:id="16250"/>
              <w:bookmarkEnd w:id="16251"/>
              <w:bookmarkEnd w:id="16252"/>
              <w:bookmarkEnd w:id="16253"/>
              <w:bookmarkEnd w:id="16254"/>
              <w:bookmarkEnd w:id="16255"/>
              <w:bookmarkEnd w:id="16256"/>
            </w:del>
          </w:p>
        </w:tc>
        <w:tc>
          <w:tcPr>
            <w:tcW w:w="329" w:type="dxa"/>
            <w:tcBorders>
              <w:top w:val="single" w:sz="8" w:space="0" w:color="auto"/>
              <w:left w:val="nil"/>
              <w:bottom w:val="single" w:sz="8" w:space="0" w:color="auto"/>
              <w:right w:val="single" w:sz="4" w:space="0" w:color="auto"/>
            </w:tcBorders>
            <w:shd w:val="clear" w:color="auto" w:fill="D9D9D9"/>
            <w:noWrap/>
            <w:vAlign w:val="bottom"/>
          </w:tcPr>
          <w:p w:rsidR="00AC5AC8" w:rsidRPr="00AC5AC8" w:rsidRDefault="00AC5AC8" w:rsidP="00AC5AC8">
            <w:pPr>
              <w:pStyle w:val="Heading1"/>
              <w:numPr>
                <w:ilvl w:val="0"/>
                <w:numId w:val="30"/>
              </w:numPr>
              <w:spacing w:line="360" w:lineRule="auto"/>
              <w:rPr>
                <w:del w:id="16257" w:author="Plauto" w:date="2009-11-06T03:26:00Z"/>
                <w:rFonts w:ascii="Calibri" w:hAnsi="Calibri"/>
                <w:sz w:val="22"/>
                <w:szCs w:val="22"/>
                <w:rPrChange w:id="16258" w:author="Plauto" w:date="2009-11-13T02:18:00Z">
                  <w:rPr>
                    <w:del w:id="16259" w:author="Plauto" w:date="2009-11-06T03:26:00Z"/>
                    <w:rFonts w:ascii="Arial" w:hAnsi="Arial" w:cs="Arial"/>
                    <w:sz w:val="20"/>
                    <w:szCs w:val="20"/>
                    <w:lang w:eastAsia="pt-BR"/>
                  </w:rPr>
                </w:rPrChange>
              </w:rPr>
              <w:pPrChange w:id="16260" w:author="Plauto" w:date="2009-11-13T02:16:00Z">
                <w:pPr>
                  <w:spacing w:after="0" w:line="240" w:lineRule="auto"/>
                </w:pPr>
              </w:pPrChange>
            </w:pPr>
            <w:del w:id="16261" w:author="Plauto" w:date="2009-11-06T03:26:00Z">
              <w:r w:rsidRPr="00AC5AC8">
                <w:rPr>
                  <w:rFonts w:ascii="Calibri" w:hAnsi="Calibri"/>
                  <w:sz w:val="22"/>
                  <w:szCs w:val="22"/>
                  <w:rPrChange w:id="16262" w:author="Plauto" w:date="2009-11-13T02:18:00Z">
                    <w:rPr>
                      <w:rFonts w:ascii="Arial" w:hAnsi="Arial" w:cs="Arial"/>
                      <w:sz w:val="20"/>
                      <w:szCs w:val="20"/>
                      <w:lang w:eastAsia="pt-BR"/>
                    </w:rPr>
                  </w:rPrChange>
                </w:rPr>
                <w:delText> </w:delText>
              </w:r>
              <w:bookmarkStart w:id="16263" w:name="_Toc246275796"/>
              <w:bookmarkStart w:id="16264" w:name="_Toc246328287"/>
              <w:bookmarkStart w:id="16265" w:name="_Toc247215268"/>
              <w:bookmarkStart w:id="16266" w:name="_Toc248050842"/>
              <w:bookmarkStart w:id="16267" w:name="_Toc248054688"/>
              <w:bookmarkStart w:id="16268" w:name="_Toc248137896"/>
              <w:bookmarkStart w:id="16269" w:name="_Toc248143791"/>
              <w:bookmarkEnd w:id="16263"/>
              <w:bookmarkEnd w:id="16264"/>
              <w:bookmarkEnd w:id="16265"/>
              <w:bookmarkEnd w:id="16266"/>
              <w:bookmarkEnd w:id="16267"/>
              <w:bookmarkEnd w:id="16268"/>
              <w:bookmarkEnd w:id="16269"/>
            </w:del>
          </w:p>
        </w:tc>
        <w:tc>
          <w:tcPr>
            <w:tcW w:w="329" w:type="dxa"/>
            <w:tcBorders>
              <w:top w:val="single" w:sz="8" w:space="0" w:color="auto"/>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270" w:author="Plauto" w:date="2009-11-06T03:26:00Z"/>
                <w:rFonts w:ascii="Calibri" w:hAnsi="Calibri"/>
                <w:sz w:val="22"/>
                <w:szCs w:val="22"/>
                <w:rPrChange w:id="16271" w:author="Plauto" w:date="2009-11-13T02:18:00Z">
                  <w:rPr>
                    <w:del w:id="16272" w:author="Plauto" w:date="2009-11-06T03:26:00Z"/>
                    <w:rFonts w:ascii="Arial" w:hAnsi="Arial" w:cs="Arial"/>
                    <w:sz w:val="20"/>
                    <w:szCs w:val="20"/>
                    <w:lang w:eastAsia="pt-BR"/>
                  </w:rPr>
                </w:rPrChange>
              </w:rPr>
              <w:pPrChange w:id="16273" w:author="Plauto" w:date="2009-11-13T02:16:00Z">
                <w:pPr>
                  <w:spacing w:after="0" w:line="240" w:lineRule="auto"/>
                </w:pPr>
              </w:pPrChange>
            </w:pPr>
            <w:del w:id="16274" w:author="Plauto" w:date="2009-11-06T03:26:00Z">
              <w:r w:rsidRPr="00AC5AC8">
                <w:rPr>
                  <w:rFonts w:ascii="Calibri" w:hAnsi="Calibri"/>
                  <w:sz w:val="22"/>
                  <w:szCs w:val="22"/>
                  <w:rPrChange w:id="16275" w:author="Plauto" w:date="2009-11-13T02:18:00Z">
                    <w:rPr>
                      <w:rFonts w:ascii="Arial" w:hAnsi="Arial" w:cs="Arial"/>
                      <w:sz w:val="20"/>
                      <w:szCs w:val="20"/>
                      <w:lang w:eastAsia="pt-BR"/>
                    </w:rPr>
                  </w:rPrChange>
                </w:rPr>
                <w:delText>T </w:delText>
              </w:r>
              <w:bookmarkStart w:id="16276" w:name="_Toc246275797"/>
              <w:bookmarkStart w:id="16277" w:name="_Toc246328288"/>
              <w:bookmarkStart w:id="16278" w:name="_Toc247215269"/>
              <w:bookmarkStart w:id="16279" w:name="_Toc248050843"/>
              <w:bookmarkStart w:id="16280" w:name="_Toc248054689"/>
              <w:bookmarkStart w:id="16281" w:name="_Toc248137897"/>
              <w:bookmarkStart w:id="16282" w:name="_Toc248143792"/>
              <w:bookmarkEnd w:id="16276"/>
              <w:bookmarkEnd w:id="16277"/>
              <w:bookmarkEnd w:id="16278"/>
              <w:bookmarkEnd w:id="16279"/>
              <w:bookmarkEnd w:id="16280"/>
              <w:bookmarkEnd w:id="16281"/>
              <w:bookmarkEnd w:id="16282"/>
            </w:del>
          </w:p>
        </w:tc>
        <w:tc>
          <w:tcPr>
            <w:tcW w:w="280" w:type="dxa"/>
            <w:tcBorders>
              <w:top w:val="single" w:sz="8" w:space="0" w:color="auto"/>
              <w:left w:val="nil"/>
              <w:bottom w:val="single" w:sz="8" w:space="0" w:color="auto"/>
              <w:right w:val="single" w:sz="8"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283" w:author="Plauto" w:date="2009-11-06T03:26:00Z"/>
                <w:rFonts w:ascii="Calibri" w:hAnsi="Calibri"/>
                <w:sz w:val="22"/>
                <w:szCs w:val="22"/>
                <w:rPrChange w:id="16284" w:author="Plauto" w:date="2009-11-13T02:18:00Z">
                  <w:rPr>
                    <w:del w:id="16285" w:author="Plauto" w:date="2009-11-06T03:26:00Z"/>
                    <w:rFonts w:ascii="Arial" w:hAnsi="Arial" w:cs="Arial"/>
                    <w:sz w:val="20"/>
                    <w:szCs w:val="20"/>
                    <w:lang w:eastAsia="pt-BR"/>
                  </w:rPr>
                </w:rPrChange>
              </w:rPr>
              <w:pPrChange w:id="16286" w:author="Plauto" w:date="2009-11-13T02:16:00Z">
                <w:pPr>
                  <w:spacing w:after="0" w:line="240" w:lineRule="auto"/>
                </w:pPr>
              </w:pPrChange>
            </w:pPr>
            <w:del w:id="16287" w:author="Plauto" w:date="2009-11-06T03:26:00Z">
              <w:r w:rsidRPr="00AC5AC8">
                <w:rPr>
                  <w:rFonts w:ascii="Calibri" w:hAnsi="Calibri"/>
                  <w:sz w:val="22"/>
                  <w:szCs w:val="22"/>
                  <w:rPrChange w:id="16288" w:author="Plauto" w:date="2009-11-13T02:18:00Z">
                    <w:rPr>
                      <w:rFonts w:ascii="Arial" w:hAnsi="Arial" w:cs="Arial"/>
                      <w:sz w:val="20"/>
                      <w:szCs w:val="20"/>
                      <w:lang w:eastAsia="pt-BR"/>
                    </w:rPr>
                  </w:rPrChange>
                </w:rPr>
                <w:delText>T </w:delText>
              </w:r>
              <w:bookmarkStart w:id="16289" w:name="_Toc246275798"/>
              <w:bookmarkStart w:id="16290" w:name="_Toc246328289"/>
              <w:bookmarkStart w:id="16291" w:name="_Toc247215270"/>
              <w:bookmarkStart w:id="16292" w:name="_Toc248050844"/>
              <w:bookmarkStart w:id="16293" w:name="_Toc248054690"/>
              <w:bookmarkStart w:id="16294" w:name="_Toc248137898"/>
              <w:bookmarkStart w:id="16295" w:name="_Toc248143793"/>
              <w:bookmarkEnd w:id="16289"/>
              <w:bookmarkEnd w:id="16290"/>
              <w:bookmarkEnd w:id="16291"/>
              <w:bookmarkEnd w:id="16292"/>
              <w:bookmarkEnd w:id="16293"/>
              <w:bookmarkEnd w:id="16294"/>
              <w:bookmarkEnd w:id="16295"/>
            </w:del>
          </w:p>
        </w:tc>
        <w:tc>
          <w:tcPr>
            <w:tcW w:w="280" w:type="dxa"/>
            <w:tcBorders>
              <w:top w:val="single" w:sz="4" w:space="0" w:color="auto"/>
              <w:left w:val="nil"/>
              <w:bottom w:val="nil"/>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296" w:author="Plauto" w:date="2009-11-06T03:26:00Z"/>
                <w:rFonts w:ascii="Calibri" w:hAnsi="Calibri"/>
                <w:sz w:val="22"/>
                <w:szCs w:val="22"/>
                <w:rPrChange w:id="16297" w:author="Plauto" w:date="2009-11-13T02:18:00Z">
                  <w:rPr>
                    <w:del w:id="16298" w:author="Plauto" w:date="2009-11-06T03:26:00Z"/>
                    <w:rFonts w:ascii="Arial" w:hAnsi="Arial" w:cs="Arial"/>
                    <w:sz w:val="20"/>
                    <w:szCs w:val="20"/>
                    <w:lang w:eastAsia="pt-BR"/>
                  </w:rPr>
                </w:rPrChange>
              </w:rPr>
              <w:pPrChange w:id="16299" w:author="Plauto" w:date="2009-11-13T02:16:00Z">
                <w:pPr>
                  <w:spacing w:after="0" w:line="240" w:lineRule="auto"/>
                </w:pPr>
              </w:pPrChange>
            </w:pPr>
            <w:del w:id="16300" w:author="Plauto" w:date="2009-11-06T03:26:00Z">
              <w:r w:rsidRPr="00AC5AC8">
                <w:rPr>
                  <w:rFonts w:ascii="Calibri" w:hAnsi="Calibri"/>
                  <w:sz w:val="22"/>
                  <w:szCs w:val="22"/>
                  <w:rPrChange w:id="16301" w:author="Plauto" w:date="2009-11-13T02:18:00Z">
                    <w:rPr>
                      <w:rFonts w:ascii="Arial" w:hAnsi="Arial" w:cs="Arial"/>
                      <w:sz w:val="20"/>
                      <w:szCs w:val="20"/>
                      <w:lang w:eastAsia="pt-BR"/>
                    </w:rPr>
                  </w:rPrChange>
                </w:rPr>
                <w:delText>T </w:delText>
              </w:r>
              <w:bookmarkStart w:id="16302" w:name="_Toc246275799"/>
              <w:bookmarkStart w:id="16303" w:name="_Toc246328290"/>
              <w:bookmarkStart w:id="16304" w:name="_Toc247215271"/>
              <w:bookmarkStart w:id="16305" w:name="_Toc248050845"/>
              <w:bookmarkStart w:id="16306" w:name="_Toc248054691"/>
              <w:bookmarkStart w:id="16307" w:name="_Toc248137899"/>
              <w:bookmarkStart w:id="16308" w:name="_Toc248143794"/>
              <w:bookmarkEnd w:id="16302"/>
              <w:bookmarkEnd w:id="16303"/>
              <w:bookmarkEnd w:id="16304"/>
              <w:bookmarkEnd w:id="16305"/>
              <w:bookmarkEnd w:id="16306"/>
              <w:bookmarkEnd w:id="16307"/>
              <w:bookmarkEnd w:id="16308"/>
            </w:del>
          </w:p>
        </w:tc>
        <w:tc>
          <w:tcPr>
            <w:tcW w:w="280" w:type="dxa"/>
            <w:tcBorders>
              <w:top w:val="single" w:sz="4" w:space="0" w:color="auto"/>
              <w:left w:val="nil"/>
              <w:bottom w:val="single" w:sz="4"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309" w:author="Plauto" w:date="2009-11-06T03:26:00Z"/>
                <w:rFonts w:ascii="Calibri" w:hAnsi="Calibri"/>
                <w:sz w:val="22"/>
                <w:szCs w:val="22"/>
                <w:rPrChange w:id="16310" w:author="Plauto" w:date="2009-11-13T02:18:00Z">
                  <w:rPr>
                    <w:del w:id="16311" w:author="Plauto" w:date="2009-11-06T03:26:00Z"/>
                    <w:rFonts w:ascii="Arial" w:hAnsi="Arial" w:cs="Arial"/>
                    <w:sz w:val="20"/>
                    <w:szCs w:val="20"/>
                    <w:lang w:eastAsia="pt-BR"/>
                  </w:rPr>
                </w:rPrChange>
              </w:rPr>
              <w:pPrChange w:id="16312" w:author="Plauto" w:date="2009-11-13T02:16:00Z">
                <w:pPr>
                  <w:spacing w:after="0" w:line="240" w:lineRule="auto"/>
                </w:pPr>
              </w:pPrChange>
            </w:pPr>
            <w:del w:id="16313" w:author="Plauto" w:date="2009-11-06T03:26:00Z">
              <w:r w:rsidRPr="00AC5AC8">
                <w:rPr>
                  <w:rFonts w:ascii="Calibri" w:hAnsi="Calibri"/>
                  <w:sz w:val="22"/>
                  <w:szCs w:val="22"/>
                  <w:rPrChange w:id="16314" w:author="Plauto" w:date="2009-11-13T02:18:00Z">
                    <w:rPr>
                      <w:rFonts w:ascii="Arial" w:hAnsi="Arial" w:cs="Arial"/>
                      <w:sz w:val="20"/>
                      <w:szCs w:val="20"/>
                      <w:lang w:eastAsia="pt-BR"/>
                    </w:rPr>
                  </w:rPrChange>
                </w:rPr>
                <w:delText>T </w:delText>
              </w:r>
              <w:bookmarkStart w:id="16315" w:name="_Toc246275800"/>
              <w:bookmarkStart w:id="16316" w:name="_Toc246328291"/>
              <w:bookmarkStart w:id="16317" w:name="_Toc247215272"/>
              <w:bookmarkStart w:id="16318" w:name="_Toc248050846"/>
              <w:bookmarkStart w:id="16319" w:name="_Toc248054692"/>
              <w:bookmarkStart w:id="16320" w:name="_Toc248137900"/>
              <w:bookmarkStart w:id="16321" w:name="_Toc248143795"/>
              <w:bookmarkEnd w:id="16315"/>
              <w:bookmarkEnd w:id="16316"/>
              <w:bookmarkEnd w:id="16317"/>
              <w:bookmarkEnd w:id="16318"/>
              <w:bookmarkEnd w:id="16319"/>
              <w:bookmarkEnd w:id="16320"/>
              <w:bookmarkEnd w:id="16321"/>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322" w:author="Plauto" w:date="2009-11-06T03:26:00Z"/>
                <w:rFonts w:ascii="Calibri" w:hAnsi="Calibri"/>
                <w:sz w:val="22"/>
                <w:szCs w:val="22"/>
                <w:rPrChange w:id="16323" w:author="Plauto" w:date="2009-11-13T02:18:00Z">
                  <w:rPr>
                    <w:del w:id="16324" w:author="Plauto" w:date="2009-11-06T03:26:00Z"/>
                    <w:rFonts w:ascii="Arial" w:hAnsi="Arial" w:cs="Arial"/>
                    <w:sz w:val="20"/>
                    <w:szCs w:val="20"/>
                    <w:lang w:eastAsia="pt-BR"/>
                  </w:rPr>
                </w:rPrChange>
              </w:rPr>
              <w:pPrChange w:id="16325" w:author="Plauto" w:date="2009-11-13T02:16:00Z">
                <w:pPr>
                  <w:spacing w:after="0" w:line="240" w:lineRule="auto"/>
                </w:pPr>
              </w:pPrChange>
            </w:pPr>
            <w:del w:id="16326" w:author="Plauto" w:date="2009-11-06T03:26:00Z">
              <w:r w:rsidRPr="00AC5AC8">
                <w:rPr>
                  <w:rFonts w:ascii="Calibri" w:hAnsi="Calibri"/>
                  <w:sz w:val="22"/>
                  <w:szCs w:val="22"/>
                  <w:rPrChange w:id="16327" w:author="Plauto" w:date="2009-11-13T02:18:00Z">
                    <w:rPr>
                      <w:rFonts w:ascii="Arial" w:hAnsi="Arial" w:cs="Arial"/>
                      <w:sz w:val="20"/>
                      <w:szCs w:val="20"/>
                      <w:lang w:eastAsia="pt-BR"/>
                    </w:rPr>
                  </w:rPrChange>
                </w:rPr>
                <w:delText> </w:delText>
              </w:r>
              <w:bookmarkStart w:id="16328" w:name="_Toc246275801"/>
              <w:bookmarkStart w:id="16329" w:name="_Toc246328292"/>
              <w:bookmarkStart w:id="16330" w:name="_Toc247215273"/>
              <w:bookmarkStart w:id="16331" w:name="_Toc248050847"/>
              <w:bookmarkStart w:id="16332" w:name="_Toc248054693"/>
              <w:bookmarkStart w:id="16333" w:name="_Toc248137901"/>
              <w:bookmarkStart w:id="16334" w:name="_Toc248143796"/>
              <w:bookmarkEnd w:id="16328"/>
              <w:bookmarkEnd w:id="16329"/>
              <w:bookmarkEnd w:id="16330"/>
              <w:bookmarkEnd w:id="16331"/>
              <w:bookmarkEnd w:id="16332"/>
              <w:bookmarkEnd w:id="16333"/>
              <w:bookmarkEnd w:id="16334"/>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335" w:author="Plauto" w:date="2009-11-06T03:26:00Z"/>
                <w:rFonts w:ascii="Calibri" w:hAnsi="Calibri"/>
                <w:sz w:val="22"/>
                <w:szCs w:val="22"/>
                <w:rPrChange w:id="16336" w:author="Plauto" w:date="2009-11-13T02:18:00Z">
                  <w:rPr>
                    <w:del w:id="16337" w:author="Plauto" w:date="2009-11-06T03:26:00Z"/>
                    <w:rFonts w:ascii="Arial" w:hAnsi="Arial" w:cs="Arial"/>
                    <w:sz w:val="20"/>
                    <w:szCs w:val="20"/>
                    <w:lang w:eastAsia="pt-BR"/>
                  </w:rPr>
                </w:rPrChange>
              </w:rPr>
              <w:pPrChange w:id="16338" w:author="Plauto" w:date="2009-11-13T02:16:00Z">
                <w:pPr>
                  <w:spacing w:after="0" w:line="240" w:lineRule="auto"/>
                </w:pPr>
              </w:pPrChange>
            </w:pPr>
            <w:del w:id="16339" w:author="Plauto" w:date="2009-11-06T03:26:00Z">
              <w:r w:rsidRPr="00AC5AC8">
                <w:rPr>
                  <w:rFonts w:ascii="Calibri" w:hAnsi="Calibri"/>
                  <w:sz w:val="22"/>
                  <w:szCs w:val="22"/>
                  <w:rPrChange w:id="16340" w:author="Plauto" w:date="2009-11-13T02:18:00Z">
                    <w:rPr>
                      <w:rFonts w:ascii="Arial" w:hAnsi="Arial" w:cs="Arial"/>
                      <w:sz w:val="20"/>
                      <w:szCs w:val="20"/>
                      <w:lang w:eastAsia="pt-BR"/>
                    </w:rPr>
                  </w:rPrChange>
                </w:rPr>
                <w:delText> </w:delText>
              </w:r>
              <w:bookmarkStart w:id="16341" w:name="_Toc246275802"/>
              <w:bookmarkStart w:id="16342" w:name="_Toc246328293"/>
              <w:bookmarkStart w:id="16343" w:name="_Toc247215274"/>
              <w:bookmarkStart w:id="16344" w:name="_Toc248050848"/>
              <w:bookmarkStart w:id="16345" w:name="_Toc248054694"/>
              <w:bookmarkStart w:id="16346" w:name="_Toc248137902"/>
              <w:bookmarkStart w:id="16347" w:name="_Toc248143797"/>
              <w:bookmarkEnd w:id="16341"/>
              <w:bookmarkEnd w:id="16342"/>
              <w:bookmarkEnd w:id="16343"/>
              <w:bookmarkEnd w:id="16344"/>
              <w:bookmarkEnd w:id="16345"/>
              <w:bookmarkEnd w:id="16346"/>
              <w:bookmarkEnd w:id="16347"/>
            </w:del>
          </w:p>
        </w:tc>
        <w:tc>
          <w:tcPr>
            <w:tcW w:w="280" w:type="dxa"/>
            <w:tcBorders>
              <w:top w:val="single" w:sz="4" w:space="0" w:color="auto"/>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348" w:author="Plauto" w:date="2009-11-06T03:26:00Z"/>
                <w:rFonts w:ascii="Calibri" w:hAnsi="Calibri"/>
                <w:sz w:val="22"/>
                <w:szCs w:val="22"/>
                <w:rPrChange w:id="16349" w:author="Plauto" w:date="2009-11-13T02:18:00Z">
                  <w:rPr>
                    <w:del w:id="16350" w:author="Plauto" w:date="2009-11-06T03:26:00Z"/>
                    <w:rFonts w:ascii="Arial" w:hAnsi="Arial" w:cs="Arial"/>
                    <w:sz w:val="20"/>
                    <w:szCs w:val="20"/>
                    <w:lang w:eastAsia="pt-BR"/>
                  </w:rPr>
                </w:rPrChange>
              </w:rPr>
              <w:pPrChange w:id="16351" w:author="Plauto" w:date="2009-11-13T02:16:00Z">
                <w:pPr>
                  <w:spacing w:after="0" w:line="240" w:lineRule="auto"/>
                </w:pPr>
              </w:pPrChange>
            </w:pPr>
            <w:del w:id="16352" w:author="Plauto" w:date="2009-11-06T03:26:00Z">
              <w:r w:rsidRPr="00AC5AC8">
                <w:rPr>
                  <w:rFonts w:ascii="Calibri" w:hAnsi="Calibri"/>
                  <w:sz w:val="22"/>
                  <w:szCs w:val="22"/>
                  <w:rPrChange w:id="16353" w:author="Plauto" w:date="2009-11-13T02:18:00Z">
                    <w:rPr>
                      <w:rFonts w:ascii="Arial" w:hAnsi="Arial" w:cs="Arial"/>
                      <w:sz w:val="20"/>
                      <w:szCs w:val="20"/>
                      <w:lang w:eastAsia="pt-BR"/>
                    </w:rPr>
                  </w:rPrChange>
                </w:rPr>
                <w:delText> </w:delText>
              </w:r>
              <w:bookmarkStart w:id="16354" w:name="_Toc246275803"/>
              <w:bookmarkStart w:id="16355" w:name="_Toc246328294"/>
              <w:bookmarkStart w:id="16356" w:name="_Toc247215275"/>
              <w:bookmarkStart w:id="16357" w:name="_Toc248050849"/>
              <w:bookmarkStart w:id="16358" w:name="_Toc248054695"/>
              <w:bookmarkStart w:id="16359" w:name="_Toc248137903"/>
              <w:bookmarkStart w:id="16360" w:name="_Toc248143798"/>
              <w:bookmarkEnd w:id="16354"/>
              <w:bookmarkEnd w:id="16355"/>
              <w:bookmarkEnd w:id="16356"/>
              <w:bookmarkEnd w:id="16357"/>
              <w:bookmarkEnd w:id="16358"/>
              <w:bookmarkEnd w:id="16359"/>
              <w:bookmarkEnd w:id="16360"/>
            </w:del>
          </w:p>
        </w:tc>
        <w:tc>
          <w:tcPr>
            <w:tcW w:w="280" w:type="dxa"/>
            <w:tcBorders>
              <w:top w:val="single" w:sz="4" w:space="0" w:color="auto"/>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361" w:author="Plauto" w:date="2009-11-06T03:26:00Z"/>
                <w:rFonts w:ascii="Calibri" w:hAnsi="Calibri"/>
                <w:sz w:val="22"/>
                <w:szCs w:val="22"/>
                <w:rPrChange w:id="16362" w:author="Plauto" w:date="2009-11-13T02:18:00Z">
                  <w:rPr>
                    <w:del w:id="16363" w:author="Plauto" w:date="2009-11-06T03:26:00Z"/>
                    <w:rFonts w:ascii="Arial" w:hAnsi="Arial" w:cs="Arial"/>
                    <w:sz w:val="20"/>
                    <w:szCs w:val="20"/>
                    <w:lang w:eastAsia="pt-BR"/>
                  </w:rPr>
                </w:rPrChange>
              </w:rPr>
              <w:pPrChange w:id="16364" w:author="Plauto" w:date="2009-11-13T02:16:00Z">
                <w:pPr>
                  <w:spacing w:after="0" w:line="240" w:lineRule="auto"/>
                </w:pPr>
              </w:pPrChange>
            </w:pPr>
            <w:del w:id="16365" w:author="Plauto" w:date="2009-11-06T03:26:00Z">
              <w:r w:rsidRPr="00AC5AC8">
                <w:rPr>
                  <w:rFonts w:ascii="Calibri" w:hAnsi="Calibri"/>
                  <w:sz w:val="22"/>
                  <w:szCs w:val="22"/>
                  <w:rPrChange w:id="16366" w:author="Plauto" w:date="2009-11-13T02:18:00Z">
                    <w:rPr>
                      <w:rFonts w:ascii="Arial" w:hAnsi="Arial" w:cs="Arial"/>
                      <w:sz w:val="20"/>
                      <w:szCs w:val="20"/>
                      <w:lang w:eastAsia="pt-BR"/>
                    </w:rPr>
                  </w:rPrChange>
                </w:rPr>
                <w:delText> </w:delText>
              </w:r>
              <w:bookmarkStart w:id="16367" w:name="_Toc246275804"/>
              <w:bookmarkStart w:id="16368" w:name="_Toc246328295"/>
              <w:bookmarkStart w:id="16369" w:name="_Toc247215276"/>
              <w:bookmarkStart w:id="16370" w:name="_Toc248050850"/>
              <w:bookmarkStart w:id="16371" w:name="_Toc248054696"/>
              <w:bookmarkStart w:id="16372" w:name="_Toc248137904"/>
              <w:bookmarkStart w:id="16373" w:name="_Toc248143799"/>
              <w:bookmarkEnd w:id="16367"/>
              <w:bookmarkEnd w:id="16368"/>
              <w:bookmarkEnd w:id="16369"/>
              <w:bookmarkEnd w:id="16370"/>
              <w:bookmarkEnd w:id="16371"/>
              <w:bookmarkEnd w:id="16372"/>
              <w:bookmarkEnd w:id="16373"/>
            </w:del>
          </w:p>
        </w:tc>
        <w:bookmarkStart w:id="16374" w:name="_Toc246275805"/>
        <w:bookmarkStart w:id="16375" w:name="_Toc246328296"/>
        <w:bookmarkStart w:id="16376" w:name="_Toc247215277"/>
        <w:bookmarkStart w:id="16377" w:name="_Toc248050851"/>
        <w:bookmarkStart w:id="16378" w:name="_Toc248054697"/>
        <w:bookmarkStart w:id="16379" w:name="_Toc248137905"/>
        <w:bookmarkStart w:id="16380" w:name="_Toc248143800"/>
        <w:bookmarkEnd w:id="16374"/>
        <w:bookmarkEnd w:id="16375"/>
        <w:bookmarkEnd w:id="16376"/>
        <w:bookmarkEnd w:id="16377"/>
        <w:bookmarkEnd w:id="16378"/>
        <w:bookmarkEnd w:id="16379"/>
        <w:bookmarkEnd w:id="16380"/>
      </w:tr>
      <w:tr w:rsidR="00A32AA3" w:rsidRPr="00C96070" w:rsidDel="00E43B7D" w:rsidTr="00391F4E">
        <w:trPr>
          <w:trHeight w:val="270"/>
          <w:jc w:val="center"/>
          <w:del w:id="16381" w:author="Plauto" w:date="2009-11-06T03:26:00Z"/>
        </w:trPr>
        <w:tc>
          <w:tcPr>
            <w:tcW w:w="3304" w:type="dxa"/>
            <w:tcBorders>
              <w:top w:val="nil"/>
              <w:left w:val="single" w:sz="8"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6382" w:author="Plauto" w:date="2009-11-06T03:26:00Z"/>
                <w:rFonts w:ascii="Calibri" w:hAnsi="Calibri"/>
                <w:sz w:val="22"/>
                <w:szCs w:val="22"/>
                <w:rPrChange w:id="16383" w:author="Plauto" w:date="2009-11-13T02:18:00Z">
                  <w:rPr>
                    <w:del w:id="16384" w:author="Plauto" w:date="2009-11-06T03:26:00Z"/>
                    <w:rFonts w:ascii="Arial" w:hAnsi="Arial" w:cs="Arial"/>
                    <w:sz w:val="20"/>
                    <w:szCs w:val="20"/>
                    <w:lang w:eastAsia="pt-BR"/>
                  </w:rPr>
                </w:rPrChange>
              </w:rPr>
              <w:pPrChange w:id="16385" w:author="Plauto" w:date="2009-11-13T02:16:00Z">
                <w:pPr>
                  <w:spacing w:after="0" w:line="240" w:lineRule="auto"/>
                </w:pPr>
              </w:pPrChange>
            </w:pPr>
            <w:del w:id="16386" w:author="Plauto" w:date="2009-11-06T03:26:00Z">
              <w:r w:rsidRPr="00AC5AC8">
                <w:rPr>
                  <w:rFonts w:ascii="Calibri" w:hAnsi="Calibri"/>
                  <w:sz w:val="22"/>
                  <w:szCs w:val="22"/>
                  <w:rPrChange w:id="16387" w:author="Plauto" w:date="2009-11-13T02:18:00Z">
                    <w:rPr>
                      <w:rFonts w:ascii="Arial" w:hAnsi="Arial" w:cs="Arial"/>
                      <w:sz w:val="20"/>
                      <w:szCs w:val="20"/>
                      <w:lang w:eastAsia="pt-BR"/>
                    </w:rPr>
                  </w:rPrChange>
                </w:rPr>
                <w:delText>Escrita TC</w:delText>
              </w:r>
              <w:bookmarkStart w:id="16388" w:name="_Toc246275806"/>
              <w:bookmarkStart w:id="16389" w:name="_Toc246328297"/>
              <w:bookmarkStart w:id="16390" w:name="_Toc247215278"/>
              <w:bookmarkStart w:id="16391" w:name="_Toc248050852"/>
              <w:bookmarkStart w:id="16392" w:name="_Toc248054698"/>
              <w:bookmarkStart w:id="16393" w:name="_Toc248137906"/>
              <w:bookmarkStart w:id="16394" w:name="_Toc248143801"/>
              <w:bookmarkEnd w:id="16388"/>
              <w:bookmarkEnd w:id="16389"/>
              <w:bookmarkEnd w:id="16390"/>
              <w:bookmarkEnd w:id="16391"/>
              <w:bookmarkEnd w:id="16392"/>
              <w:bookmarkEnd w:id="16393"/>
              <w:bookmarkEnd w:id="16394"/>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395" w:author="Plauto" w:date="2009-11-06T03:26:00Z"/>
                <w:rFonts w:ascii="Calibri" w:hAnsi="Calibri"/>
                <w:sz w:val="22"/>
                <w:szCs w:val="22"/>
                <w:rPrChange w:id="16396" w:author="Plauto" w:date="2009-11-13T02:18:00Z">
                  <w:rPr>
                    <w:del w:id="16397" w:author="Plauto" w:date="2009-11-06T03:26:00Z"/>
                    <w:rFonts w:ascii="Arial" w:hAnsi="Arial" w:cs="Arial"/>
                    <w:sz w:val="20"/>
                    <w:szCs w:val="20"/>
                    <w:lang w:eastAsia="pt-BR"/>
                  </w:rPr>
                </w:rPrChange>
              </w:rPr>
              <w:pPrChange w:id="16398" w:author="Plauto" w:date="2009-11-13T02:16:00Z">
                <w:pPr>
                  <w:spacing w:after="0" w:line="240" w:lineRule="auto"/>
                </w:pPr>
              </w:pPrChange>
            </w:pPr>
            <w:del w:id="16399" w:author="Plauto" w:date="2009-11-06T03:26:00Z">
              <w:r w:rsidRPr="00AC5AC8">
                <w:rPr>
                  <w:rFonts w:ascii="Calibri" w:hAnsi="Calibri"/>
                  <w:sz w:val="22"/>
                  <w:szCs w:val="22"/>
                  <w:rPrChange w:id="16400" w:author="Plauto" w:date="2009-11-13T02:18:00Z">
                    <w:rPr>
                      <w:rFonts w:ascii="Arial" w:hAnsi="Arial" w:cs="Arial"/>
                      <w:sz w:val="20"/>
                      <w:szCs w:val="20"/>
                      <w:lang w:eastAsia="pt-BR"/>
                    </w:rPr>
                  </w:rPrChange>
                </w:rPr>
                <w:delText> </w:delText>
              </w:r>
              <w:bookmarkStart w:id="16401" w:name="_Toc246275807"/>
              <w:bookmarkStart w:id="16402" w:name="_Toc246328298"/>
              <w:bookmarkStart w:id="16403" w:name="_Toc247215279"/>
              <w:bookmarkStart w:id="16404" w:name="_Toc248050853"/>
              <w:bookmarkStart w:id="16405" w:name="_Toc248054699"/>
              <w:bookmarkStart w:id="16406" w:name="_Toc248137907"/>
              <w:bookmarkStart w:id="16407" w:name="_Toc248143802"/>
              <w:bookmarkEnd w:id="16401"/>
              <w:bookmarkEnd w:id="16402"/>
              <w:bookmarkEnd w:id="16403"/>
              <w:bookmarkEnd w:id="16404"/>
              <w:bookmarkEnd w:id="16405"/>
              <w:bookmarkEnd w:id="16406"/>
              <w:bookmarkEnd w:id="16407"/>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408" w:author="Plauto" w:date="2009-11-06T03:26:00Z"/>
                <w:rFonts w:ascii="Calibri" w:hAnsi="Calibri"/>
                <w:sz w:val="22"/>
                <w:szCs w:val="22"/>
                <w:rPrChange w:id="16409" w:author="Plauto" w:date="2009-11-13T02:18:00Z">
                  <w:rPr>
                    <w:del w:id="16410" w:author="Plauto" w:date="2009-11-06T03:26:00Z"/>
                    <w:rFonts w:ascii="Arial" w:hAnsi="Arial" w:cs="Arial"/>
                    <w:sz w:val="20"/>
                    <w:szCs w:val="20"/>
                    <w:lang w:eastAsia="pt-BR"/>
                  </w:rPr>
                </w:rPrChange>
              </w:rPr>
              <w:pPrChange w:id="16411" w:author="Plauto" w:date="2009-11-13T02:16:00Z">
                <w:pPr>
                  <w:spacing w:after="0" w:line="240" w:lineRule="auto"/>
                </w:pPr>
              </w:pPrChange>
            </w:pPr>
            <w:del w:id="16412" w:author="Plauto" w:date="2009-11-06T03:26:00Z">
              <w:r w:rsidRPr="00AC5AC8">
                <w:rPr>
                  <w:rFonts w:ascii="Calibri" w:hAnsi="Calibri"/>
                  <w:sz w:val="22"/>
                  <w:szCs w:val="22"/>
                  <w:rPrChange w:id="16413" w:author="Plauto" w:date="2009-11-13T02:18:00Z">
                    <w:rPr>
                      <w:rFonts w:ascii="Arial" w:hAnsi="Arial" w:cs="Arial"/>
                      <w:sz w:val="20"/>
                      <w:szCs w:val="20"/>
                      <w:lang w:eastAsia="pt-BR"/>
                    </w:rPr>
                  </w:rPrChange>
                </w:rPr>
                <w:delText> </w:delText>
              </w:r>
              <w:bookmarkStart w:id="16414" w:name="_Toc246275808"/>
              <w:bookmarkStart w:id="16415" w:name="_Toc246328299"/>
              <w:bookmarkStart w:id="16416" w:name="_Toc247215280"/>
              <w:bookmarkStart w:id="16417" w:name="_Toc248050854"/>
              <w:bookmarkStart w:id="16418" w:name="_Toc248054700"/>
              <w:bookmarkStart w:id="16419" w:name="_Toc248137908"/>
              <w:bookmarkStart w:id="16420" w:name="_Toc248143803"/>
              <w:bookmarkEnd w:id="16414"/>
              <w:bookmarkEnd w:id="16415"/>
              <w:bookmarkEnd w:id="16416"/>
              <w:bookmarkEnd w:id="16417"/>
              <w:bookmarkEnd w:id="16418"/>
              <w:bookmarkEnd w:id="16419"/>
              <w:bookmarkEnd w:id="16420"/>
            </w:del>
          </w:p>
        </w:tc>
        <w:tc>
          <w:tcPr>
            <w:tcW w:w="329"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421" w:author="Plauto" w:date="2009-11-06T03:26:00Z"/>
                <w:rFonts w:ascii="Calibri" w:hAnsi="Calibri"/>
                <w:sz w:val="22"/>
                <w:szCs w:val="22"/>
                <w:rPrChange w:id="16422" w:author="Plauto" w:date="2009-11-13T02:18:00Z">
                  <w:rPr>
                    <w:del w:id="16423" w:author="Plauto" w:date="2009-11-06T03:26:00Z"/>
                    <w:rFonts w:ascii="Arial" w:hAnsi="Arial" w:cs="Arial"/>
                    <w:sz w:val="20"/>
                    <w:szCs w:val="20"/>
                    <w:lang w:eastAsia="pt-BR"/>
                  </w:rPr>
                </w:rPrChange>
              </w:rPr>
              <w:pPrChange w:id="16424" w:author="Plauto" w:date="2009-11-13T02:16:00Z">
                <w:pPr>
                  <w:spacing w:after="0" w:line="240" w:lineRule="auto"/>
                </w:pPr>
              </w:pPrChange>
            </w:pPr>
            <w:del w:id="16425" w:author="Plauto" w:date="2009-11-06T03:26:00Z">
              <w:r w:rsidRPr="00AC5AC8">
                <w:rPr>
                  <w:rFonts w:ascii="Calibri" w:hAnsi="Calibri"/>
                  <w:sz w:val="22"/>
                  <w:szCs w:val="22"/>
                  <w:rPrChange w:id="16426" w:author="Plauto" w:date="2009-11-13T02:18:00Z">
                    <w:rPr>
                      <w:rFonts w:ascii="Arial" w:hAnsi="Arial" w:cs="Arial"/>
                      <w:sz w:val="20"/>
                      <w:szCs w:val="20"/>
                      <w:lang w:eastAsia="pt-BR"/>
                    </w:rPr>
                  </w:rPrChange>
                </w:rPr>
                <w:delText> </w:delText>
              </w:r>
              <w:bookmarkStart w:id="16427" w:name="_Toc246275809"/>
              <w:bookmarkStart w:id="16428" w:name="_Toc246328300"/>
              <w:bookmarkStart w:id="16429" w:name="_Toc247215281"/>
              <w:bookmarkStart w:id="16430" w:name="_Toc248050855"/>
              <w:bookmarkStart w:id="16431" w:name="_Toc248054701"/>
              <w:bookmarkStart w:id="16432" w:name="_Toc248137909"/>
              <w:bookmarkStart w:id="16433" w:name="_Toc248143804"/>
              <w:bookmarkEnd w:id="16427"/>
              <w:bookmarkEnd w:id="16428"/>
              <w:bookmarkEnd w:id="16429"/>
              <w:bookmarkEnd w:id="16430"/>
              <w:bookmarkEnd w:id="16431"/>
              <w:bookmarkEnd w:id="16432"/>
              <w:bookmarkEnd w:id="16433"/>
            </w:del>
          </w:p>
        </w:tc>
        <w:tc>
          <w:tcPr>
            <w:tcW w:w="318" w:type="dxa"/>
            <w:tcBorders>
              <w:top w:val="nil"/>
              <w:left w:val="nil"/>
              <w:bottom w:val="single" w:sz="4" w:space="0" w:color="auto"/>
              <w:right w:val="nil"/>
            </w:tcBorders>
            <w:shd w:val="clear" w:color="000000" w:fill="D8D8D8"/>
            <w:noWrap/>
            <w:vAlign w:val="bottom"/>
          </w:tcPr>
          <w:p w:rsidR="00AC5AC8" w:rsidRPr="00AC5AC8" w:rsidRDefault="00AC5AC8" w:rsidP="00AC5AC8">
            <w:pPr>
              <w:pStyle w:val="Heading1"/>
              <w:numPr>
                <w:ilvl w:val="0"/>
                <w:numId w:val="30"/>
              </w:numPr>
              <w:spacing w:line="360" w:lineRule="auto"/>
              <w:rPr>
                <w:del w:id="16434" w:author="Plauto" w:date="2009-11-06T03:26:00Z"/>
                <w:rFonts w:ascii="Calibri" w:hAnsi="Calibri"/>
                <w:sz w:val="22"/>
                <w:szCs w:val="22"/>
                <w:rPrChange w:id="16435" w:author="Plauto" w:date="2009-11-13T02:18:00Z">
                  <w:rPr>
                    <w:del w:id="16436" w:author="Plauto" w:date="2009-11-06T03:26:00Z"/>
                    <w:rFonts w:ascii="Arial" w:hAnsi="Arial" w:cs="Arial"/>
                    <w:sz w:val="20"/>
                    <w:szCs w:val="20"/>
                    <w:lang w:eastAsia="pt-BR"/>
                  </w:rPr>
                </w:rPrChange>
              </w:rPr>
              <w:pPrChange w:id="16437" w:author="Plauto" w:date="2009-11-13T02:16:00Z">
                <w:pPr>
                  <w:spacing w:after="0" w:line="240" w:lineRule="auto"/>
                </w:pPr>
              </w:pPrChange>
            </w:pPr>
            <w:del w:id="16438" w:author="Plauto" w:date="2009-11-06T03:26:00Z">
              <w:r w:rsidRPr="00AC5AC8">
                <w:rPr>
                  <w:rFonts w:ascii="Calibri" w:hAnsi="Calibri"/>
                  <w:sz w:val="22"/>
                  <w:szCs w:val="22"/>
                  <w:rPrChange w:id="16439" w:author="Plauto" w:date="2009-11-13T02:18:00Z">
                    <w:rPr>
                      <w:rFonts w:ascii="Arial" w:hAnsi="Arial" w:cs="Arial"/>
                      <w:sz w:val="20"/>
                      <w:szCs w:val="20"/>
                      <w:lang w:eastAsia="pt-BR"/>
                    </w:rPr>
                  </w:rPrChange>
                </w:rPr>
                <w:delText> </w:delText>
              </w:r>
              <w:bookmarkStart w:id="16440" w:name="_Toc246275810"/>
              <w:bookmarkStart w:id="16441" w:name="_Toc246328301"/>
              <w:bookmarkStart w:id="16442" w:name="_Toc247215282"/>
              <w:bookmarkStart w:id="16443" w:name="_Toc248050856"/>
              <w:bookmarkStart w:id="16444" w:name="_Toc248054702"/>
              <w:bookmarkStart w:id="16445" w:name="_Toc248137910"/>
              <w:bookmarkStart w:id="16446" w:name="_Toc248143805"/>
              <w:bookmarkEnd w:id="16440"/>
              <w:bookmarkEnd w:id="16441"/>
              <w:bookmarkEnd w:id="16442"/>
              <w:bookmarkEnd w:id="16443"/>
              <w:bookmarkEnd w:id="16444"/>
              <w:bookmarkEnd w:id="16445"/>
              <w:bookmarkEnd w:id="16446"/>
            </w:del>
          </w:p>
        </w:tc>
        <w:tc>
          <w:tcPr>
            <w:tcW w:w="280" w:type="dxa"/>
            <w:tcBorders>
              <w:top w:val="single" w:sz="8" w:space="0" w:color="auto"/>
              <w:left w:val="single" w:sz="8" w:space="0" w:color="auto"/>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447" w:author="Plauto" w:date="2009-11-06T03:26:00Z"/>
                <w:rFonts w:ascii="Calibri" w:hAnsi="Calibri"/>
                <w:sz w:val="22"/>
                <w:szCs w:val="22"/>
                <w:rPrChange w:id="16448" w:author="Plauto" w:date="2009-11-13T02:18:00Z">
                  <w:rPr>
                    <w:del w:id="16449" w:author="Plauto" w:date="2009-11-06T03:26:00Z"/>
                    <w:rFonts w:ascii="Arial" w:hAnsi="Arial" w:cs="Arial"/>
                    <w:sz w:val="20"/>
                    <w:szCs w:val="20"/>
                    <w:lang w:eastAsia="pt-BR"/>
                  </w:rPr>
                </w:rPrChange>
              </w:rPr>
              <w:pPrChange w:id="16450" w:author="Plauto" w:date="2009-11-13T02:16:00Z">
                <w:pPr>
                  <w:spacing w:after="0" w:line="240" w:lineRule="auto"/>
                </w:pPr>
              </w:pPrChange>
            </w:pPr>
            <w:bookmarkStart w:id="16451" w:name="_Toc246275811"/>
            <w:bookmarkStart w:id="16452" w:name="_Toc246328302"/>
            <w:bookmarkStart w:id="16453" w:name="_Toc247215283"/>
            <w:bookmarkStart w:id="16454" w:name="_Toc248050857"/>
            <w:bookmarkStart w:id="16455" w:name="_Toc248054703"/>
            <w:bookmarkStart w:id="16456" w:name="_Toc248137911"/>
            <w:bookmarkStart w:id="16457" w:name="_Toc248143806"/>
            <w:bookmarkEnd w:id="16451"/>
            <w:bookmarkEnd w:id="16452"/>
            <w:bookmarkEnd w:id="16453"/>
            <w:bookmarkEnd w:id="16454"/>
            <w:bookmarkEnd w:id="16455"/>
            <w:bookmarkEnd w:id="16456"/>
            <w:bookmarkEnd w:id="16457"/>
          </w:p>
        </w:tc>
        <w:tc>
          <w:tcPr>
            <w:tcW w:w="318" w:type="dxa"/>
            <w:tcBorders>
              <w:top w:val="single" w:sz="8" w:space="0" w:color="auto"/>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458" w:author="Plauto" w:date="2009-11-06T03:26:00Z"/>
                <w:rFonts w:ascii="Calibri" w:hAnsi="Calibri"/>
                <w:sz w:val="22"/>
                <w:szCs w:val="22"/>
                <w:rPrChange w:id="16459" w:author="Plauto" w:date="2009-11-13T02:18:00Z">
                  <w:rPr>
                    <w:del w:id="16460" w:author="Plauto" w:date="2009-11-06T03:26:00Z"/>
                    <w:rFonts w:ascii="Arial" w:hAnsi="Arial" w:cs="Arial"/>
                    <w:sz w:val="20"/>
                    <w:szCs w:val="20"/>
                    <w:lang w:eastAsia="pt-BR"/>
                  </w:rPr>
                </w:rPrChange>
              </w:rPr>
              <w:pPrChange w:id="16461" w:author="Plauto" w:date="2009-11-13T02:16:00Z">
                <w:pPr>
                  <w:spacing w:after="0" w:line="240" w:lineRule="auto"/>
                </w:pPr>
              </w:pPrChange>
            </w:pPr>
            <w:bookmarkStart w:id="16462" w:name="_Toc246275812"/>
            <w:bookmarkStart w:id="16463" w:name="_Toc246328303"/>
            <w:bookmarkStart w:id="16464" w:name="_Toc247215284"/>
            <w:bookmarkStart w:id="16465" w:name="_Toc248050858"/>
            <w:bookmarkStart w:id="16466" w:name="_Toc248054704"/>
            <w:bookmarkStart w:id="16467" w:name="_Toc248137912"/>
            <w:bookmarkStart w:id="16468" w:name="_Toc248143807"/>
            <w:bookmarkEnd w:id="16462"/>
            <w:bookmarkEnd w:id="16463"/>
            <w:bookmarkEnd w:id="16464"/>
            <w:bookmarkEnd w:id="16465"/>
            <w:bookmarkEnd w:id="16466"/>
            <w:bookmarkEnd w:id="16467"/>
            <w:bookmarkEnd w:id="16468"/>
          </w:p>
        </w:tc>
        <w:tc>
          <w:tcPr>
            <w:tcW w:w="318" w:type="dxa"/>
            <w:tcBorders>
              <w:top w:val="single" w:sz="8" w:space="0" w:color="auto"/>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469" w:author="Plauto" w:date="2009-11-06T03:26:00Z"/>
                <w:rFonts w:ascii="Calibri" w:hAnsi="Calibri"/>
                <w:sz w:val="22"/>
                <w:szCs w:val="22"/>
                <w:rPrChange w:id="16470" w:author="Plauto" w:date="2009-11-13T02:18:00Z">
                  <w:rPr>
                    <w:del w:id="16471" w:author="Plauto" w:date="2009-11-06T03:26:00Z"/>
                    <w:rFonts w:ascii="Arial" w:hAnsi="Arial" w:cs="Arial"/>
                    <w:sz w:val="20"/>
                    <w:szCs w:val="20"/>
                    <w:lang w:eastAsia="pt-BR"/>
                  </w:rPr>
                </w:rPrChange>
              </w:rPr>
              <w:pPrChange w:id="16472" w:author="Plauto" w:date="2009-11-13T02:16:00Z">
                <w:pPr>
                  <w:spacing w:after="0" w:line="240" w:lineRule="auto"/>
                </w:pPr>
              </w:pPrChange>
            </w:pPr>
            <w:del w:id="16473" w:author="Plauto" w:date="2009-11-06T03:26:00Z">
              <w:r w:rsidRPr="00AC5AC8">
                <w:rPr>
                  <w:rFonts w:ascii="Calibri" w:hAnsi="Calibri"/>
                  <w:sz w:val="22"/>
                  <w:szCs w:val="22"/>
                  <w:rPrChange w:id="16474" w:author="Plauto" w:date="2009-11-13T02:18:00Z">
                    <w:rPr>
                      <w:rFonts w:ascii="Arial" w:hAnsi="Arial" w:cs="Arial"/>
                      <w:sz w:val="20"/>
                      <w:szCs w:val="20"/>
                      <w:lang w:eastAsia="pt-BR"/>
                    </w:rPr>
                  </w:rPrChange>
                </w:rPr>
                <w:delText>T </w:delText>
              </w:r>
              <w:bookmarkStart w:id="16475" w:name="_Toc246275813"/>
              <w:bookmarkStart w:id="16476" w:name="_Toc246328304"/>
              <w:bookmarkStart w:id="16477" w:name="_Toc247215285"/>
              <w:bookmarkStart w:id="16478" w:name="_Toc248050859"/>
              <w:bookmarkStart w:id="16479" w:name="_Toc248054705"/>
              <w:bookmarkStart w:id="16480" w:name="_Toc248137913"/>
              <w:bookmarkStart w:id="16481" w:name="_Toc248143808"/>
              <w:bookmarkEnd w:id="16475"/>
              <w:bookmarkEnd w:id="16476"/>
              <w:bookmarkEnd w:id="16477"/>
              <w:bookmarkEnd w:id="16478"/>
              <w:bookmarkEnd w:id="16479"/>
              <w:bookmarkEnd w:id="16480"/>
              <w:bookmarkEnd w:id="16481"/>
            </w:del>
          </w:p>
        </w:tc>
        <w:tc>
          <w:tcPr>
            <w:tcW w:w="329" w:type="dxa"/>
            <w:tcBorders>
              <w:top w:val="single" w:sz="8" w:space="0" w:color="auto"/>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482" w:author="Plauto" w:date="2009-11-06T03:26:00Z"/>
                <w:rFonts w:ascii="Calibri" w:hAnsi="Calibri"/>
                <w:sz w:val="22"/>
                <w:szCs w:val="22"/>
                <w:rPrChange w:id="16483" w:author="Plauto" w:date="2009-11-13T02:18:00Z">
                  <w:rPr>
                    <w:del w:id="16484" w:author="Plauto" w:date="2009-11-06T03:26:00Z"/>
                    <w:rFonts w:ascii="Arial" w:hAnsi="Arial" w:cs="Arial"/>
                    <w:sz w:val="20"/>
                    <w:szCs w:val="20"/>
                    <w:lang w:eastAsia="pt-BR"/>
                  </w:rPr>
                </w:rPrChange>
              </w:rPr>
              <w:pPrChange w:id="16485" w:author="Plauto" w:date="2009-11-13T02:16:00Z">
                <w:pPr>
                  <w:spacing w:after="0" w:line="240" w:lineRule="auto"/>
                </w:pPr>
              </w:pPrChange>
            </w:pPr>
            <w:del w:id="16486" w:author="Plauto" w:date="2009-11-06T03:26:00Z">
              <w:r w:rsidRPr="00AC5AC8">
                <w:rPr>
                  <w:rFonts w:ascii="Calibri" w:hAnsi="Calibri"/>
                  <w:sz w:val="22"/>
                  <w:szCs w:val="22"/>
                  <w:rPrChange w:id="16487" w:author="Plauto" w:date="2009-11-13T02:18:00Z">
                    <w:rPr>
                      <w:rFonts w:ascii="Arial" w:hAnsi="Arial" w:cs="Arial"/>
                      <w:sz w:val="20"/>
                      <w:szCs w:val="20"/>
                      <w:lang w:eastAsia="pt-BR"/>
                    </w:rPr>
                  </w:rPrChange>
                </w:rPr>
                <w:delText>T </w:delText>
              </w:r>
              <w:bookmarkStart w:id="16488" w:name="_Toc246275814"/>
              <w:bookmarkStart w:id="16489" w:name="_Toc246328305"/>
              <w:bookmarkStart w:id="16490" w:name="_Toc247215286"/>
              <w:bookmarkStart w:id="16491" w:name="_Toc248050860"/>
              <w:bookmarkStart w:id="16492" w:name="_Toc248054706"/>
              <w:bookmarkStart w:id="16493" w:name="_Toc248137914"/>
              <w:bookmarkStart w:id="16494" w:name="_Toc248143809"/>
              <w:bookmarkEnd w:id="16488"/>
              <w:bookmarkEnd w:id="16489"/>
              <w:bookmarkEnd w:id="16490"/>
              <w:bookmarkEnd w:id="16491"/>
              <w:bookmarkEnd w:id="16492"/>
              <w:bookmarkEnd w:id="16493"/>
              <w:bookmarkEnd w:id="16494"/>
            </w:del>
          </w:p>
        </w:tc>
        <w:tc>
          <w:tcPr>
            <w:tcW w:w="329" w:type="dxa"/>
            <w:tcBorders>
              <w:top w:val="single" w:sz="8" w:space="0" w:color="auto"/>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495" w:author="Plauto" w:date="2009-11-06T03:26:00Z"/>
                <w:rFonts w:ascii="Calibri" w:hAnsi="Calibri"/>
                <w:sz w:val="22"/>
                <w:szCs w:val="22"/>
                <w:rPrChange w:id="16496" w:author="Plauto" w:date="2009-11-13T02:18:00Z">
                  <w:rPr>
                    <w:del w:id="16497" w:author="Plauto" w:date="2009-11-06T03:26:00Z"/>
                    <w:rFonts w:ascii="Arial" w:hAnsi="Arial" w:cs="Arial"/>
                    <w:sz w:val="20"/>
                    <w:szCs w:val="20"/>
                    <w:lang w:eastAsia="pt-BR"/>
                  </w:rPr>
                </w:rPrChange>
              </w:rPr>
              <w:pPrChange w:id="16498" w:author="Plauto" w:date="2009-11-13T02:16:00Z">
                <w:pPr>
                  <w:spacing w:after="0" w:line="240" w:lineRule="auto"/>
                </w:pPr>
              </w:pPrChange>
            </w:pPr>
            <w:del w:id="16499" w:author="Plauto" w:date="2009-11-06T03:26:00Z">
              <w:r w:rsidRPr="00AC5AC8">
                <w:rPr>
                  <w:rFonts w:ascii="Calibri" w:hAnsi="Calibri"/>
                  <w:sz w:val="22"/>
                  <w:szCs w:val="22"/>
                  <w:rPrChange w:id="16500" w:author="Plauto" w:date="2009-11-13T02:18:00Z">
                    <w:rPr>
                      <w:rFonts w:ascii="Arial" w:hAnsi="Arial" w:cs="Arial"/>
                      <w:sz w:val="20"/>
                      <w:szCs w:val="20"/>
                      <w:lang w:eastAsia="pt-BR"/>
                    </w:rPr>
                  </w:rPrChange>
                </w:rPr>
                <w:delText>T </w:delText>
              </w:r>
              <w:bookmarkStart w:id="16501" w:name="_Toc246275815"/>
              <w:bookmarkStart w:id="16502" w:name="_Toc246328306"/>
              <w:bookmarkStart w:id="16503" w:name="_Toc247215287"/>
              <w:bookmarkStart w:id="16504" w:name="_Toc248050861"/>
              <w:bookmarkStart w:id="16505" w:name="_Toc248054707"/>
              <w:bookmarkStart w:id="16506" w:name="_Toc248137915"/>
              <w:bookmarkStart w:id="16507" w:name="_Toc248143810"/>
              <w:bookmarkEnd w:id="16501"/>
              <w:bookmarkEnd w:id="16502"/>
              <w:bookmarkEnd w:id="16503"/>
              <w:bookmarkEnd w:id="16504"/>
              <w:bookmarkEnd w:id="16505"/>
              <w:bookmarkEnd w:id="16506"/>
              <w:bookmarkEnd w:id="16507"/>
            </w:del>
          </w:p>
        </w:tc>
        <w:tc>
          <w:tcPr>
            <w:tcW w:w="329" w:type="dxa"/>
            <w:tcBorders>
              <w:top w:val="single" w:sz="8" w:space="0" w:color="auto"/>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508" w:author="Plauto" w:date="2009-11-06T03:26:00Z"/>
                <w:rFonts w:ascii="Calibri" w:hAnsi="Calibri"/>
                <w:sz w:val="22"/>
                <w:szCs w:val="22"/>
                <w:rPrChange w:id="16509" w:author="Plauto" w:date="2009-11-13T02:18:00Z">
                  <w:rPr>
                    <w:del w:id="16510" w:author="Plauto" w:date="2009-11-06T03:26:00Z"/>
                    <w:rFonts w:ascii="Arial" w:hAnsi="Arial" w:cs="Arial"/>
                    <w:sz w:val="20"/>
                    <w:szCs w:val="20"/>
                    <w:lang w:eastAsia="pt-BR"/>
                  </w:rPr>
                </w:rPrChange>
              </w:rPr>
              <w:pPrChange w:id="16511" w:author="Plauto" w:date="2009-11-13T02:16:00Z">
                <w:pPr>
                  <w:spacing w:after="0" w:line="240" w:lineRule="auto"/>
                </w:pPr>
              </w:pPrChange>
            </w:pPr>
            <w:del w:id="16512" w:author="Plauto" w:date="2009-11-06T03:26:00Z">
              <w:r w:rsidRPr="00AC5AC8">
                <w:rPr>
                  <w:rFonts w:ascii="Calibri" w:hAnsi="Calibri"/>
                  <w:sz w:val="22"/>
                  <w:szCs w:val="22"/>
                  <w:rPrChange w:id="16513" w:author="Plauto" w:date="2009-11-13T02:18:00Z">
                    <w:rPr>
                      <w:rFonts w:ascii="Arial" w:hAnsi="Arial" w:cs="Arial"/>
                      <w:sz w:val="20"/>
                      <w:szCs w:val="20"/>
                      <w:lang w:eastAsia="pt-BR"/>
                    </w:rPr>
                  </w:rPrChange>
                </w:rPr>
                <w:delText>T </w:delText>
              </w:r>
              <w:bookmarkStart w:id="16514" w:name="_Toc246275816"/>
              <w:bookmarkStart w:id="16515" w:name="_Toc246328307"/>
              <w:bookmarkStart w:id="16516" w:name="_Toc247215288"/>
              <w:bookmarkStart w:id="16517" w:name="_Toc248050862"/>
              <w:bookmarkStart w:id="16518" w:name="_Toc248054708"/>
              <w:bookmarkStart w:id="16519" w:name="_Toc248137916"/>
              <w:bookmarkStart w:id="16520" w:name="_Toc248143811"/>
              <w:bookmarkEnd w:id="16514"/>
              <w:bookmarkEnd w:id="16515"/>
              <w:bookmarkEnd w:id="16516"/>
              <w:bookmarkEnd w:id="16517"/>
              <w:bookmarkEnd w:id="16518"/>
              <w:bookmarkEnd w:id="16519"/>
              <w:bookmarkEnd w:id="16520"/>
            </w:del>
          </w:p>
        </w:tc>
        <w:tc>
          <w:tcPr>
            <w:tcW w:w="329" w:type="dxa"/>
            <w:tcBorders>
              <w:top w:val="nil"/>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521" w:author="Plauto" w:date="2009-11-06T03:26:00Z"/>
                <w:rFonts w:ascii="Calibri" w:hAnsi="Calibri"/>
                <w:sz w:val="22"/>
                <w:szCs w:val="22"/>
                <w:rPrChange w:id="16522" w:author="Plauto" w:date="2009-11-13T02:18:00Z">
                  <w:rPr>
                    <w:del w:id="16523" w:author="Plauto" w:date="2009-11-06T03:26:00Z"/>
                    <w:rFonts w:ascii="Arial" w:hAnsi="Arial" w:cs="Arial"/>
                    <w:sz w:val="20"/>
                    <w:szCs w:val="20"/>
                    <w:lang w:eastAsia="pt-BR"/>
                  </w:rPr>
                </w:rPrChange>
              </w:rPr>
              <w:pPrChange w:id="16524" w:author="Plauto" w:date="2009-11-13T02:16:00Z">
                <w:pPr>
                  <w:spacing w:after="0" w:line="240" w:lineRule="auto"/>
                </w:pPr>
              </w:pPrChange>
            </w:pPr>
            <w:del w:id="16525" w:author="Plauto" w:date="2009-11-06T03:26:00Z">
              <w:r w:rsidRPr="00AC5AC8">
                <w:rPr>
                  <w:rFonts w:ascii="Calibri" w:hAnsi="Calibri"/>
                  <w:sz w:val="22"/>
                  <w:szCs w:val="22"/>
                  <w:rPrChange w:id="16526" w:author="Plauto" w:date="2009-11-13T02:18:00Z">
                    <w:rPr>
                      <w:rFonts w:ascii="Arial" w:hAnsi="Arial" w:cs="Arial"/>
                      <w:sz w:val="20"/>
                      <w:szCs w:val="20"/>
                      <w:lang w:eastAsia="pt-BR"/>
                    </w:rPr>
                  </w:rPrChange>
                </w:rPr>
                <w:delText>T </w:delText>
              </w:r>
              <w:bookmarkStart w:id="16527" w:name="_Toc246275817"/>
              <w:bookmarkStart w:id="16528" w:name="_Toc246328308"/>
              <w:bookmarkStart w:id="16529" w:name="_Toc247215289"/>
              <w:bookmarkStart w:id="16530" w:name="_Toc248050863"/>
              <w:bookmarkStart w:id="16531" w:name="_Toc248054709"/>
              <w:bookmarkStart w:id="16532" w:name="_Toc248137917"/>
              <w:bookmarkStart w:id="16533" w:name="_Toc248143812"/>
              <w:bookmarkEnd w:id="16527"/>
              <w:bookmarkEnd w:id="16528"/>
              <w:bookmarkEnd w:id="16529"/>
              <w:bookmarkEnd w:id="16530"/>
              <w:bookmarkEnd w:id="16531"/>
              <w:bookmarkEnd w:id="16532"/>
              <w:bookmarkEnd w:id="16533"/>
            </w:del>
          </w:p>
        </w:tc>
        <w:tc>
          <w:tcPr>
            <w:tcW w:w="329" w:type="dxa"/>
            <w:tcBorders>
              <w:top w:val="nil"/>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534" w:author="Plauto" w:date="2009-11-06T03:26:00Z"/>
                <w:rFonts w:ascii="Calibri" w:hAnsi="Calibri"/>
                <w:sz w:val="22"/>
                <w:szCs w:val="22"/>
                <w:rPrChange w:id="16535" w:author="Plauto" w:date="2009-11-13T02:18:00Z">
                  <w:rPr>
                    <w:del w:id="16536" w:author="Plauto" w:date="2009-11-06T03:26:00Z"/>
                    <w:rFonts w:ascii="Arial" w:hAnsi="Arial" w:cs="Arial"/>
                    <w:sz w:val="20"/>
                    <w:szCs w:val="20"/>
                    <w:lang w:eastAsia="pt-BR"/>
                  </w:rPr>
                </w:rPrChange>
              </w:rPr>
              <w:pPrChange w:id="16537" w:author="Plauto" w:date="2009-11-13T02:16:00Z">
                <w:pPr>
                  <w:spacing w:after="0" w:line="240" w:lineRule="auto"/>
                </w:pPr>
              </w:pPrChange>
            </w:pPr>
            <w:del w:id="16538" w:author="Plauto" w:date="2009-11-06T03:26:00Z">
              <w:r w:rsidRPr="00AC5AC8">
                <w:rPr>
                  <w:rFonts w:ascii="Calibri" w:hAnsi="Calibri"/>
                  <w:sz w:val="22"/>
                  <w:szCs w:val="22"/>
                  <w:rPrChange w:id="16539" w:author="Plauto" w:date="2009-11-13T02:18:00Z">
                    <w:rPr>
                      <w:rFonts w:ascii="Arial" w:hAnsi="Arial" w:cs="Arial"/>
                      <w:sz w:val="20"/>
                      <w:szCs w:val="20"/>
                      <w:lang w:eastAsia="pt-BR"/>
                    </w:rPr>
                  </w:rPrChange>
                </w:rPr>
                <w:delText>T </w:delText>
              </w:r>
              <w:bookmarkStart w:id="16540" w:name="_Toc246275818"/>
              <w:bookmarkStart w:id="16541" w:name="_Toc246328309"/>
              <w:bookmarkStart w:id="16542" w:name="_Toc247215290"/>
              <w:bookmarkStart w:id="16543" w:name="_Toc248050864"/>
              <w:bookmarkStart w:id="16544" w:name="_Toc248054710"/>
              <w:bookmarkStart w:id="16545" w:name="_Toc248137918"/>
              <w:bookmarkStart w:id="16546" w:name="_Toc248143813"/>
              <w:bookmarkEnd w:id="16540"/>
              <w:bookmarkEnd w:id="16541"/>
              <w:bookmarkEnd w:id="16542"/>
              <w:bookmarkEnd w:id="16543"/>
              <w:bookmarkEnd w:id="16544"/>
              <w:bookmarkEnd w:id="16545"/>
              <w:bookmarkEnd w:id="16546"/>
            </w:del>
          </w:p>
        </w:tc>
        <w:tc>
          <w:tcPr>
            <w:tcW w:w="329" w:type="dxa"/>
            <w:tcBorders>
              <w:top w:val="nil"/>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547" w:author="Plauto" w:date="2009-11-06T03:26:00Z"/>
                <w:rFonts w:ascii="Calibri" w:hAnsi="Calibri"/>
                <w:sz w:val="22"/>
                <w:szCs w:val="22"/>
                <w:rPrChange w:id="16548" w:author="Plauto" w:date="2009-11-13T02:18:00Z">
                  <w:rPr>
                    <w:del w:id="16549" w:author="Plauto" w:date="2009-11-06T03:26:00Z"/>
                    <w:rFonts w:ascii="Arial" w:hAnsi="Arial" w:cs="Arial"/>
                    <w:sz w:val="20"/>
                    <w:szCs w:val="20"/>
                    <w:lang w:eastAsia="pt-BR"/>
                  </w:rPr>
                </w:rPrChange>
              </w:rPr>
              <w:pPrChange w:id="16550" w:author="Plauto" w:date="2009-11-13T02:16:00Z">
                <w:pPr>
                  <w:spacing w:after="0" w:line="240" w:lineRule="auto"/>
                </w:pPr>
              </w:pPrChange>
            </w:pPr>
            <w:del w:id="16551" w:author="Plauto" w:date="2009-11-06T03:26:00Z">
              <w:r w:rsidRPr="00AC5AC8">
                <w:rPr>
                  <w:rFonts w:ascii="Calibri" w:hAnsi="Calibri"/>
                  <w:sz w:val="22"/>
                  <w:szCs w:val="22"/>
                  <w:rPrChange w:id="16552" w:author="Plauto" w:date="2009-11-13T02:18:00Z">
                    <w:rPr>
                      <w:rFonts w:ascii="Arial" w:hAnsi="Arial" w:cs="Arial"/>
                      <w:sz w:val="20"/>
                      <w:szCs w:val="20"/>
                      <w:lang w:eastAsia="pt-BR"/>
                    </w:rPr>
                  </w:rPrChange>
                </w:rPr>
                <w:delText>T </w:delText>
              </w:r>
              <w:bookmarkStart w:id="16553" w:name="_Toc246275819"/>
              <w:bookmarkStart w:id="16554" w:name="_Toc246328310"/>
              <w:bookmarkStart w:id="16555" w:name="_Toc247215291"/>
              <w:bookmarkStart w:id="16556" w:name="_Toc248050865"/>
              <w:bookmarkStart w:id="16557" w:name="_Toc248054711"/>
              <w:bookmarkStart w:id="16558" w:name="_Toc248137919"/>
              <w:bookmarkStart w:id="16559" w:name="_Toc248143814"/>
              <w:bookmarkEnd w:id="16553"/>
              <w:bookmarkEnd w:id="16554"/>
              <w:bookmarkEnd w:id="16555"/>
              <w:bookmarkEnd w:id="16556"/>
              <w:bookmarkEnd w:id="16557"/>
              <w:bookmarkEnd w:id="16558"/>
              <w:bookmarkEnd w:id="16559"/>
            </w:del>
          </w:p>
        </w:tc>
        <w:tc>
          <w:tcPr>
            <w:tcW w:w="280" w:type="dxa"/>
            <w:tcBorders>
              <w:top w:val="nil"/>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560" w:author="Plauto" w:date="2009-11-06T03:26:00Z"/>
                <w:rFonts w:ascii="Calibri" w:hAnsi="Calibri"/>
                <w:sz w:val="22"/>
                <w:szCs w:val="22"/>
                <w:rPrChange w:id="16561" w:author="Plauto" w:date="2009-11-13T02:18:00Z">
                  <w:rPr>
                    <w:del w:id="16562" w:author="Plauto" w:date="2009-11-06T03:26:00Z"/>
                    <w:rFonts w:ascii="Arial" w:hAnsi="Arial" w:cs="Arial"/>
                    <w:sz w:val="20"/>
                    <w:szCs w:val="20"/>
                    <w:lang w:eastAsia="pt-BR"/>
                  </w:rPr>
                </w:rPrChange>
              </w:rPr>
              <w:pPrChange w:id="16563" w:author="Plauto" w:date="2009-11-13T02:16:00Z">
                <w:pPr>
                  <w:spacing w:after="0" w:line="240" w:lineRule="auto"/>
                </w:pPr>
              </w:pPrChange>
            </w:pPr>
            <w:del w:id="16564" w:author="Plauto" w:date="2009-11-06T03:26:00Z">
              <w:r w:rsidRPr="00AC5AC8">
                <w:rPr>
                  <w:rFonts w:ascii="Calibri" w:hAnsi="Calibri"/>
                  <w:sz w:val="22"/>
                  <w:szCs w:val="22"/>
                  <w:rPrChange w:id="16565" w:author="Plauto" w:date="2009-11-13T02:18:00Z">
                    <w:rPr>
                      <w:rFonts w:ascii="Arial" w:hAnsi="Arial" w:cs="Arial"/>
                      <w:sz w:val="20"/>
                      <w:szCs w:val="20"/>
                      <w:lang w:eastAsia="pt-BR"/>
                    </w:rPr>
                  </w:rPrChange>
                </w:rPr>
                <w:delText>T </w:delText>
              </w:r>
              <w:bookmarkStart w:id="16566" w:name="_Toc246275820"/>
              <w:bookmarkStart w:id="16567" w:name="_Toc246328311"/>
              <w:bookmarkStart w:id="16568" w:name="_Toc247215292"/>
              <w:bookmarkStart w:id="16569" w:name="_Toc248050866"/>
              <w:bookmarkStart w:id="16570" w:name="_Toc248054712"/>
              <w:bookmarkStart w:id="16571" w:name="_Toc248137920"/>
              <w:bookmarkStart w:id="16572" w:name="_Toc248143815"/>
              <w:bookmarkEnd w:id="16566"/>
              <w:bookmarkEnd w:id="16567"/>
              <w:bookmarkEnd w:id="16568"/>
              <w:bookmarkEnd w:id="16569"/>
              <w:bookmarkEnd w:id="16570"/>
              <w:bookmarkEnd w:id="16571"/>
              <w:bookmarkEnd w:id="16572"/>
            </w:del>
          </w:p>
        </w:tc>
        <w:tc>
          <w:tcPr>
            <w:tcW w:w="280" w:type="dxa"/>
            <w:tcBorders>
              <w:top w:val="single" w:sz="8" w:space="0" w:color="auto"/>
              <w:left w:val="nil"/>
              <w:bottom w:val="single" w:sz="8" w:space="0" w:color="auto"/>
              <w:right w:val="single" w:sz="8"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573" w:author="Plauto" w:date="2009-11-06T03:26:00Z"/>
                <w:rFonts w:ascii="Calibri" w:hAnsi="Calibri"/>
                <w:sz w:val="22"/>
                <w:szCs w:val="22"/>
                <w:rPrChange w:id="16574" w:author="Plauto" w:date="2009-11-13T02:18:00Z">
                  <w:rPr>
                    <w:del w:id="16575" w:author="Plauto" w:date="2009-11-06T03:26:00Z"/>
                    <w:rFonts w:ascii="Arial" w:hAnsi="Arial" w:cs="Arial"/>
                    <w:sz w:val="20"/>
                    <w:szCs w:val="20"/>
                    <w:lang w:eastAsia="pt-BR"/>
                  </w:rPr>
                </w:rPrChange>
              </w:rPr>
              <w:pPrChange w:id="16576" w:author="Plauto" w:date="2009-11-13T02:16:00Z">
                <w:pPr>
                  <w:spacing w:after="0" w:line="240" w:lineRule="auto"/>
                </w:pPr>
              </w:pPrChange>
            </w:pPr>
            <w:del w:id="16577" w:author="Plauto" w:date="2009-11-06T03:26:00Z">
              <w:r w:rsidRPr="00AC5AC8">
                <w:rPr>
                  <w:rFonts w:ascii="Calibri" w:hAnsi="Calibri"/>
                  <w:sz w:val="22"/>
                  <w:szCs w:val="22"/>
                  <w:rPrChange w:id="16578" w:author="Plauto" w:date="2009-11-13T02:18:00Z">
                    <w:rPr>
                      <w:rFonts w:ascii="Arial" w:hAnsi="Arial" w:cs="Arial"/>
                      <w:sz w:val="20"/>
                      <w:szCs w:val="20"/>
                      <w:lang w:eastAsia="pt-BR"/>
                    </w:rPr>
                  </w:rPrChange>
                </w:rPr>
                <w:delText>T </w:delText>
              </w:r>
              <w:bookmarkStart w:id="16579" w:name="_Toc246275821"/>
              <w:bookmarkStart w:id="16580" w:name="_Toc246328312"/>
              <w:bookmarkStart w:id="16581" w:name="_Toc247215293"/>
              <w:bookmarkStart w:id="16582" w:name="_Toc248050867"/>
              <w:bookmarkStart w:id="16583" w:name="_Toc248054713"/>
              <w:bookmarkStart w:id="16584" w:name="_Toc248137921"/>
              <w:bookmarkStart w:id="16585" w:name="_Toc248143816"/>
              <w:bookmarkEnd w:id="16579"/>
              <w:bookmarkEnd w:id="16580"/>
              <w:bookmarkEnd w:id="16581"/>
              <w:bookmarkEnd w:id="16582"/>
              <w:bookmarkEnd w:id="16583"/>
              <w:bookmarkEnd w:id="16584"/>
              <w:bookmarkEnd w:id="16585"/>
            </w:del>
          </w:p>
        </w:tc>
        <w:tc>
          <w:tcPr>
            <w:tcW w:w="280" w:type="dxa"/>
            <w:tcBorders>
              <w:top w:val="nil"/>
              <w:left w:val="nil"/>
              <w:bottom w:val="nil"/>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586" w:author="Plauto" w:date="2009-11-06T03:26:00Z"/>
                <w:rFonts w:ascii="Calibri" w:hAnsi="Calibri"/>
                <w:sz w:val="22"/>
                <w:szCs w:val="22"/>
                <w:rPrChange w:id="16587" w:author="Plauto" w:date="2009-11-13T02:18:00Z">
                  <w:rPr>
                    <w:del w:id="16588" w:author="Plauto" w:date="2009-11-06T03:26:00Z"/>
                    <w:rFonts w:ascii="Arial" w:hAnsi="Arial" w:cs="Arial"/>
                    <w:sz w:val="20"/>
                    <w:szCs w:val="20"/>
                    <w:lang w:eastAsia="pt-BR"/>
                  </w:rPr>
                </w:rPrChange>
              </w:rPr>
              <w:pPrChange w:id="16589" w:author="Plauto" w:date="2009-11-13T02:16:00Z">
                <w:pPr>
                  <w:spacing w:after="0" w:line="240" w:lineRule="auto"/>
                </w:pPr>
              </w:pPrChange>
            </w:pPr>
            <w:del w:id="16590" w:author="Plauto" w:date="2009-11-06T03:26:00Z">
              <w:r w:rsidRPr="00AC5AC8">
                <w:rPr>
                  <w:rFonts w:ascii="Calibri" w:hAnsi="Calibri"/>
                  <w:sz w:val="22"/>
                  <w:szCs w:val="22"/>
                  <w:rPrChange w:id="16591" w:author="Plauto" w:date="2009-11-13T02:18:00Z">
                    <w:rPr>
                      <w:rFonts w:ascii="Arial" w:hAnsi="Arial" w:cs="Arial"/>
                      <w:sz w:val="20"/>
                      <w:szCs w:val="20"/>
                      <w:lang w:eastAsia="pt-BR"/>
                    </w:rPr>
                  </w:rPrChange>
                </w:rPr>
                <w:delText>T </w:delText>
              </w:r>
              <w:bookmarkStart w:id="16592" w:name="_Toc246275822"/>
              <w:bookmarkStart w:id="16593" w:name="_Toc246328313"/>
              <w:bookmarkStart w:id="16594" w:name="_Toc247215294"/>
              <w:bookmarkStart w:id="16595" w:name="_Toc248050868"/>
              <w:bookmarkStart w:id="16596" w:name="_Toc248054714"/>
              <w:bookmarkStart w:id="16597" w:name="_Toc248137922"/>
              <w:bookmarkStart w:id="16598" w:name="_Toc248143817"/>
              <w:bookmarkEnd w:id="16592"/>
              <w:bookmarkEnd w:id="16593"/>
              <w:bookmarkEnd w:id="16594"/>
              <w:bookmarkEnd w:id="16595"/>
              <w:bookmarkEnd w:id="16596"/>
              <w:bookmarkEnd w:id="16597"/>
              <w:bookmarkEnd w:id="16598"/>
            </w:del>
          </w:p>
        </w:tc>
        <w:tc>
          <w:tcPr>
            <w:tcW w:w="280" w:type="dxa"/>
            <w:tcBorders>
              <w:top w:val="nil"/>
              <w:left w:val="nil"/>
              <w:bottom w:val="nil"/>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599" w:author="Plauto" w:date="2009-11-06T03:26:00Z"/>
                <w:rFonts w:ascii="Calibri" w:hAnsi="Calibri"/>
                <w:sz w:val="22"/>
                <w:szCs w:val="22"/>
                <w:rPrChange w:id="16600" w:author="Plauto" w:date="2009-11-13T02:18:00Z">
                  <w:rPr>
                    <w:del w:id="16601" w:author="Plauto" w:date="2009-11-06T03:26:00Z"/>
                    <w:rFonts w:ascii="Arial" w:hAnsi="Arial" w:cs="Arial"/>
                    <w:sz w:val="20"/>
                    <w:szCs w:val="20"/>
                    <w:lang w:eastAsia="pt-BR"/>
                  </w:rPr>
                </w:rPrChange>
              </w:rPr>
              <w:pPrChange w:id="16602" w:author="Plauto" w:date="2009-11-13T02:16:00Z">
                <w:pPr>
                  <w:spacing w:after="0" w:line="240" w:lineRule="auto"/>
                </w:pPr>
              </w:pPrChange>
            </w:pPr>
            <w:del w:id="16603" w:author="Plauto" w:date="2009-11-06T03:26:00Z">
              <w:r w:rsidRPr="00AC5AC8">
                <w:rPr>
                  <w:rFonts w:ascii="Calibri" w:hAnsi="Calibri"/>
                  <w:sz w:val="22"/>
                  <w:szCs w:val="22"/>
                  <w:rPrChange w:id="16604" w:author="Plauto" w:date="2009-11-13T02:18:00Z">
                    <w:rPr>
                      <w:rFonts w:ascii="Arial" w:hAnsi="Arial" w:cs="Arial"/>
                      <w:sz w:val="20"/>
                      <w:szCs w:val="20"/>
                      <w:lang w:eastAsia="pt-BR"/>
                    </w:rPr>
                  </w:rPrChange>
                </w:rPr>
                <w:delText>T </w:delText>
              </w:r>
              <w:bookmarkStart w:id="16605" w:name="_Toc246275823"/>
              <w:bookmarkStart w:id="16606" w:name="_Toc246328314"/>
              <w:bookmarkStart w:id="16607" w:name="_Toc247215295"/>
              <w:bookmarkStart w:id="16608" w:name="_Toc248050869"/>
              <w:bookmarkStart w:id="16609" w:name="_Toc248054715"/>
              <w:bookmarkStart w:id="16610" w:name="_Toc248137923"/>
              <w:bookmarkStart w:id="16611" w:name="_Toc248143818"/>
              <w:bookmarkEnd w:id="16605"/>
              <w:bookmarkEnd w:id="16606"/>
              <w:bookmarkEnd w:id="16607"/>
              <w:bookmarkEnd w:id="16608"/>
              <w:bookmarkEnd w:id="16609"/>
              <w:bookmarkEnd w:id="16610"/>
              <w:bookmarkEnd w:id="16611"/>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612" w:author="Plauto" w:date="2009-11-06T03:26:00Z"/>
                <w:rFonts w:ascii="Calibri" w:hAnsi="Calibri"/>
                <w:sz w:val="22"/>
                <w:szCs w:val="22"/>
                <w:rPrChange w:id="16613" w:author="Plauto" w:date="2009-11-13T02:18:00Z">
                  <w:rPr>
                    <w:del w:id="16614" w:author="Plauto" w:date="2009-11-06T03:26:00Z"/>
                    <w:rFonts w:ascii="Arial" w:hAnsi="Arial" w:cs="Arial"/>
                    <w:sz w:val="20"/>
                    <w:szCs w:val="20"/>
                    <w:lang w:eastAsia="pt-BR"/>
                  </w:rPr>
                </w:rPrChange>
              </w:rPr>
              <w:pPrChange w:id="16615" w:author="Plauto" w:date="2009-11-13T02:16:00Z">
                <w:pPr>
                  <w:spacing w:after="0" w:line="240" w:lineRule="auto"/>
                </w:pPr>
              </w:pPrChange>
            </w:pPr>
            <w:del w:id="16616" w:author="Plauto" w:date="2009-11-06T03:26:00Z">
              <w:r w:rsidRPr="00AC5AC8">
                <w:rPr>
                  <w:rFonts w:ascii="Calibri" w:hAnsi="Calibri"/>
                  <w:sz w:val="22"/>
                  <w:szCs w:val="22"/>
                  <w:rPrChange w:id="16617" w:author="Plauto" w:date="2009-11-13T02:18:00Z">
                    <w:rPr>
                      <w:rFonts w:ascii="Arial" w:hAnsi="Arial" w:cs="Arial"/>
                      <w:sz w:val="20"/>
                      <w:szCs w:val="20"/>
                      <w:lang w:eastAsia="pt-BR"/>
                    </w:rPr>
                  </w:rPrChange>
                </w:rPr>
                <w:delText> </w:delText>
              </w:r>
              <w:bookmarkStart w:id="16618" w:name="_Toc246275824"/>
              <w:bookmarkStart w:id="16619" w:name="_Toc246328315"/>
              <w:bookmarkStart w:id="16620" w:name="_Toc247215296"/>
              <w:bookmarkStart w:id="16621" w:name="_Toc248050870"/>
              <w:bookmarkStart w:id="16622" w:name="_Toc248054716"/>
              <w:bookmarkStart w:id="16623" w:name="_Toc248137924"/>
              <w:bookmarkStart w:id="16624" w:name="_Toc248143819"/>
              <w:bookmarkEnd w:id="16618"/>
              <w:bookmarkEnd w:id="16619"/>
              <w:bookmarkEnd w:id="16620"/>
              <w:bookmarkEnd w:id="16621"/>
              <w:bookmarkEnd w:id="16622"/>
              <w:bookmarkEnd w:id="16623"/>
              <w:bookmarkEnd w:id="16624"/>
            </w:del>
          </w:p>
        </w:tc>
        <w:tc>
          <w:tcPr>
            <w:tcW w:w="280" w:type="dxa"/>
            <w:tcBorders>
              <w:top w:val="nil"/>
              <w:left w:val="nil"/>
              <w:bottom w:val="single" w:sz="4"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625" w:author="Plauto" w:date="2009-11-06T03:26:00Z"/>
                <w:rFonts w:ascii="Calibri" w:hAnsi="Calibri"/>
                <w:sz w:val="22"/>
                <w:szCs w:val="22"/>
                <w:rPrChange w:id="16626" w:author="Plauto" w:date="2009-11-13T02:18:00Z">
                  <w:rPr>
                    <w:del w:id="16627" w:author="Plauto" w:date="2009-11-06T03:26:00Z"/>
                    <w:rFonts w:ascii="Arial" w:hAnsi="Arial" w:cs="Arial"/>
                    <w:sz w:val="20"/>
                    <w:szCs w:val="20"/>
                    <w:lang w:eastAsia="pt-BR"/>
                  </w:rPr>
                </w:rPrChange>
              </w:rPr>
              <w:pPrChange w:id="16628" w:author="Plauto" w:date="2009-11-13T02:16:00Z">
                <w:pPr>
                  <w:spacing w:after="0" w:line="240" w:lineRule="auto"/>
                </w:pPr>
              </w:pPrChange>
            </w:pPr>
            <w:del w:id="16629" w:author="Plauto" w:date="2009-11-06T03:26:00Z">
              <w:r w:rsidRPr="00AC5AC8">
                <w:rPr>
                  <w:rFonts w:ascii="Calibri" w:hAnsi="Calibri"/>
                  <w:sz w:val="22"/>
                  <w:szCs w:val="22"/>
                  <w:rPrChange w:id="16630" w:author="Plauto" w:date="2009-11-13T02:18:00Z">
                    <w:rPr>
                      <w:rFonts w:ascii="Arial" w:hAnsi="Arial" w:cs="Arial"/>
                      <w:sz w:val="20"/>
                      <w:szCs w:val="20"/>
                      <w:lang w:eastAsia="pt-BR"/>
                    </w:rPr>
                  </w:rPrChange>
                </w:rPr>
                <w:delText> </w:delText>
              </w:r>
              <w:bookmarkStart w:id="16631" w:name="_Toc246275825"/>
              <w:bookmarkStart w:id="16632" w:name="_Toc246328316"/>
              <w:bookmarkStart w:id="16633" w:name="_Toc247215297"/>
              <w:bookmarkStart w:id="16634" w:name="_Toc248050871"/>
              <w:bookmarkStart w:id="16635" w:name="_Toc248054717"/>
              <w:bookmarkStart w:id="16636" w:name="_Toc248137925"/>
              <w:bookmarkStart w:id="16637" w:name="_Toc248143820"/>
              <w:bookmarkEnd w:id="16631"/>
              <w:bookmarkEnd w:id="16632"/>
              <w:bookmarkEnd w:id="16633"/>
              <w:bookmarkEnd w:id="16634"/>
              <w:bookmarkEnd w:id="16635"/>
              <w:bookmarkEnd w:id="16636"/>
              <w:bookmarkEnd w:id="16637"/>
            </w:del>
          </w:p>
        </w:tc>
        <w:tc>
          <w:tcPr>
            <w:tcW w:w="280" w:type="dxa"/>
            <w:tcBorders>
              <w:top w:val="nil"/>
              <w:left w:val="nil"/>
              <w:bottom w:val="single" w:sz="4"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638" w:author="Plauto" w:date="2009-11-06T03:26:00Z"/>
                <w:rFonts w:ascii="Calibri" w:hAnsi="Calibri"/>
                <w:sz w:val="22"/>
                <w:szCs w:val="22"/>
                <w:rPrChange w:id="16639" w:author="Plauto" w:date="2009-11-13T02:18:00Z">
                  <w:rPr>
                    <w:del w:id="16640" w:author="Plauto" w:date="2009-11-06T03:26:00Z"/>
                    <w:rFonts w:ascii="Arial" w:hAnsi="Arial" w:cs="Arial"/>
                    <w:sz w:val="20"/>
                    <w:szCs w:val="20"/>
                    <w:lang w:eastAsia="pt-BR"/>
                  </w:rPr>
                </w:rPrChange>
              </w:rPr>
              <w:pPrChange w:id="16641" w:author="Plauto" w:date="2009-11-13T02:16:00Z">
                <w:pPr>
                  <w:spacing w:after="0" w:line="240" w:lineRule="auto"/>
                </w:pPr>
              </w:pPrChange>
            </w:pPr>
            <w:del w:id="16642" w:author="Plauto" w:date="2009-11-06T03:26:00Z">
              <w:r w:rsidRPr="00AC5AC8">
                <w:rPr>
                  <w:rFonts w:ascii="Calibri" w:hAnsi="Calibri"/>
                  <w:sz w:val="22"/>
                  <w:szCs w:val="22"/>
                  <w:rPrChange w:id="16643" w:author="Plauto" w:date="2009-11-13T02:18:00Z">
                    <w:rPr>
                      <w:rFonts w:ascii="Arial" w:hAnsi="Arial" w:cs="Arial"/>
                      <w:sz w:val="20"/>
                      <w:szCs w:val="20"/>
                      <w:lang w:eastAsia="pt-BR"/>
                    </w:rPr>
                  </w:rPrChange>
                </w:rPr>
                <w:delText> </w:delText>
              </w:r>
              <w:bookmarkStart w:id="16644" w:name="_Toc246275826"/>
              <w:bookmarkStart w:id="16645" w:name="_Toc246328317"/>
              <w:bookmarkStart w:id="16646" w:name="_Toc247215298"/>
              <w:bookmarkStart w:id="16647" w:name="_Toc248050872"/>
              <w:bookmarkStart w:id="16648" w:name="_Toc248054718"/>
              <w:bookmarkStart w:id="16649" w:name="_Toc248137926"/>
              <w:bookmarkStart w:id="16650" w:name="_Toc248143821"/>
              <w:bookmarkEnd w:id="16644"/>
              <w:bookmarkEnd w:id="16645"/>
              <w:bookmarkEnd w:id="16646"/>
              <w:bookmarkEnd w:id="16647"/>
              <w:bookmarkEnd w:id="16648"/>
              <w:bookmarkEnd w:id="16649"/>
              <w:bookmarkEnd w:id="16650"/>
            </w:del>
          </w:p>
        </w:tc>
        <w:bookmarkStart w:id="16651" w:name="_Toc246275827"/>
        <w:bookmarkStart w:id="16652" w:name="_Toc246328318"/>
        <w:bookmarkStart w:id="16653" w:name="_Toc247215299"/>
        <w:bookmarkStart w:id="16654" w:name="_Toc248050873"/>
        <w:bookmarkStart w:id="16655" w:name="_Toc248054719"/>
        <w:bookmarkStart w:id="16656" w:name="_Toc248137927"/>
        <w:bookmarkStart w:id="16657" w:name="_Toc248143822"/>
        <w:bookmarkEnd w:id="16651"/>
        <w:bookmarkEnd w:id="16652"/>
        <w:bookmarkEnd w:id="16653"/>
        <w:bookmarkEnd w:id="16654"/>
        <w:bookmarkEnd w:id="16655"/>
        <w:bookmarkEnd w:id="16656"/>
        <w:bookmarkEnd w:id="16657"/>
      </w:tr>
      <w:tr w:rsidR="00A32AA3" w:rsidRPr="00C96070" w:rsidDel="00E43B7D" w:rsidTr="00391F4E">
        <w:trPr>
          <w:trHeight w:val="270"/>
          <w:jc w:val="center"/>
          <w:del w:id="16658" w:author="Plauto" w:date="2009-11-06T03:26:00Z"/>
        </w:trPr>
        <w:tc>
          <w:tcPr>
            <w:tcW w:w="3304" w:type="dxa"/>
            <w:tcBorders>
              <w:top w:val="nil"/>
              <w:left w:val="single" w:sz="8" w:space="0" w:color="auto"/>
              <w:bottom w:val="single" w:sz="8"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6659" w:author="Plauto" w:date="2009-11-06T03:26:00Z"/>
                <w:rFonts w:ascii="Calibri" w:hAnsi="Calibri"/>
                <w:sz w:val="22"/>
                <w:szCs w:val="22"/>
                <w:rPrChange w:id="16660" w:author="Plauto" w:date="2009-11-13T02:18:00Z">
                  <w:rPr>
                    <w:del w:id="16661" w:author="Plauto" w:date="2009-11-06T03:26:00Z"/>
                    <w:rFonts w:ascii="Arial" w:hAnsi="Arial" w:cs="Arial"/>
                    <w:sz w:val="20"/>
                    <w:szCs w:val="20"/>
                    <w:lang w:eastAsia="pt-BR"/>
                  </w:rPr>
                </w:rPrChange>
              </w:rPr>
              <w:pPrChange w:id="16662" w:author="Plauto" w:date="2009-11-13T02:16:00Z">
                <w:pPr>
                  <w:spacing w:after="0" w:line="240" w:lineRule="auto"/>
                </w:pPr>
              </w:pPrChange>
            </w:pPr>
            <w:del w:id="16663" w:author="Plauto" w:date="2009-11-06T03:26:00Z">
              <w:r w:rsidRPr="00AC5AC8">
                <w:rPr>
                  <w:rFonts w:ascii="Calibri" w:hAnsi="Calibri"/>
                  <w:sz w:val="22"/>
                  <w:szCs w:val="22"/>
                  <w:rPrChange w:id="16664" w:author="Plauto" w:date="2009-11-13T02:18:00Z">
                    <w:rPr>
                      <w:rFonts w:ascii="Arial" w:hAnsi="Arial" w:cs="Arial"/>
                      <w:sz w:val="20"/>
                      <w:szCs w:val="20"/>
                      <w:lang w:eastAsia="pt-BR"/>
                    </w:rPr>
                  </w:rPrChange>
                </w:rPr>
                <w:delText>Apresentação</w:delText>
              </w:r>
              <w:bookmarkStart w:id="16665" w:name="_Toc246275828"/>
              <w:bookmarkStart w:id="16666" w:name="_Toc246328319"/>
              <w:bookmarkStart w:id="16667" w:name="_Toc247215300"/>
              <w:bookmarkStart w:id="16668" w:name="_Toc248050874"/>
              <w:bookmarkStart w:id="16669" w:name="_Toc248054720"/>
              <w:bookmarkStart w:id="16670" w:name="_Toc248137928"/>
              <w:bookmarkStart w:id="16671" w:name="_Toc248143823"/>
              <w:bookmarkEnd w:id="16665"/>
              <w:bookmarkEnd w:id="16666"/>
              <w:bookmarkEnd w:id="16667"/>
              <w:bookmarkEnd w:id="16668"/>
              <w:bookmarkEnd w:id="16669"/>
              <w:bookmarkEnd w:id="16670"/>
              <w:bookmarkEnd w:id="16671"/>
            </w:del>
          </w:p>
        </w:tc>
        <w:tc>
          <w:tcPr>
            <w:tcW w:w="329" w:type="dxa"/>
            <w:tcBorders>
              <w:top w:val="nil"/>
              <w:left w:val="nil"/>
              <w:bottom w:val="single" w:sz="8"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672" w:author="Plauto" w:date="2009-11-06T03:26:00Z"/>
                <w:rFonts w:ascii="Calibri" w:hAnsi="Calibri"/>
                <w:sz w:val="22"/>
                <w:szCs w:val="22"/>
                <w:rPrChange w:id="16673" w:author="Plauto" w:date="2009-11-13T02:18:00Z">
                  <w:rPr>
                    <w:del w:id="16674" w:author="Plauto" w:date="2009-11-06T03:26:00Z"/>
                    <w:rFonts w:ascii="Arial" w:hAnsi="Arial" w:cs="Arial"/>
                    <w:sz w:val="20"/>
                    <w:szCs w:val="20"/>
                    <w:lang w:eastAsia="pt-BR"/>
                  </w:rPr>
                </w:rPrChange>
              </w:rPr>
              <w:pPrChange w:id="16675" w:author="Plauto" w:date="2009-11-13T02:16:00Z">
                <w:pPr>
                  <w:spacing w:after="0" w:line="240" w:lineRule="auto"/>
                </w:pPr>
              </w:pPrChange>
            </w:pPr>
            <w:del w:id="16676" w:author="Plauto" w:date="2009-11-06T03:26:00Z">
              <w:r w:rsidRPr="00AC5AC8">
                <w:rPr>
                  <w:rFonts w:ascii="Calibri" w:hAnsi="Calibri"/>
                  <w:sz w:val="22"/>
                  <w:szCs w:val="22"/>
                  <w:rPrChange w:id="16677" w:author="Plauto" w:date="2009-11-13T02:18:00Z">
                    <w:rPr>
                      <w:rFonts w:ascii="Arial" w:hAnsi="Arial" w:cs="Arial"/>
                      <w:sz w:val="20"/>
                      <w:szCs w:val="20"/>
                      <w:lang w:eastAsia="pt-BR"/>
                    </w:rPr>
                  </w:rPrChange>
                </w:rPr>
                <w:delText> </w:delText>
              </w:r>
              <w:bookmarkStart w:id="16678" w:name="_Toc246275829"/>
              <w:bookmarkStart w:id="16679" w:name="_Toc246328320"/>
              <w:bookmarkStart w:id="16680" w:name="_Toc247215301"/>
              <w:bookmarkStart w:id="16681" w:name="_Toc248050875"/>
              <w:bookmarkStart w:id="16682" w:name="_Toc248054721"/>
              <w:bookmarkStart w:id="16683" w:name="_Toc248137929"/>
              <w:bookmarkStart w:id="16684" w:name="_Toc248143824"/>
              <w:bookmarkEnd w:id="16678"/>
              <w:bookmarkEnd w:id="16679"/>
              <w:bookmarkEnd w:id="16680"/>
              <w:bookmarkEnd w:id="16681"/>
              <w:bookmarkEnd w:id="16682"/>
              <w:bookmarkEnd w:id="16683"/>
              <w:bookmarkEnd w:id="16684"/>
            </w:del>
          </w:p>
        </w:tc>
        <w:tc>
          <w:tcPr>
            <w:tcW w:w="329" w:type="dxa"/>
            <w:tcBorders>
              <w:top w:val="nil"/>
              <w:left w:val="nil"/>
              <w:bottom w:val="single" w:sz="8"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685" w:author="Plauto" w:date="2009-11-06T03:26:00Z"/>
                <w:rFonts w:ascii="Calibri" w:hAnsi="Calibri"/>
                <w:sz w:val="22"/>
                <w:szCs w:val="22"/>
                <w:rPrChange w:id="16686" w:author="Plauto" w:date="2009-11-13T02:18:00Z">
                  <w:rPr>
                    <w:del w:id="16687" w:author="Plauto" w:date="2009-11-06T03:26:00Z"/>
                    <w:rFonts w:ascii="Arial" w:hAnsi="Arial" w:cs="Arial"/>
                    <w:sz w:val="20"/>
                    <w:szCs w:val="20"/>
                    <w:lang w:eastAsia="pt-BR"/>
                  </w:rPr>
                </w:rPrChange>
              </w:rPr>
              <w:pPrChange w:id="16688" w:author="Plauto" w:date="2009-11-13T02:16:00Z">
                <w:pPr>
                  <w:spacing w:after="0" w:line="240" w:lineRule="auto"/>
                </w:pPr>
              </w:pPrChange>
            </w:pPr>
            <w:del w:id="16689" w:author="Plauto" w:date="2009-11-06T03:26:00Z">
              <w:r w:rsidRPr="00AC5AC8">
                <w:rPr>
                  <w:rFonts w:ascii="Calibri" w:hAnsi="Calibri"/>
                  <w:sz w:val="22"/>
                  <w:szCs w:val="22"/>
                  <w:rPrChange w:id="16690" w:author="Plauto" w:date="2009-11-13T02:18:00Z">
                    <w:rPr>
                      <w:rFonts w:ascii="Arial" w:hAnsi="Arial" w:cs="Arial"/>
                      <w:sz w:val="20"/>
                      <w:szCs w:val="20"/>
                      <w:lang w:eastAsia="pt-BR"/>
                    </w:rPr>
                  </w:rPrChange>
                </w:rPr>
                <w:delText> </w:delText>
              </w:r>
              <w:bookmarkStart w:id="16691" w:name="_Toc246275830"/>
              <w:bookmarkStart w:id="16692" w:name="_Toc246328321"/>
              <w:bookmarkStart w:id="16693" w:name="_Toc247215302"/>
              <w:bookmarkStart w:id="16694" w:name="_Toc248050876"/>
              <w:bookmarkStart w:id="16695" w:name="_Toc248054722"/>
              <w:bookmarkStart w:id="16696" w:name="_Toc248137930"/>
              <w:bookmarkStart w:id="16697" w:name="_Toc248143825"/>
              <w:bookmarkEnd w:id="16691"/>
              <w:bookmarkEnd w:id="16692"/>
              <w:bookmarkEnd w:id="16693"/>
              <w:bookmarkEnd w:id="16694"/>
              <w:bookmarkEnd w:id="16695"/>
              <w:bookmarkEnd w:id="16696"/>
              <w:bookmarkEnd w:id="16697"/>
            </w:del>
          </w:p>
        </w:tc>
        <w:tc>
          <w:tcPr>
            <w:tcW w:w="329" w:type="dxa"/>
            <w:tcBorders>
              <w:top w:val="nil"/>
              <w:left w:val="nil"/>
              <w:bottom w:val="single" w:sz="8"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698" w:author="Plauto" w:date="2009-11-06T03:26:00Z"/>
                <w:rFonts w:ascii="Calibri" w:hAnsi="Calibri"/>
                <w:sz w:val="22"/>
                <w:szCs w:val="22"/>
                <w:rPrChange w:id="16699" w:author="Plauto" w:date="2009-11-13T02:18:00Z">
                  <w:rPr>
                    <w:del w:id="16700" w:author="Plauto" w:date="2009-11-06T03:26:00Z"/>
                    <w:rFonts w:ascii="Arial" w:hAnsi="Arial" w:cs="Arial"/>
                    <w:sz w:val="20"/>
                    <w:szCs w:val="20"/>
                    <w:lang w:eastAsia="pt-BR"/>
                  </w:rPr>
                </w:rPrChange>
              </w:rPr>
              <w:pPrChange w:id="16701" w:author="Plauto" w:date="2009-11-13T02:16:00Z">
                <w:pPr>
                  <w:spacing w:after="0" w:line="240" w:lineRule="auto"/>
                </w:pPr>
              </w:pPrChange>
            </w:pPr>
            <w:del w:id="16702" w:author="Plauto" w:date="2009-11-06T03:26:00Z">
              <w:r w:rsidRPr="00AC5AC8">
                <w:rPr>
                  <w:rFonts w:ascii="Calibri" w:hAnsi="Calibri"/>
                  <w:sz w:val="22"/>
                  <w:szCs w:val="22"/>
                  <w:rPrChange w:id="16703" w:author="Plauto" w:date="2009-11-13T02:18:00Z">
                    <w:rPr>
                      <w:rFonts w:ascii="Arial" w:hAnsi="Arial" w:cs="Arial"/>
                      <w:sz w:val="20"/>
                      <w:szCs w:val="20"/>
                      <w:lang w:eastAsia="pt-BR"/>
                    </w:rPr>
                  </w:rPrChange>
                </w:rPr>
                <w:delText> </w:delText>
              </w:r>
              <w:bookmarkStart w:id="16704" w:name="_Toc246275831"/>
              <w:bookmarkStart w:id="16705" w:name="_Toc246328322"/>
              <w:bookmarkStart w:id="16706" w:name="_Toc247215303"/>
              <w:bookmarkStart w:id="16707" w:name="_Toc248050877"/>
              <w:bookmarkStart w:id="16708" w:name="_Toc248054723"/>
              <w:bookmarkStart w:id="16709" w:name="_Toc248137931"/>
              <w:bookmarkStart w:id="16710" w:name="_Toc248143826"/>
              <w:bookmarkEnd w:id="16704"/>
              <w:bookmarkEnd w:id="16705"/>
              <w:bookmarkEnd w:id="16706"/>
              <w:bookmarkEnd w:id="16707"/>
              <w:bookmarkEnd w:id="16708"/>
              <w:bookmarkEnd w:id="16709"/>
              <w:bookmarkEnd w:id="16710"/>
            </w:del>
          </w:p>
        </w:tc>
        <w:tc>
          <w:tcPr>
            <w:tcW w:w="318" w:type="dxa"/>
            <w:tcBorders>
              <w:top w:val="nil"/>
              <w:left w:val="nil"/>
              <w:bottom w:val="single" w:sz="8"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711" w:author="Plauto" w:date="2009-11-06T03:26:00Z"/>
                <w:rFonts w:ascii="Calibri" w:hAnsi="Calibri"/>
                <w:sz w:val="22"/>
                <w:szCs w:val="22"/>
                <w:rPrChange w:id="16712" w:author="Plauto" w:date="2009-11-13T02:18:00Z">
                  <w:rPr>
                    <w:del w:id="16713" w:author="Plauto" w:date="2009-11-06T03:26:00Z"/>
                    <w:rFonts w:ascii="Arial" w:hAnsi="Arial" w:cs="Arial"/>
                    <w:sz w:val="20"/>
                    <w:szCs w:val="20"/>
                    <w:lang w:eastAsia="pt-BR"/>
                  </w:rPr>
                </w:rPrChange>
              </w:rPr>
              <w:pPrChange w:id="16714" w:author="Plauto" w:date="2009-11-13T02:16:00Z">
                <w:pPr>
                  <w:spacing w:after="0" w:line="240" w:lineRule="auto"/>
                </w:pPr>
              </w:pPrChange>
            </w:pPr>
            <w:del w:id="16715" w:author="Plauto" w:date="2009-11-06T03:26:00Z">
              <w:r w:rsidRPr="00AC5AC8">
                <w:rPr>
                  <w:rFonts w:ascii="Calibri" w:hAnsi="Calibri"/>
                  <w:sz w:val="22"/>
                  <w:szCs w:val="22"/>
                  <w:rPrChange w:id="16716" w:author="Plauto" w:date="2009-11-13T02:18:00Z">
                    <w:rPr>
                      <w:rFonts w:ascii="Arial" w:hAnsi="Arial" w:cs="Arial"/>
                      <w:sz w:val="20"/>
                      <w:szCs w:val="20"/>
                      <w:lang w:eastAsia="pt-BR"/>
                    </w:rPr>
                  </w:rPrChange>
                </w:rPr>
                <w:delText> </w:delText>
              </w:r>
              <w:bookmarkStart w:id="16717" w:name="_Toc246275832"/>
              <w:bookmarkStart w:id="16718" w:name="_Toc246328323"/>
              <w:bookmarkStart w:id="16719" w:name="_Toc247215304"/>
              <w:bookmarkStart w:id="16720" w:name="_Toc248050878"/>
              <w:bookmarkStart w:id="16721" w:name="_Toc248054724"/>
              <w:bookmarkStart w:id="16722" w:name="_Toc248137932"/>
              <w:bookmarkStart w:id="16723" w:name="_Toc248143827"/>
              <w:bookmarkEnd w:id="16717"/>
              <w:bookmarkEnd w:id="16718"/>
              <w:bookmarkEnd w:id="16719"/>
              <w:bookmarkEnd w:id="16720"/>
              <w:bookmarkEnd w:id="16721"/>
              <w:bookmarkEnd w:id="16722"/>
              <w:bookmarkEnd w:id="16723"/>
            </w:del>
          </w:p>
        </w:tc>
        <w:tc>
          <w:tcPr>
            <w:tcW w:w="280" w:type="dxa"/>
            <w:tcBorders>
              <w:top w:val="nil"/>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724" w:author="Plauto" w:date="2009-11-06T03:26:00Z"/>
                <w:rFonts w:ascii="Calibri" w:hAnsi="Calibri"/>
                <w:sz w:val="22"/>
                <w:szCs w:val="22"/>
                <w:rPrChange w:id="16725" w:author="Plauto" w:date="2009-11-13T02:18:00Z">
                  <w:rPr>
                    <w:del w:id="16726" w:author="Plauto" w:date="2009-11-06T03:26:00Z"/>
                    <w:rFonts w:ascii="Arial" w:hAnsi="Arial" w:cs="Arial"/>
                    <w:sz w:val="20"/>
                    <w:szCs w:val="20"/>
                    <w:lang w:eastAsia="pt-BR"/>
                  </w:rPr>
                </w:rPrChange>
              </w:rPr>
              <w:pPrChange w:id="16727" w:author="Plauto" w:date="2009-11-13T02:16:00Z">
                <w:pPr>
                  <w:spacing w:after="0" w:line="240" w:lineRule="auto"/>
                </w:pPr>
              </w:pPrChange>
            </w:pPr>
            <w:del w:id="16728" w:author="Plauto" w:date="2009-11-06T03:26:00Z">
              <w:r w:rsidRPr="00AC5AC8">
                <w:rPr>
                  <w:rFonts w:ascii="Calibri" w:hAnsi="Calibri"/>
                  <w:sz w:val="22"/>
                  <w:szCs w:val="22"/>
                  <w:rPrChange w:id="16729" w:author="Plauto" w:date="2009-11-13T02:18:00Z">
                    <w:rPr>
                      <w:rFonts w:ascii="Arial" w:hAnsi="Arial" w:cs="Arial"/>
                      <w:sz w:val="20"/>
                      <w:szCs w:val="20"/>
                      <w:lang w:eastAsia="pt-BR"/>
                    </w:rPr>
                  </w:rPrChange>
                </w:rPr>
                <w:delText> </w:delText>
              </w:r>
              <w:bookmarkStart w:id="16730" w:name="_Toc246275833"/>
              <w:bookmarkStart w:id="16731" w:name="_Toc246328324"/>
              <w:bookmarkStart w:id="16732" w:name="_Toc247215305"/>
              <w:bookmarkStart w:id="16733" w:name="_Toc248050879"/>
              <w:bookmarkStart w:id="16734" w:name="_Toc248054725"/>
              <w:bookmarkStart w:id="16735" w:name="_Toc248137933"/>
              <w:bookmarkStart w:id="16736" w:name="_Toc248143828"/>
              <w:bookmarkEnd w:id="16730"/>
              <w:bookmarkEnd w:id="16731"/>
              <w:bookmarkEnd w:id="16732"/>
              <w:bookmarkEnd w:id="16733"/>
              <w:bookmarkEnd w:id="16734"/>
              <w:bookmarkEnd w:id="16735"/>
              <w:bookmarkEnd w:id="16736"/>
            </w:del>
          </w:p>
        </w:tc>
        <w:tc>
          <w:tcPr>
            <w:tcW w:w="318" w:type="dxa"/>
            <w:tcBorders>
              <w:top w:val="nil"/>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737" w:author="Plauto" w:date="2009-11-06T03:26:00Z"/>
                <w:rFonts w:ascii="Calibri" w:hAnsi="Calibri"/>
                <w:sz w:val="22"/>
                <w:szCs w:val="22"/>
                <w:rPrChange w:id="16738" w:author="Plauto" w:date="2009-11-13T02:18:00Z">
                  <w:rPr>
                    <w:del w:id="16739" w:author="Plauto" w:date="2009-11-06T03:26:00Z"/>
                    <w:rFonts w:ascii="Arial" w:hAnsi="Arial" w:cs="Arial"/>
                    <w:sz w:val="20"/>
                    <w:szCs w:val="20"/>
                    <w:lang w:eastAsia="pt-BR"/>
                  </w:rPr>
                </w:rPrChange>
              </w:rPr>
              <w:pPrChange w:id="16740" w:author="Plauto" w:date="2009-11-13T02:16:00Z">
                <w:pPr>
                  <w:spacing w:after="0" w:line="240" w:lineRule="auto"/>
                </w:pPr>
              </w:pPrChange>
            </w:pPr>
            <w:del w:id="16741" w:author="Plauto" w:date="2009-11-06T03:26:00Z">
              <w:r w:rsidRPr="00AC5AC8">
                <w:rPr>
                  <w:rFonts w:ascii="Calibri" w:hAnsi="Calibri"/>
                  <w:sz w:val="22"/>
                  <w:szCs w:val="22"/>
                  <w:rPrChange w:id="16742" w:author="Plauto" w:date="2009-11-13T02:18:00Z">
                    <w:rPr>
                      <w:rFonts w:ascii="Arial" w:hAnsi="Arial" w:cs="Arial"/>
                      <w:sz w:val="20"/>
                      <w:szCs w:val="20"/>
                      <w:lang w:eastAsia="pt-BR"/>
                    </w:rPr>
                  </w:rPrChange>
                </w:rPr>
                <w:delText> </w:delText>
              </w:r>
              <w:bookmarkStart w:id="16743" w:name="_Toc246275834"/>
              <w:bookmarkStart w:id="16744" w:name="_Toc246328325"/>
              <w:bookmarkStart w:id="16745" w:name="_Toc247215306"/>
              <w:bookmarkStart w:id="16746" w:name="_Toc248050880"/>
              <w:bookmarkStart w:id="16747" w:name="_Toc248054726"/>
              <w:bookmarkStart w:id="16748" w:name="_Toc248137934"/>
              <w:bookmarkStart w:id="16749" w:name="_Toc248143829"/>
              <w:bookmarkEnd w:id="16743"/>
              <w:bookmarkEnd w:id="16744"/>
              <w:bookmarkEnd w:id="16745"/>
              <w:bookmarkEnd w:id="16746"/>
              <w:bookmarkEnd w:id="16747"/>
              <w:bookmarkEnd w:id="16748"/>
              <w:bookmarkEnd w:id="16749"/>
            </w:del>
          </w:p>
        </w:tc>
        <w:tc>
          <w:tcPr>
            <w:tcW w:w="318" w:type="dxa"/>
            <w:tcBorders>
              <w:top w:val="nil"/>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750" w:author="Plauto" w:date="2009-11-06T03:26:00Z"/>
                <w:rFonts w:ascii="Calibri" w:hAnsi="Calibri"/>
                <w:sz w:val="22"/>
                <w:szCs w:val="22"/>
                <w:rPrChange w:id="16751" w:author="Plauto" w:date="2009-11-13T02:18:00Z">
                  <w:rPr>
                    <w:del w:id="16752" w:author="Plauto" w:date="2009-11-06T03:26:00Z"/>
                    <w:rFonts w:ascii="Arial" w:hAnsi="Arial" w:cs="Arial"/>
                    <w:sz w:val="20"/>
                    <w:szCs w:val="20"/>
                    <w:lang w:eastAsia="pt-BR"/>
                  </w:rPr>
                </w:rPrChange>
              </w:rPr>
              <w:pPrChange w:id="16753" w:author="Plauto" w:date="2009-11-13T02:16:00Z">
                <w:pPr>
                  <w:spacing w:after="0" w:line="240" w:lineRule="auto"/>
                </w:pPr>
              </w:pPrChange>
            </w:pPr>
            <w:del w:id="16754" w:author="Plauto" w:date="2009-11-06T03:26:00Z">
              <w:r w:rsidRPr="00AC5AC8">
                <w:rPr>
                  <w:rFonts w:ascii="Calibri" w:hAnsi="Calibri"/>
                  <w:sz w:val="22"/>
                  <w:szCs w:val="22"/>
                  <w:rPrChange w:id="16755" w:author="Plauto" w:date="2009-11-13T02:18:00Z">
                    <w:rPr>
                      <w:rFonts w:ascii="Arial" w:hAnsi="Arial" w:cs="Arial"/>
                      <w:sz w:val="20"/>
                      <w:szCs w:val="20"/>
                      <w:lang w:eastAsia="pt-BR"/>
                    </w:rPr>
                  </w:rPrChange>
                </w:rPr>
                <w:delText> </w:delText>
              </w:r>
              <w:bookmarkStart w:id="16756" w:name="_Toc246275835"/>
              <w:bookmarkStart w:id="16757" w:name="_Toc246328326"/>
              <w:bookmarkStart w:id="16758" w:name="_Toc247215307"/>
              <w:bookmarkStart w:id="16759" w:name="_Toc248050881"/>
              <w:bookmarkStart w:id="16760" w:name="_Toc248054727"/>
              <w:bookmarkStart w:id="16761" w:name="_Toc248137935"/>
              <w:bookmarkStart w:id="16762" w:name="_Toc248143830"/>
              <w:bookmarkEnd w:id="16756"/>
              <w:bookmarkEnd w:id="16757"/>
              <w:bookmarkEnd w:id="16758"/>
              <w:bookmarkEnd w:id="16759"/>
              <w:bookmarkEnd w:id="16760"/>
              <w:bookmarkEnd w:id="16761"/>
              <w:bookmarkEnd w:id="16762"/>
            </w:del>
          </w:p>
        </w:tc>
        <w:tc>
          <w:tcPr>
            <w:tcW w:w="329" w:type="dxa"/>
            <w:tcBorders>
              <w:top w:val="nil"/>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763" w:author="Plauto" w:date="2009-11-06T03:26:00Z"/>
                <w:rFonts w:ascii="Calibri" w:hAnsi="Calibri"/>
                <w:sz w:val="22"/>
                <w:szCs w:val="22"/>
                <w:rPrChange w:id="16764" w:author="Plauto" w:date="2009-11-13T02:18:00Z">
                  <w:rPr>
                    <w:del w:id="16765" w:author="Plauto" w:date="2009-11-06T03:26:00Z"/>
                    <w:rFonts w:ascii="Arial" w:hAnsi="Arial" w:cs="Arial"/>
                    <w:sz w:val="20"/>
                    <w:szCs w:val="20"/>
                    <w:lang w:eastAsia="pt-BR"/>
                  </w:rPr>
                </w:rPrChange>
              </w:rPr>
              <w:pPrChange w:id="16766" w:author="Plauto" w:date="2009-11-13T02:16:00Z">
                <w:pPr>
                  <w:spacing w:after="0" w:line="240" w:lineRule="auto"/>
                </w:pPr>
              </w:pPrChange>
            </w:pPr>
            <w:del w:id="16767" w:author="Plauto" w:date="2009-11-06T03:26:00Z">
              <w:r w:rsidRPr="00AC5AC8">
                <w:rPr>
                  <w:rFonts w:ascii="Calibri" w:hAnsi="Calibri"/>
                  <w:sz w:val="22"/>
                  <w:szCs w:val="22"/>
                  <w:rPrChange w:id="16768" w:author="Plauto" w:date="2009-11-13T02:18:00Z">
                    <w:rPr>
                      <w:rFonts w:ascii="Arial" w:hAnsi="Arial" w:cs="Arial"/>
                      <w:sz w:val="20"/>
                      <w:szCs w:val="20"/>
                      <w:lang w:eastAsia="pt-BR"/>
                    </w:rPr>
                  </w:rPrChange>
                </w:rPr>
                <w:delText> </w:delText>
              </w:r>
              <w:bookmarkStart w:id="16769" w:name="_Toc246275836"/>
              <w:bookmarkStart w:id="16770" w:name="_Toc246328327"/>
              <w:bookmarkStart w:id="16771" w:name="_Toc247215308"/>
              <w:bookmarkStart w:id="16772" w:name="_Toc248050882"/>
              <w:bookmarkStart w:id="16773" w:name="_Toc248054728"/>
              <w:bookmarkStart w:id="16774" w:name="_Toc248137936"/>
              <w:bookmarkStart w:id="16775" w:name="_Toc248143831"/>
              <w:bookmarkEnd w:id="16769"/>
              <w:bookmarkEnd w:id="16770"/>
              <w:bookmarkEnd w:id="16771"/>
              <w:bookmarkEnd w:id="16772"/>
              <w:bookmarkEnd w:id="16773"/>
              <w:bookmarkEnd w:id="16774"/>
              <w:bookmarkEnd w:id="16775"/>
            </w:del>
          </w:p>
        </w:tc>
        <w:tc>
          <w:tcPr>
            <w:tcW w:w="329" w:type="dxa"/>
            <w:tcBorders>
              <w:top w:val="nil"/>
              <w:left w:val="nil"/>
              <w:bottom w:val="single" w:sz="8"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776" w:author="Plauto" w:date="2009-11-06T03:26:00Z"/>
                <w:rFonts w:ascii="Calibri" w:hAnsi="Calibri"/>
                <w:sz w:val="22"/>
                <w:szCs w:val="22"/>
                <w:rPrChange w:id="16777" w:author="Plauto" w:date="2009-11-13T02:18:00Z">
                  <w:rPr>
                    <w:del w:id="16778" w:author="Plauto" w:date="2009-11-06T03:26:00Z"/>
                    <w:rFonts w:ascii="Arial" w:hAnsi="Arial" w:cs="Arial"/>
                    <w:sz w:val="20"/>
                    <w:szCs w:val="20"/>
                    <w:lang w:eastAsia="pt-BR"/>
                  </w:rPr>
                </w:rPrChange>
              </w:rPr>
              <w:pPrChange w:id="16779" w:author="Plauto" w:date="2009-11-13T02:16:00Z">
                <w:pPr>
                  <w:spacing w:after="0" w:line="240" w:lineRule="auto"/>
                </w:pPr>
              </w:pPrChange>
            </w:pPr>
            <w:del w:id="16780" w:author="Plauto" w:date="2009-11-06T03:26:00Z">
              <w:r w:rsidRPr="00AC5AC8">
                <w:rPr>
                  <w:rFonts w:ascii="Calibri" w:hAnsi="Calibri"/>
                  <w:sz w:val="22"/>
                  <w:szCs w:val="22"/>
                  <w:rPrChange w:id="16781" w:author="Plauto" w:date="2009-11-13T02:18:00Z">
                    <w:rPr>
                      <w:rFonts w:ascii="Arial" w:hAnsi="Arial" w:cs="Arial"/>
                      <w:sz w:val="20"/>
                      <w:szCs w:val="20"/>
                      <w:lang w:eastAsia="pt-BR"/>
                    </w:rPr>
                  </w:rPrChange>
                </w:rPr>
                <w:delText> </w:delText>
              </w:r>
              <w:bookmarkStart w:id="16782" w:name="_Toc246275837"/>
              <w:bookmarkStart w:id="16783" w:name="_Toc246328328"/>
              <w:bookmarkStart w:id="16784" w:name="_Toc247215309"/>
              <w:bookmarkStart w:id="16785" w:name="_Toc248050883"/>
              <w:bookmarkStart w:id="16786" w:name="_Toc248054729"/>
              <w:bookmarkStart w:id="16787" w:name="_Toc248137937"/>
              <w:bookmarkStart w:id="16788" w:name="_Toc248143832"/>
              <w:bookmarkEnd w:id="16782"/>
              <w:bookmarkEnd w:id="16783"/>
              <w:bookmarkEnd w:id="16784"/>
              <w:bookmarkEnd w:id="16785"/>
              <w:bookmarkEnd w:id="16786"/>
              <w:bookmarkEnd w:id="16787"/>
              <w:bookmarkEnd w:id="16788"/>
            </w:del>
          </w:p>
        </w:tc>
        <w:tc>
          <w:tcPr>
            <w:tcW w:w="329" w:type="dxa"/>
            <w:tcBorders>
              <w:top w:val="nil"/>
              <w:left w:val="nil"/>
              <w:bottom w:val="single" w:sz="8"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789" w:author="Plauto" w:date="2009-11-06T03:26:00Z"/>
                <w:rFonts w:ascii="Calibri" w:hAnsi="Calibri"/>
                <w:sz w:val="22"/>
                <w:szCs w:val="22"/>
                <w:rPrChange w:id="16790" w:author="Plauto" w:date="2009-11-13T02:18:00Z">
                  <w:rPr>
                    <w:del w:id="16791" w:author="Plauto" w:date="2009-11-06T03:26:00Z"/>
                    <w:rFonts w:ascii="Arial" w:hAnsi="Arial" w:cs="Arial"/>
                    <w:sz w:val="20"/>
                    <w:szCs w:val="20"/>
                    <w:lang w:eastAsia="pt-BR"/>
                  </w:rPr>
                </w:rPrChange>
              </w:rPr>
              <w:pPrChange w:id="16792" w:author="Plauto" w:date="2009-11-13T02:16:00Z">
                <w:pPr>
                  <w:spacing w:after="0" w:line="240" w:lineRule="auto"/>
                </w:pPr>
              </w:pPrChange>
            </w:pPr>
            <w:del w:id="16793" w:author="Plauto" w:date="2009-11-06T03:26:00Z">
              <w:r w:rsidRPr="00AC5AC8">
                <w:rPr>
                  <w:rFonts w:ascii="Calibri" w:hAnsi="Calibri"/>
                  <w:sz w:val="22"/>
                  <w:szCs w:val="22"/>
                  <w:rPrChange w:id="16794" w:author="Plauto" w:date="2009-11-13T02:18:00Z">
                    <w:rPr>
                      <w:rFonts w:ascii="Arial" w:hAnsi="Arial" w:cs="Arial"/>
                      <w:sz w:val="20"/>
                      <w:szCs w:val="20"/>
                      <w:lang w:eastAsia="pt-BR"/>
                    </w:rPr>
                  </w:rPrChange>
                </w:rPr>
                <w:delText> </w:delText>
              </w:r>
              <w:bookmarkStart w:id="16795" w:name="_Toc246275838"/>
              <w:bookmarkStart w:id="16796" w:name="_Toc246328329"/>
              <w:bookmarkStart w:id="16797" w:name="_Toc247215310"/>
              <w:bookmarkStart w:id="16798" w:name="_Toc248050884"/>
              <w:bookmarkStart w:id="16799" w:name="_Toc248054730"/>
              <w:bookmarkStart w:id="16800" w:name="_Toc248137938"/>
              <w:bookmarkStart w:id="16801" w:name="_Toc248143833"/>
              <w:bookmarkEnd w:id="16795"/>
              <w:bookmarkEnd w:id="16796"/>
              <w:bookmarkEnd w:id="16797"/>
              <w:bookmarkEnd w:id="16798"/>
              <w:bookmarkEnd w:id="16799"/>
              <w:bookmarkEnd w:id="16800"/>
              <w:bookmarkEnd w:id="16801"/>
            </w:del>
          </w:p>
        </w:tc>
        <w:tc>
          <w:tcPr>
            <w:tcW w:w="329" w:type="dxa"/>
            <w:tcBorders>
              <w:top w:val="nil"/>
              <w:left w:val="nil"/>
              <w:bottom w:val="single" w:sz="8"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802" w:author="Plauto" w:date="2009-11-06T03:26:00Z"/>
                <w:rFonts w:ascii="Calibri" w:hAnsi="Calibri"/>
                <w:sz w:val="22"/>
                <w:szCs w:val="22"/>
                <w:rPrChange w:id="16803" w:author="Plauto" w:date="2009-11-13T02:18:00Z">
                  <w:rPr>
                    <w:del w:id="16804" w:author="Plauto" w:date="2009-11-06T03:26:00Z"/>
                    <w:rFonts w:ascii="Arial" w:hAnsi="Arial" w:cs="Arial"/>
                    <w:sz w:val="20"/>
                    <w:szCs w:val="20"/>
                    <w:lang w:eastAsia="pt-BR"/>
                  </w:rPr>
                </w:rPrChange>
              </w:rPr>
              <w:pPrChange w:id="16805" w:author="Plauto" w:date="2009-11-13T02:16:00Z">
                <w:pPr>
                  <w:spacing w:after="0" w:line="240" w:lineRule="auto"/>
                </w:pPr>
              </w:pPrChange>
            </w:pPr>
            <w:del w:id="16806" w:author="Plauto" w:date="2009-11-06T03:26:00Z">
              <w:r w:rsidRPr="00AC5AC8">
                <w:rPr>
                  <w:rFonts w:ascii="Calibri" w:hAnsi="Calibri"/>
                  <w:sz w:val="22"/>
                  <w:szCs w:val="22"/>
                  <w:rPrChange w:id="16807" w:author="Plauto" w:date="2009-11-13T02:18:00Z">
                    <w:rPr>
                      <w:rFonts w:ascii="Arial" w:hAnsi="Arial" w:cs="Arial"/>
                      <w:sz w:val="20"/>
                      <w:szCs w:val="20"/>
                      <w:lang w:eastAsia="pt-BR"/>
                    </w:rPr>
                  </w:rPrChange>
                </w:rPr>
                <w:delText> </w:delText>
              </w:r>
              <w:bookmarkStart w:id="16808" w:name="_Toc246275839"/>
              <w:bookmarkStart w:id="16809" w:name="_Toc246328330"/>
              <w:bookmarkStart w:id="16810" w:name="_Toc247215311"/>
              <w:bookmarkStart w:id="16811" w:name="_Toc248050885"/>
              <w:bookmarkStart w:id="16812" w:name="_Toc248054731"/>
              <w:bookmarkStart w:id="16813" w:name="_Toc248137939"/>
              <w:bookmarkStart w:id="16814" w:name="_Toc248143834"/>
              <w:bookmarkEnd w:id="16808"/>
              <w:bookmarkEnd w:id="16809"/>
              <w:bookmarkEnd w:id="16810"/>
              <w:bookmarkEnd w:id="16811"/>
              <w:bookmarkEnd w:id="16812"/>
              <w:bookmarkEnd w:id="16813"/>
              <w:bookmarkEnd w:id="16814"/>
            </w:del>
          </w:p>
        </w:tc>
        <w:tc>
          <w:tcPr>
            <w:tcW w:w="329" w:type="dxa"/>
            <w:tcBorders>
              <w:top w:val="nil"/>
              <w:left w:val="nil"/>
              <w:bottom w:val="single" w:sz="8" w:space="0" w:color="auto"/>
              <w:right w:val="single" w:sz="4"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815" w:author="Plauto" w:date="2009-11-06T03:26:00Z"/>
                <w:rFonts w:ascii="Calibri" w:hAnsi="Calibri"/>
                <w:sz w:val="22"/>
                <w:szCs w:val="22"/>
                <w:rPrChange w:id="16816" w:author="Plauto" w:date="2009-11-13T02:18:00Z">
                  <w:rPr>
                    <w:del w:id="16817" w:author="Plauto" w:date="2009-11-06T03:26:00Z"/>
                    <w:rFonts w:ascii="Arial" w:hAnsi="Arial" w:cs="Arial"/>
                    <w:sz w:val="20"/>
                    <w:szCs w:val="20"/>
                    <w:lang w:eastAsia="pt-BR"/>
                  </w:rPr>
                </w:rPrChange>
              </w:rPr>
              <w:pPrChange w:id="16818" w:author="Plauto" w:date="2009-11-13T02:16:00Z">
                <w:pPr>
                  <w:spacing w:after="0" w:line="240" w:lineRule="auto"/>
                </w:pPr>
              </w:pPrChange>
            </w:pPr>
            <w:del w:id="16819" w:author="Plauto" w:date="2009-11-06T03:26:00Z">
              <w:r w:rsidRPr="00AC5AC8">
                <w:rPr>
                  <w:rFonts w:ascii="Calibri" w:hAnsi="Calibri"/>
                  <w:sz w:val="22"/>
                  <w:szCs w:val="22"/>
                  <w:rPrChange w:id="16820" w:author="Plauto" w:date="2009-11-13T02:18:00Z">
                    <w:rPr>
                      <w:rFonts w:ascii="Arial" w:hAnsi="Arial" w:cs="Arial"/>
                      <w:sz w:val="20"/>
                      <w:szCs w:val="20"/>
                      <w:lang w:eastAsia="pt-BR"/>
                    </w:rPr>
                  </w:rPrChange>
                </w:rPr>
                <w:delText> </w:delText>
              </w:r>
              <w:bookmarkStart w:id="16821" w:name="_Toc246275840"/>
              <w:bookmarkStart w:id="16822" w:name="_Toc246328331"/>
              <w:bookmarkStart w:id="16823" w:name="_Toc247215312"/>
              <w:bookmarkStart w:id="16824" w:name="_Toc248050886"/>
              <w:bookmarkStart w:id="16825" w:name="_Toc248054732"/>
              <w:bookmarkStart w:id="16826" w:name="_Toc248137940"/>
              <w:bookmarkStart w:id="16827" w:name="_Toc248143835"/>
              <w:bookmarkEnd w:id="16821"/>
              <w:bookmarkEnd w:id="16822"/>
              <w:bookmarkEnd w:id="16823"/>
              <w:bookmarkEnd w:id="16824"/>
              <w:bookmarkEnd w:id="16825"/>
              <w:bookmarkEnd w:id="16826"/>
              <w:bookmarkEnd w:id="16827"/>
            </w:del>
          </w:p>
        </w:tc>
        <w:tc>
          <w:tcPr>
            <w:tcW w:w="329" w:type="dxa"/>
            <w:tcBorders>
              <w:top w:val="nil"/>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828" w:author="Plauto" w:date="2009-11-06T03:26:00Z"/>
                <w:rFonts w:ascii="Calibri" w:hAnsi="Calibri"/>
                <w:sz w:val="22"/>
                <w:szCs w:val="22"/>
                <w:rPrChange w:id="16829" w:author="Plauto" w:date="2009-11-13T02:18:00Z">
                  <w:rPr>
                    <w:del w:id="16830" w:author="Plauto" w:date="2009-11-06T03:26:00Z"/>
                    <w:rFonts w:ascii="Arial" w:hAnsi="Arial" w:cs="Arial"/>
                    <w:sz w:val="20"/>
                    <w:szCs w:val="20"/>
                    <w:lang w:eastAsia="pt-BR"/>
                  </w:rPr>
                </w:rPrChange>
              </w:rPr>
              <w:pPrChange w:id="16831" w:author="Plauto" w:date="2009-11-13T02:16:00Z">
                <w:pPr>
                  <w:spacing w:after="0" w:line="240" w:lineRule="auto"/>
                </w:pPr>
              </w:pPrChange>
            </w:pPr>
            <w:del w:id="16832" w:author="Plauto" w:date="2009-11-06T03:26:00Z">
              <w:r w:rsidRPr="00AC5AC8">
                <w:rPr>
                  <w:rFonts w:ascii="Calibri" w:hAnsi="Calibri"/>
                  <w:sz w:val="22"/>
                  <w:szCs w:val="22"/>
                  <w:rPrChange w:id="16833" w:author="Plauto" w:date="2009-11-13T02:18:00Z">
                    <w:rPr>
                      <w:rFonts w:ascii="Arial" w:hAnsi="Arial" w:cs="Arial"/>
                      <w:sz w:val="20"/>
                      <w:szCs w:val="20"/>
                      <w:lang w:eastAsia="pt-BR"/>
                    </w:rPr>
                  </w:rPrChange>
                </w:rPr>
                <w:delText> </w:delText>
              </w:r>
              <w:bookmarkStart w:id="16834" w:name="_Toc246275841"/>
              <w:bookmarkStart w:id="16835" w:name="_Toc246328332"/>
              <w:bookmarkStart w:id="16836" w:name="_Toc247215313"/>
              <w:bookmarkStart w:id="16837" w:name="_Toc248050887"/>
              <w:bookmarkStart w:id="16838" w:name="_Toc248054733"/>
              <w:bookmarkStart w:id="16839" w:name="_Toc248137941"/>
              <w:bookmarkStart w:id="16840" w:name="_Toc248143836"/>
              <w:bookmarkEnd w:id="16834"/>
              <w:bookmarkEnd w:id="16835"/>
              <w:bookmarkEnd w:id="16836"/>
              <w:bookmarkEnd w:id="16837"/>
              <w:bookmarkEnd w:id="16838"/>
              <w:bookmarkEnd w:id="16839"/>
              <w:bookmarkEnd w:id="16840"/>
            </w:del>
          </w:p>
        </w:tc>
        <w:tc>
          <w:tcPr>
            <w:tcW w:w="280" w:type="dxa"/>
            <w:tcBorders>
              <w:top w:val="nil"/>
              <w:left w:val="nil"/>
              <w:bottom w:val="single" w:sz="8" w:space="0" w:color="auto"/>
              <w:right w:val="nil"/>
            </w:tcBorders>
            <w:shd w:val="clear" w:color="auto" w:fill="B3B3B3"/>
            <w:noWrap/>
            <w:vAlign w:val="bottom"/>
          </w:tcPr>
          <w:p w:rsidR="00AC5AC8" w:rsidRPr="00AC5AC8" w:rsidRDefault="00AC5AC8" w:rsidP="00AC5AC8">
            <w:pPr>
              <w:pStyle w:val="Heading1"/>
              <w:numPr>
                <w:ilvl w:val="0"/>
                <w:numId w:val="30"/>
              </w:numPr>
              <w:spacing w:line="360" w:lineRule="auto"/>
              <w:rPr>
                <w:del w:id="16841" w:author="Plauto" w:date="2009-11-06T03:26:00Z"/>
                <w:rFonts w:ascii="Calibri" w:hAnsi="Calibri"/>
                <w:sz w:val="22"/>
                <w:szCs w:val="22"/>
                <w:rPrChange w:id="16842" w:author="Plauto" w:date="2009-11-13T02:18:00Z">
                  <w:rPr>
                    <w:del w:id="16843" w:author="Plauto" w:date="2009-11-06T03:26:00Z"/>
                    <w:rFonts w:ascii="Arial" w:hAnsi="Arial" w:cs="Arial"/>
                    <w:sz w:val="20"/>
                    <w:szCs w:val="20"/>
                    <w:lang w:eastAsia="pt-BR"/>
                  </w:rPr>
                </w:rPrChange>
              </w:rPr>
              <w:pPrChange w:id="16844" w:author="Plauto" w:date="2009-11-13T02:16:00Z">
                <w:pPr>
                  <w:spacing w:after="0" w:line="240" w:lineRule="auto"/>
                </w:pPr>
              </w:pPrChange>
            </w:pPr>
            <w:del w:id="16845" w:author="Plauto" w:date="2009-11-06T03:26:00Z">
              <w:r w:rsidRPr="00AC5AC8">
                <w:rPr>
                  <w:rFonts w:ascii="Calibri" w:hAnsi="Calibri"/>
                  <w:sz w:val="22"/>
                  <w:szCs w:val="22"/>
                  <w:rPrChange w:id="16846" w:author="Plauto" w:date="2009-11-13T02:18:00Z">
                    <w:rPr>
                      <w:rFonts w:ascii="Arial" w:hAnsi="Arial" w:cs="Arial"/>
                      <w:sz w:val="20"/>
                      <w:szCs w:val="20"/>
                      <w:lang w:eastAsia="pt-BR"/>
                    </w:rPr>
                  </w:rPrChange>
                </w:rPr>
                <w:delText> </w:delText>
              </w:r>
              <w:bookmarkStart w:id="16847" w:name="_Toc246275842"/>
              <w:bookmarkStart w:id="16848" w:name="_Toc246328333"/>
              <w:bookmarkStart w:id="16849" w:name="_Toc247215314"/>
              <w:bookmarkStart w:id="16850" w:name="_Toc248050888"/>
              <w:bookmarkStart w:id="16851" w:name="_Toc248054734"/>
              <w:bookmarkStart w:id="16852" w:name="_Toc248137942"/>
              <w:bookmarkStart w:id="16853" w:name="_Toc248143837"/>
              <w:bookmarkEnd w:id="16847"/>
              <w:bookmarkEnd w:id="16848"/>
              <w:bookmarkEnd w:id="16849"/>
              <w:bookmarkEnd w:id="16850"/>
              <w:bookmarkEnd w:id="16851"/>
              <w:bookmarkEnd w:id="16852"/>
              <w:bookmarkEnd w:id="16853"/>
            </w:del>
          </w:p>
        </w:tc>
        <w:tc>
          <w:tcPr>
            <w:tcW w:w="280" w:type="dxa"/>
            <w:tcBorders>
              <w:top w:val="nil"/>
              <w:left w:val="single" w:sz="8" w:space="0" w:color="auto"/>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854" w:author="Plauto" w:date="2009-11-06T03:26:00Z"/>
                <w:rFonts w:ascii="Calibri" w:hAnsi="Calibri"/>
                <w:sz w:val="22"/>
                <w:szCs w:val="22"/>
                <w:rPrChange w:id="16855" w:author="Plauto" w:date="2009-11-13T02:18:00Z">
                  <w:rPr>
                    <w:del w:id="16856" w:author="Plauto" w:date="2009-11-06T03:26:00Z"/>
                    <w:rFonts w:ascii="Arial" w:hAnsi="Arial" w:cs="Arial"/>
                    <w:sz w:val="20"/>
                    <w:szCs w:val="20"/>
                    <w:lang w:eastAsia="pt-BR"/>
                  </w:rPr>
                </w:rPrChange>
              </w:rPr>
              <w:pPrChange w:id="16857" w:author="Plauto" w:date="2009-11-13T02:16:00Z">
                <w:pPr>
                  <w:spacing w:after="0" w:line="240" w:lineRule="auto"/>
                </w:pPr>
              </w:pPrChange>
            </w:pPr>
            <w:del w:id="16858" w:author="Plauto" w:date="2009-11-06T03:26:00Z">
              <w:r w:rsidRPr="00AC5AC8">
                <w:rPr>
                  <w:rFonts w:ascii="Calibri" w:hAnsi="Calibri"/>
                  <w:sz w:val="22"/>
                  <w:szCs w:val="22"/>
                  <w:rPrChange w:id="16859" w:author="Plauto" w:date="2009-11-13T02:18:00Z">
                    <w:rPr>
                      <w:rFonts w:ascii="Arial" w:hAnsi="Arial" w:cs="Arial"/>
                      <w:sz w:val="20"/>
                      <w:szCs w:val="20"/>
                      <w:lang w:eastAsia="pt-BR"/>
                    </w:rPr>
                  </w:rPrChange>
                </w:rPr>
                <w:delText> </w:delText>
              </w:r>
              <w:bookmarkStart w:id="16860" w:name="_Toc246275843"/>
              <w:bookmarkStart w:id="16861" w:name="_Toc246328334"/>
              <w:bookmarkStart w:id="16862" w:name="_Toc247215315"/>
              <w:bookmarkStart w:id="16863" w:name="_Toc248050889"/>
              <w:bookmarkStart w:id="16864" w:name="_Toc248054735"/>
              <w:bookmarkStart w:id="16865" w:name="_Toc248137943"/>
              <w:bookmarkStart w:id="16866" w:name="_Toc248143838"/>
              <w:bookmarkEnd w:id="16860"/>
              <w:bookmarkEnd w:id="16861"/>
              <w:bookmarkEnd w:id="16862"/>
              <w:bookmarkEnd w:id="16863"/>
              <w:bookmarkEnd w:id="16864"/>
              <w:bookmarkEnd w:id="16865"/>
              <w:bookmarkEnd w:id="16866"/>
            </w:del>
          </w:p>
        </w:tc>
        <w:tc>
          <w:tcPr>
            <w:tcW w:w="280" w:type="dxa"/>
            <w:tcBorders>
              <w:top w:val="single" w:sz="8" w:space="0" w:color="auto"/>
              <w:left w:val="nil"/>
              <w:bottom w:val="single" w:sz="8" w:space="0" w:color="auto"/>
              <w:right w:val="single" w:sz="4" w:space="0" w:color="auto"/>
            </w:tcBorders>
            <w:shd w:val="clear" w:color="auto" w:fill="B3B3B3"/>
            <w:noWrap/>
            <w:vAlign w:val="bottom"/>
          </w:tcPr>
          <w:p w:rsidR="00AC5AC8" w:rsidRPr="00AC5AC8" w:rsidRDefault="00AC5AC8" w:rsidP="00AC5AC8">
            <w:pPr>
              <w:pStyle w:val="Heading1"/>
              <w:numPr>
                <w:ilvl w:val="0"/>
                <w:numId w:val="30"/>
              </w:numPr>
              <w:spacing w:line="360" w:lineRule="auto"/>
              <w:rPr>
                <w:del w:id="16867" w:author="Plauto" w:date="2009-11-06T03:26:00Z"/>
                <w:rFonts w:ascii="Calibri" w:hAnsi="Calibri"/>
                <w:sz w:val="22"/>
                <w:szCs w:val="22"/>
                <w:rPrChange w:id="16868" w:author="Plauto" w:date="2009-11-13T02:18:00Z">
                  <w:rPr>
                    <w:del w:id="16869" w:author="Plauto" w:date="2009-11-06T03:26:00Z"/>
                    <w:rFonts w:ascii="Arial" w:hAnsi="Arial" w:cs="Arial"/>
                    <w:sz w:val="20"/>
                    <w:szCs w:val="20"/>
                    <w:lang w:eastAsia="pt-BR"/>
                  </w:rPr>
                </w:rPrChange>
              </w:rPr>
              <w:pPrChange w:id="16870" w:author="Plauto" w:date="2009-11-13T02:16:00Z">
                <w:pPr>
                  <w:spacing w:after="0" w:line="240" w:lineRule="auto"/>
                </w:pPr>
              </w:pPrChange>
            </w:pPr>
            <w:del w:id="16871" w:author="Plauto" w:date="2009-11-06T03:26:00Z">
              <w:r w:rsidRPr="00AC5AC8">
                <w:rPr>
                  <w:rFonts w:ascii="Calibri" w:hAnsi="Calibri"/>
                  <w:sz w:val="22"/>
                  <w:szCs w:val="22"/>
                  <w:rPrChange w:id="16872" w:author="Plauto" w:date="2009-11-13T02:18:00Z">
                    <w:rPr>
                      <w:rFonts w:ascii="Arial" w:hAnsi="Arial" w:cs="Arial"/>
                      <w:sz w:val="20"/>
                      <w:szCs w:val="20"/>
                      <w:lang w:eastAsia="pt-BR"/>
                    </w:rPr>
                  </w:rPrChange>
                </w:rPr>
                <w:delText> </w:delText>
              </w:r>
              <w:bookmarkStart w:id="16873" w:name="_Toc246275844"/>
              <w:bookmarkStart w:id="16874" w:name="_Toc246328335"/>
              <w:bookmarkStart w:id="16875" w:name="_Toc247215316"/>
              <w:bookmarkStart w:id="16876" w:name="_Toc248050890"/>
              <w:bookmarkStart w:id="16877" w:name="_Toc248054736"/>
              <w:bookmarkStart w:id="16878" w:name="_Toc248137944"/>
              <w:bookmarkStart w:id="16879" w:name="_Toc248143839"/>
              <w:bookmarkEnd w:id="16873"/>
              <w:bookmarkEnd w:id="16874"/>
              <w:bookmarkEnd w:id="16875"/>
              <w:bookmarkEnd w:id="16876"/>
              <w:bookmarkEnd w:id="16877"/>
              <w:bookmarkEnd w:id="16878"/>
              <w:bookmarkEnd w:id="16879"/>
            </w:del>
          </w:p>
        </w:tc>
        <w:tc>
          <w:tcPr>
            <w:tcW w:w="280" w:type="dxa"/>
            <w:tcBorders>
              <w:top w:val="single" w:sz="8" w:space="0" w:color="auto"/>
              <w:left w:val="nil"/>
              <w:bottom w:val="single" w:sz="8" w:space="0" w:color="auto"/>
              <w:right w:val="single" w:sz="8" w:space="0" w:color="auto"/>
            </w:tcBorders>
            <w:shd w:val="clear" w:color="auto" w:fill="D9D9D9"/>
            <w:noWrap/>
            <w:vAlign w:val="bottom"/>
          </w:tcPr>
          <w:p w:rsidR="00AC5AC8" w:rsidRPr="00AC5AC8" w:rsidRDefault="00AC5AC8" w:rsidP="00AC5AC8">
            <w:pPr>
              <w:pStyle w:val="Heading1"/>
              <w:numPr>
                <w:ilvl w:val="0"/>
                <w:numId w:val="30"/>
              </w:numPr>
              <w:spacing w:line="360" w:lineRule="auto"/>
              <w:rPr>
                <w:del w:id="16880" w:author="Plauto" w:date="2009-11-06T03:26:00Z"/>
                <w:rFonts w:ascii="Calibri" w:hAnsi="Calibri"/>
                <w:sz w:val="22"/>
                <w:szCs w:val="22"/>
                <w:rPrChange w:id="16881" w:author="Plauto" w:date="2009-11-13T02:18:00Z">
                  <w:rPr>
                    <w:del w:id="16882" w:author="Plauto" w:date="2009-11-06T03:26:00Z"/>
                    <w:rFonts w:ascii="Arial" w:hAnsi="Arial" w:cs="Arial"/>
                    <w:sz w:val="20"/>
                    <w:szCs w:val="20"/>
                    <w:lang w:eastAsia="pt-BR"/>
                  </w:rPr>
                </w:rPrChange>
              </w:rPr>
              <w:pPrChange w:id="16883" w:author="Plauto" w:date="2009-11-13T02:16:00Z">
                <w:pPr>
                  <w:spacing w:after="0" w:line="240" w:lineRule="auto"/>
                </w:pPr>
              </w:pPrChange>
            </w:pPr>
            <w:del w:id="16884" w:author="Plauto" w:date="2009-11-06T03:26:00Z">
              <w:r w:rsidRPr="00AC5AC8">
                <w:rPr>
                  <w:rFonts w:ascii="Calibri" w:hAnsi="Calibri"/>
                  <w:sz w:val="22"/>
                  <w:szCs w:val="22"/>
                  <w:rPrChange w:id="16885" w:author="Plauto" w:date="2009-11-13T02:18:00Z">
                    <w:rPr>
                      <w:rFonts w:ascii="Arial" w:hAnsi="Arial" w:cs="Arial"/>
                      <w:sz w:val="20"/>
                      <w:szCs w:val="20"/>
                      <w:lang w:eastAsia="pt-BR"/>
                    </w:rPr>
                  </w:rPrChange>
                </w:rPr>
                <w:delText> </w:delText>
              </w:r>
              <w:bookmarkStart w:id="16886" w:name="_Toc246275845"/>
              <w:bookmarkStart w:id="16887" w:name="_Toc246328336"/>
              <w:bookmarkStart w:id="16888" w:name="_Toc247215317"/>
              <w:bookmarkStart w:id="16889" w:name="_Toc248050891"/>
              <w:bookmarkStart w:id="16890" w:name="_Toc248054737"/>
              <w:bookmarkStart w:id="16891" w:name="_Toc248137945"/>
              <w:bookmarkStart w:id="16892" w:name="_Toc248143840"/>
              <w:bookmarkEnd w:id="16886"/>
              <w:bookmarkEnd w:id="16887"/>
              <w:bookmarkEnd w:id="16888"/>
              <w:bookmarkEnd w:id="16889"/>
              <w:bookmarkEnd w:id="16890"/>
              <w:bookmarkEnd w:id="16891"/>
              <w:bookmarkEnd w:id="16892"/>
            </w:del>
          </w:p>
        </w:tc>
        <w:tc>
          <w:tcPr>
            <w:tcW w:w="280" w:type="dxa"/>
            <w:tcBorders>
              <w:top w:val="nil"/>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893" w:author="Plauto" w:date="2009-11-06T03:26:00Z"/>
                <w:rFonts w:ascii="Calibri" w:hAnsi="Calibri"/>
                <w:sz w:val="22"/>
                <w:szCs w:val="22"/>
                <w:rPrChange w:id="16894" w:author="Plauto" w:date="2009-11-13T02:18:00Z">
                  <w:rPr>
                    <w:del w:id="16895" w:author="Plauto" w:date="2009-11-06T03:26:00Z"/>
                    <w:rFonts w:ascii="Arial" w:hAnsi="Arial" w:cs="Arial"/>
                    <w:sz w:val="20"/>
                    <w:szCs w:val="20"/>
                    <w:lang w:eastAsia="pt-BR"/>
                  </w:rPr>
                </w:rPrChange>
              </w:rPr>
              <w:pPrChange w:id="16896" w:author="Plauto" w:date="2009-11-13T02:16:00Z">
                <w:pPr>
                  <w:spacing w:after="0" w:line="240" w:lineRule="auto"/>
                </w:pPr>
              </w:pPrChange>
            </w:pPr>
            <w:del w:id="16897" w:author="Plauto" w:date="2009-11-06T03:26:00Z">
              <w:r w:rsidRPr="00AC5AC8">
                <w:rPr>
                  <w:rFonts w:ascii="Calibri" w:hAnsi="Calibri"/>
                  <w:sz w:val="22"/>
                  <w:szCs w:val="22"/>
                  <w:rPrChange w:id="16898" w:author="Plauto" w:date="2009-11-13T02:18:00Z">
                    <w:rPr>
                      <w:rFonts w:ascii="Arial" w:hAnsi="Arial" w:cs="Arial"/>
                      <w:sz w:val="20"/>
                      <w:szCs w:val="20"/>
                      <w:lang w:eastAsia="pt-BR"/>
                    </w:rPr>
                  </w:rPrChange>
                </w:rPr>
                <w:delText>T </w:delText>
              </w:r>
              <w:bookmarkStart w:id="16899" w:name="_Toc246275846"/>
              <w:bookmarkStart w:id="16900" w:name="_Toc246328337"/>
              <w:bookmarkStart w:id="16901" w:name="_Toc247215318"/>
              <w:bookmarkStart w:id="16902" w:name="_Toc248050892"/>
              <w:bookmarkStart w:id="16903" w:name="_Toc248054738"/>
              <w:bookmarkStart w:id="16904" w:name="_Toc248137946"/>
              <w:bookmarkStart w:id="16905" w:name="_Toc248143841"/>
              <w:bookmarkEnd w:id="16899"/>
              <w:bookmarkEnd w:id="16900"/>
              <w:bookmarkEnd w:id="16901"/>
              <w:bookmarkEnd w:id="16902"/>
              <w:bookmarkEnd w:id="16903"/>
              <w:bookmarkEnd w:id="16904"/>
              <w:bookmarkEnd w:id="16905"/>
            </w:del>
          </w:p>
        </w:tc>
        <w:tc>
          <w:tcPr>
            <w:tcW w:w="280" w:type="dxa"/>
            <w:tcBorders>
              <w:top w:val="nil"/>
              <w:left w:val="nil"/>
              <w:bottom w:val="single" w:sz="8"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6906" w:author="Plauto" w:date="2009-11-06T03:26:00Z"/>
                <w:rFonts w:ascii="Calibri" w:hAnsi="Calibri"/>
                <w:sz w:val="22"/>
                <w:szCs w:val="22"/>
                <w:rPrChange w:id="16907" w:author="Plauto" w:date="2009-11-13T02:18:00Z">
                  <w:rPr>
                    <w:del w:id="16908" w:author="Plauto" w:date="2009-11-06T03:26:00Z"/>
                    <w:rFonts w:ascii="Arial" w:hAnsi="Arial" w:cs="Arial"/>
                    <w:sz w:val="20"/>
                    <w:szCs w:val="20"/>
                    <w:lang w:eastAsia="pt-BR"/>
                  </w:rPr>
                </w:rPrChange>
              </w:rPr>
              <w:pPrChange w:id="16909" w:author="Plauto" w:date="2009-11-13T02:16:00Z">
                <w:pPr>
                  <w:spacing w:after="0" w:line="240" w:lineRule="auto"/>
                </w:pPr>
              </w:pPrChange>
            </w:pPr>
            <w:del w:id="16910" w:author="Plauto" w:date="2009-11-06T03:26:00Z">
              <w:r w:rsidRPr="00AC5AC8">
                <w:rPr>
                  <w:rFonts w:ascii="Calibri" w:hAnsi="Calibri"/>
                  <w:sz w:val="22"/>
                  <w:szCs w:val="22"/>
                  <w:rPrChange w:id="16911" w:author="Plauto" w:date="2009-11-13T02:18:00Z">
                    <w:rPr>
                      <w:rFonts w:ascii="Arial" w:hAnsi="Arial" w:cs="Arial"/>
                      <w:sz w:val="20"/>
                      <w:szCs w:val="20"/>
                      <w:lang w:eastAsia="pt-BR"/>
                    </w:rPr>
                  </w:rPrChange>
                </w:rPr>
                <w:delText>T </w:delText>
              </w:r>
              <w:bookmarkStart w:id="16912" w:name="_Toc246275847"/>
              <w:bookmarkStart w:id="16913" w:name="_Toc246328338"/>
              <w:bookmarkStart w:id="16914" w:name="_Toc247215319"/>
              <w:bookmarkStart w:id="16915" w:name="_Toc248050893"/>
              <w:bookmarkStart w:id="16916" w:name="_Toc248054739"/>
              <w:bookmarkStart w:id="16917" w:name="_Toc248137947"/>
              <w:bookmarkStart w:id="16918" w:name="_Toc248143842"/>
              <w:bookmarkEnd w:id="16912"/>
              <w:bookmarkEnd w:id="16913"/>
              <w:bookmarkEnd w:id="16914"/>
              <w:bookmarkEnd w:id="16915"/>
              <w:bookmarkEnd w:id="16916"/>
              <w:bookmarkEnd w:id="16917"/>
              <w:bookmarkEnd w:id="16918"/>
            </w:del>
          </w:p>
        </w:tc>
        <w:tc>
          <w:tcPr>
            <w:tcW w:w="280" w:type="dxa"/>
            <w:tcBorders>
              <w:top w:val="nil"/>
              <w:left w:val="nil"/>
              <w:bottom w:val="single" w:sz="8" w:space="0" w:color="auto"/>
              <w:right w:val="single" w:sz="8" w:space="0" w:color="auto"/>
            </w:tcBorders>
            <w:shd w:val="clear" w:color="000000" w:fill="D8D8D8"/>
            <w:noWrap/>
            <w:vAlign w:val="bottom"/>
          </w:tcPr>
          <w:p w:rsidR="00AC5AC8" w:rsidRPr="00AC5AC8" w:rsidRDefault="00AC5AC8" w:rsidP="00AC5AC8">
            <w:pPr>
              <w:pStyle w:val="Heading1"/>
              <w:numPr>
                <w:ilvl w:val="0"/>
                <w:numId w:val="30"/>
              </w:numPr>
              <w:spacing w:line="360" w:lineRule="auto"/>
              <w:rPr>
                <w:del w:id="16919" w:author="Plauto" w:date="2009-11-06T03:26:00Z"/>
                <w:rFonts w:ascii="Calibri" w:hAnsi="Calibri"/>
                <w:sz w:val="22"/>
                <w:szCs w:val="22"/>
                <w:rPrChange w:id="16920" w:author="Plauto" w:date="2009-11-13T02:18:00Z">
                  <w:rPr>
                    <w:del w:id="16921" w:author="Plauto" w:date="2009-11-06T03:26:00Z"/>
                    <w:rFonts w:ascii="Arial" w:hAnsi="Arial" w:cs="Arial"/>
                    <w:sz w:val="20"/>
                    <w:szCs w:val="20"/>
                    <w:lang w:eastAsia="pt-BR"/>
                  </w:rPr>
                </w:rPrChange>
              </w:rPr>
              <w:pPrChange w:id="16922" w:author="Plauto" w:date="2009-11-13T02:16:00Z">
                <w:pPr>
                  <w:spacing w:after="0" w:line="240" w:lineRule="auto"/>
                </w:pPr>
              </w:pPrChange>
            </w:pPr>
            <w:del w:id="16923" w:author="Plauto" w:date="2009-11-06T03:26:00Z">
              <w:r w:rsidRPr="00AC5AC8">
                <w:rPr>
                  <w:rFonts w:ascii="Calibri" w:hAnsi="Calibri"/>
                  <w:sz w:val="22"/>
                  <w:szCs w:val="22"/>
                  <w:rPrChange w:id="16924" w:author="Plauto" w:date="2009-11-13T02:18:00Z">
                    <w:rPr>
                      <w:rFonts w:ascii="Arial" w:hAnsi="Arial" w:cs="Arial"/>
                      <w:sz w:val="20"/>
                      <w:szCs w:val="20"/>
                      <w:lang w:eastAsia="pt-BR"/>
                    </w:rPr>
                  </w:rPrChange>
                </w:rPr>
                <w:delText> </w:delText>
              </w:r>
              <w:bookmarkStart w:id="16925" w:name="_Toc246275848"/>
              <w:bookmarkStart w:id="16926" w:name="_Toc246328339"/>
              <w:bookmarkStart w:id="16927" w:name="_Toc247215320"/>
              <w:bookmarkStart w:id="16928" w:name="_Toc248050894"/>
              <w:bookmarkStart w:id="16929" w:name="_Toc248054740"/>
              <w:bookmarkStart w:id="16930" w:name="_Toc248137948"/>
              <w:bookmarkStart w:id="16931" w:name="_Toc248143843"/>
              <w:bookmarkEnd w:id="16925"/>
              <w:bookmarkEnd w:id="16926"/>
              <w:bookmarkEnd w:id="16927"/>
              <w:bookmarkEnd w:id="16928"/>
              <w:bookmarkEnd w:id="16929"/>
              <w:bookmarkEnd w:id="16930"/>
              <w:bookmarkEnd w:id="16931"/>
            </w:del>
          </w:p>
        </w:tc>
        <w:bookmarkStart w:id="16932" w:name="_Toc246275849"/>
        <w:bookmarkStart w:id="16933" w:name="_Toc246328340"/>
        <w:bookmarkStart w:id="16934" w:name="_Toc247215321"/>
        <w:bookmarkStart w:id="16935" w:name="_Toc248050895"/>
        <w:bookmarkStart w:id="16936" w:name="_Toc248054741"/>
        <w:bookmarkStart w:id="16937" w:name="_Toc248137949"/>
        <w:bookmarkStart w:id="16938" w:name="_Toc248143844"/>
        <w:bookmarkEnd w:id="16932"/>
        <w:bookmarkEnd w:id="16933"/>
        <w:bookmarkEnd w:id="16934"/>
        <w:bookmarkEnd w:id="16935"/>
        <w:bookmarkEnd w:id="16936"/>
        <w:bookmarkEnd w:id="16937"/>
        <w:bookmarkEnd w:id="16938"/>
      </w:tr>
      <w:tr w:rsidR="00A32AA3" w:rsidRPr="00C96070" w:rsidDel="00E43B7D" w:rsidTr="002A455E">
        <w:trPr>
          <w:trHeight w:val="255"/>
          <w:jc w:val="center"/>
          <w:del w:id="16939" w:author="Plauto" w:date="2009-11-06T03:26:00Z"/>
        </w:trPr>
        <w:tc>
          <w:tcPr>
            <w:tcW w:w="3633" w:type="dxa"/>
            <w:gridSpan w:val="2"/>
            <w:tcBorders>
              <w:top w:val="nil"/>
              <w:left w:val="single" w:sz="4" w:space="0" w:color="auto"/>
              <w:bottom w:val="single" w:sz="4" w:space="0" w:color="auto"/>
              <w:right w:val="single" w:sz="4" w:space="0" w:color="000000"/>
            </w:tcBorders>
            <w:noWrap/>
            <w:vAlign w:val="bottom"/>
          </w:tcPr>
          <w:p w:rsidR="00AC5AC8" w:rsidRPr="00AC5AC8" w:rsidRDefault="00AC5AC8" w:rsidP="00AC5AC8">
            <w:pPr>
              <w:pStyle w:val="Heading1"/>
              <w:numPr>
                <w:ilvl w:val="0"/>
                <w:numId w:val="30"/>
              </w:numPr>
              <w:spacing w:line="360" w:lineRule="auto"/>
              <w:rPr>
                <w:del w:id="16940" w:author="Plauto" w:date="2009-11-06T03:26:00Z"/>
                <w:rFonts w:ascii="Calibri" w:hAnsi="Calibri"/>
                <w:sz w:val="22"/>
                <w:szCs w:val="22"/>
                <w:rPrChange w:id="16941" w:author="Plauto" w:date="2009-11-13T02:18:00Z">
                  <w:rPr>
                    <w:del w:id="16942" w:author="Plauto" w:date="2009-11-06T03:26:00Z"/>
                    <w:rFonts w:ascii="Arial" w:hAnsi="Arial" w:cs="Arial"/>
                    <w:sz w:val="20"/>
                    <w:szCs w:val="20"/>
                    <w:lang w:eastAsia="pt-BR"/>
                  </w:rPr>
                </w:rPrChange>
              </w:rPr>
              <w:pPrChange w:id="16943" w:author="Plauto" w:date="2009-11-13T02:16:00Z">
                <w:pPr>
                  <w:spacing w:after="0" w:line="240" w:lineRule="auto"/>
                  <w:jc w:val="center"/>
                </w:pPr>
              </w:pPrChange>
            </w:pPr>
            <w:del w:id="16944" w:author="Plauto" w:date="2009-11-06T03:26:00Z">
              <w:r w:rsidRPr="00AC5AC8">
                <w:rPr>
                  <w:rFonts w:ascii="Calibri" w:hAnsi="Calibri"/>
                  <w:b w:val="0"/>
                  <w:bCs w:val="0"/>
                  <w:sz w:val="22"/>
                  <w:szCs w:val="22"/>
                  <w:rPrChange w:id="16945" w:author="Plauto" w:date="2009-11-13T02:18:00Z">
                    <w:rPr>
                      <w:rFonts w:ascii="Arial" w:hAnsi="Arial" w:cs="Arial"/>
                      <w:b/>
                      <w:bCs/>
                      <w:sz w:val="20"/>
                      <w:szCs w:val="20"/>
                      <w:lang w:eastAsia="pt-BR"/>
                    </w:rPr>
                  </w:rPrChange>
                </w:rPr>
                <w:delText>Legenda</w:delText>
              </w:r>
              <w:bookmarkStart w:id="16946" w:name="_Toc246275850"/>
              <w:bookmarkStart w:id="16947" w:name="_Toc246328341"/>
              <w:bookmarkStart w:id="16948" w:name="_Toc247215322"/>
              <w:bookmarkStart w:id="16949" w:name="_Toc248050896"/>
              <w:bookmarkStart w:id="16950" w:name="_Toc248054742"/>
              <w:bookmarkStart w:id="16951" w:name="_Toc248137950"/>
              <w:bookmarkStart w:id="16952" w:name="_Toc248143845"/>
              <w:bookmarkEnd w:id="16946"/>
              <w:bookmarkEnd w:id="16947"/>
              <w:bookmarkEnd w:id="16948"/>
              <w:bookmarkEnd w:id="16949"/>
              <w:bookmarkEnd w:id="16950"/>
              <w:bookmarkEnd w:id="16951"/>
              <w:bookmarkEnd w:id="16952"/>
            </w:del>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6953" w:author="Plauto" w:date="2009-11-06T03:26:00Z"/>
                <w:rFonts w:ascii="Calibri" w:hAnsi="Calibri"/>
                <w:sz w:val="22"/>
                <w:szCs w:val="22"/>
                <w:rPrChange w:id="16954" w:author="Plauto" w:date="2009-11-13T02:18:00Z">
                  <w:rPr>
                    <w:del w:id="16955" w:author="Plauto" w:date="2009-11-06T03:26:00Z"/>
                    <w:rFonts w:ascii="Arial" w:hAnsi="Arial" w:cs="Arial"/>
                    <w:sz w:val="20"/>
                    <w:szCs w:val="20"/>
                    <w:lang w:eastAsia="pt-BR"/>
                  </w:rPr>
                </w:rPrChange>
              </w:rPr>
              <w:pPrChange w:id="16956" w:author="Plauto" w:date="2009-11-13T02:16:00Z">
                <w:pPr>
                  <w:spacing w:after="0" w:line="240" w:lineRule="auto"/>
                </w:pPr>
              </w:pPrChange>
            </w:pPr>
            <w:bookmarkStart w:id="16957" w:name="_Toc246275851"/>
            <w:bookmarkStart w:id="16958" w:name="_Toc246328342"/>
            <w:bookmarkStart w:id="16959" w:name="_Toc247215323"/>
            <w:bookmarkStart w:id="16960" w:name="_Toc248050897"/>
            <w:bookmarkStart w:id="16961" w:name="_Toc248054743"/>
            <w:bookmarkStart w:id="16962" w:name="_Toc248137951"/>
            <w:bookmarkStart w:id="16963" w:name="_Toc248143846"/>
            <w:bookmarkEnd w:id="16957"/>
            <w:bookmarkEnd w:id="16958"/>
            <w:bookmarkEnd w:id="16959"/>
            <w:bookmarkEnd w:id="16960"/>
            <w:bookmarkEnd w:id="16961"/>
            <w:bookmarkEnd w:id="16962"/>
            <w:bookmarkEnd w:id="16963"/>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6964" w:author="Plauto" w:date="2009-11-06T03:26:00Z"/>
                <w:rFonts w:ascii="Calibri" w:hAnsi="Calibri"/>
                <w:sz w:val="22"/>
                <w:szCs w:val="22"/>
                <w:rPrChange w:id="16965" w:author="Plauto" w:date="2009-11-13T02:18:00Z">
                  <w:rPr>
                    <w:del w:id="16966" w:author="Plauto" w:date="2009-11-06T03:26:00Z"/>
                    <w:rFonts w:ascii="Arial" w:hAnsi="Arial" w:cs="Arial"/>
                    <w:sz w:val="20"/>
                    <w:szCs w:val="20"/>
                    <w:lang w:eastAsia="pt-BR"/>
                  </w:rPr>
                </w:rPrChange>
              </w:rPr>
              <w:pPrChange w:id="16967" w:author="Plauto" w:date="2009-11-13T02:16:00Z">
                <w:pPr>
                  <w:spacing w:after="0" w:line="240" w:lineRule="auto"/>
                </w:pPr>
              </w:pPrChange>
            </w:pPr>
            <w:bookmarkStart w:id="16968" w:name="_Toc246275852"/>
            <w:bookmarkStart w:id="16969" w:name="_Toc246328343"/>
            <w:bookmarkStart w:id="16970" w:name="_Toc247215324"/>
            <w:bookmarkStart w:id="16971" w:name="_Toc248050898"/>
            <w:bookmarkStart w:id="16972" w:name="_Toc248054744"/>
            <w:bookmarkStart w:id="16973" w:name="_Toc248137952"/>
            <w:bookmarkStart w:id="16974" w:name="_Toc248143847"/>
            <w:bookmarkEnd w:id="16968"/>
            <w:bookmarkEnd w:id="16969"/>
            <w:bookmarkEnd w:id="16970"/>
            <w:bookmarkEnd w:id="16971"/>
            <w:bookmarkEnd w:id="16972"/>
            <w:bookmarkEnd w:id="16973"/>
            <w:bookmarkEnd w:id="16974"/>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6975" w:author="Plauto" w:date="2009-11-06T03:26:00Z"/>
                <w:rFonts w:ascii="Calibri" w:hAnsi="Calibri"/>
                <w:sz w:val="22"/>
                <w:szCs w:val="22"/>
                <w:rPrChange w:id="16976" w:author="Plauto" w:date="2009-11-13T02:18:00Z">
                  <w:rPr>
                    <w:del w:id="16977" w:author="Plauto" w:date="2009-11-06T03:26:00Z"/>
                    <w:rFonts w:ascii="Arial" w:hAnsi="Arial" w:cs="Arial"/>
                    <w:sz w:val="20"/>
                    <w:szCs w:val="20"/>
                    <w:lang w:eastAsia="pt-BR"/>
                  </w:rPr>
                </w:rPrChange>
              </w:rPr>
              <w:pPrChange w:id="16978" w:author="Plauto" w:date="2009-11-13T02:16:00Z">
                <w:pPr>
                  <w:spacing w:after="0" w:line="240" w:lineRule="auto"/>
                </w:pPr>
              </w:pPrChange>
            </w:pPr>
            <w:bookmarkStart w:id="16979" w:name="_Toc246275853"/>
            <w:bookmarkStart w:id="16980" w:name="_Toc246328344"/>
            <w:bookmarkStart w:id="16981" w:name="_Toc247215325"/>
            <w:bookmarkStart w:id="16982" w:name="_Toc248050899"/>
            <w:bookmarkStart w:id="16983" w:name="_Toc248054745"/>
            <w:bookmarkStart w:id="16984" w:name="_Toc248137953"/>
            <w:bookmarkStart w:id="16985" w:name="_Toc248143848"/>
            <w:bookmarkEnd w:id="16979"/>
            <w:bookmarkEnd w:id="16980"/>
            <w:bookmarkEnd w:id="16981"/>
            <w:bookmarkEnd w:id="16982"/>
            <w:bookmarkEnd w:id="16983"/>
            <w:bookmarkEnd w:id="16984"/>
            <w:bookmarkEnd w:id="16985"/>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6986" w:author="Plauto" w:date="2009-11-06T03:26:00Z"/>
                <w:rFonts w:ascii="Calibri" w:hAnsi="Calibri"/>
                <w:sz w:val="22"/>
                <w:szCs w:val="22"/>
                <w:rPrChange w:id="16987" w:author="Plauto" w:date="2009-11-13T02:18:00Z">
                  <w:rPr>
                    <w:del w:id="16988" w:author="Plauto" w:date="2009-11-06T03:26:00Z"/>
                    <w:rFonts w:ascii="Arial" w:hAnsi="Arial" w:cs="Arial"/>
                    <w:sz w:val="20"/>
                    <w:szCs w:val="20"/>
                    <w:lang w:eastAsia="pt-BR"/>
                  </w:rPr>
                </w:rPrChange>
              </w:rPr>
              <w:pPrChange w:id="16989" w:author="Plauto" w:date="2009-11-13T02:16:00Z">
                <w:pPr>
                  <w:spacing w:after="0" w:line="240" w:lineRule="auto"/>
                </w:pPr>
              </w:pPrChange>
            </w:pPr>
            <w:bookmarkStart w:id="16990" w:name="_Toc246275854"/>
            <w:bookmarkStart w:id="16991" w:name="_Toc246328345"/>
            <w:bookmarkStart w:id="16992" w:name="_Toc247215326"/>
            <w:bookmarkStart w:id="16993" w:name="_Toc248050900"/>
            <w:bookmarkStart w:id="16994" w:name="_Toc248054746"/>
            <w:bookmarkStart w:id="16995" w:name="_Toc248137954"/>
            <w:bookmarkStart w:id="16996" w:name="_Toc248143849"/>
            <w:bookmarkEnd w:id="16990"/>
            <w:bookmarkEnd w:id="16991"/>
            <w:bookmarkEnd w:id="16992"/>
            <w:bookmarkEnd w:id="16993"/>
            <w:bookmarkEnd w:id="16994"/>
            <w:bookmarkEnd w:id="16995"/>
            <w:bookmarkEnd w:id="16996"/>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6997" w:author="Plauto" w:date="2009-11-06T03:26:00Z"/>
                <w:rFonts w:ascii="Calibri" w:hAnsi="Calibri"/>
                <w:sz w:val="22"/>
                <w:szCs w:val="22"/>
                <w:rPrChange w:id="16998" w:author="Plauto" w:date="2009-11-13T02:18:00Z">
                  <w:rPr>
                    <w:del w:id="16999" w:author="Plauto" w:date="2009-11-06T03:26:00Z"/>
                    <w:rFonts w:ascii="Arial" w:hAnsi="Arial" w:cs="Arial"/>
                    <w:sz w:val="20"/>
                    <w:szCs w:val="20"/>
                    <w:lang w:eastAsia="pt-BR"/>
                  </w:rPr>
                </w:rPrChange>
              </w:rPr>
              <w:pPrChange w:id="17000" w:author="Plauto" w:date="2009-11-13T02:16:00Z">
                <w:pPr>
                  <w:spacing w:after="0" w:line="240" w:lineRule="auto"/>
                </w:pPr>
              </w:pPrChange>
            </w:pPr>
            <w:bookmarkStart w:id="17001" w:name="_Toc246275855"/>
            <w:bookmarkStart w:id="17002" w:name="_Toc246328346"/>
            <w:bookmarkStart w:id="17003" w:name="_Toc247215327"/>
            <w:bookmarkStart w:id="17004" w:name="_Toc248050901"/>
            <w:bookmarkStart w:id="17005" w:name="_Toc248054747"/>
            <w:bookmarkStart w:id="17006" w:name="_Toc248137955"/>
            <w:bookmarkStart w:id="17007" w:name="_Toc248143850"/>
            <w:bookmarkEnd w:id="17001"/>
            <w:bookmarkEnd w:id="17002"/>
            <w:bookmarkEnd w:id="17003"/>
            <w:bookmarkEnd w:id="17004"/>
            <w:bookmarkEnd w:id="17005"/>
            <w:bookmarkEnd w:id="17006"/>
            <w:bookmarkEnd w:id="17007"/>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008" w:author="Plauto" w:date="2009-11-06T03:26:00Z"/>
                <w:rFonts w:ascii="Calibri" w:hAnsi="Calibri"/>
                <w:sz w:val="22"/>
                <w:szCs w:val="22"/>
                <w:rPrChange w:id="17009" w:author="Plauto" w:date="2009-11-13T02:18:00Z">
                  <w:rPr>
                    <w:del w:id="17010" w:author="Plauto" w:date="2009-11-06T03:26:00Z"/>
                    <w:rFonts w:ascii="Arial" w:hAnsi="Arial" w:cs="Arial"/>
                    <w:sz w:val="20"/>
                    <w:szCs w:val="20"/>
                    <w:lang w:eastAsia="pt-BR"/>
                  </w:rPr>
                </w:rPrChange>
              </w:rPr>
              <w:pPrChange w:id="17011" w:author="Plauto" w:date="2009-11-13T02:16:00Z">
                <w:pPr>
                  <w:spacing w:after="0" w:line="240" w:lineRule="auto"/>
                </w:pPr>
              </w:pPrChange>
            </w:pPr>
            <w:bookmarkStart w:id="17012" w:name="_Toc246275856"/>
            <w:bookmarkStart w:id="17013" w:name="_Toc246328347"/>
            <w:bookmarkStart w:id="17014" w:name="_Toc247215328"/>
            <w:bookmarkStart w:id="17015" w:name="_Toc248050902"/>
            <w:bookmarkStart w:id="17016" w:name="_Toc248054748"/>
            <w:bookmarkStart w:id="17017" w:name="_Toc248137956"/>
            <w:bookmarkStart w:id="17018" w:name="_Toc248143851"/>
            <w:bookmarkEnd w:id="17012"/>
            <w:bookmarkEnd w:id="17013"/>
            <w:bookmarkEnd w:id="17014"/>
            <w:bookmarkEnd w:id="17015"/>
            <w:bookmarkEnd w:id="17016"/>
            <w:bookmarkEnd w:id="17017"/>
            <w:bookmarkEnd w:id="17018"/>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019" w:author="Plauto" w:date="2009-11-06T03:26:00Z"/>
                <w:rFonts w:ascii="Calibri" w:hAnsi="Calibri"/>
                <w:sz w:val="22"/>
                <w:szCs w:val="22"/>
                <w:rPrChange w:id="17020" w:author="Plauto" w:date="2009-11-13T02:18:00Z">
                  <w:rPr>
                    <w:del w:id="17021" w:author="Plauto" w:date="2009-11-06T03:26:00Z"/>
                    <w:rFonts w:ascii="Arial" w:hAnsi="Arial" w:cs="Arial"/>
                    <w:sz w:val="20"/>
                    <w:szCs w:val="20"/>
                    <w:lang w:eastAsia="pt-BR"/>
                  </w:rPr>
                </w:rPrChange>
              </w:rPr>
              <w:pPrChange w:id="17022" w:author="Plauto" w:date="2009-11-13T02:16:00Z">
                <w:pPr>
                  <w:spacing w:after="0" w:line="240" w:lineRule="auto"/>
                </w:pPr>
              </w:pPrChange>
            </w:pPr>
            <w:bookmarkStart w:id="17023" w:name="_Toc246275857"/>
            <w:bookmarkStart w:id="17024" w:name="_Toc246328348"/>
            <w:bookmarkStart w:id="17025" w:name="_Toc247215329"/>
            <w:bookmarkStart w:id="17026" w:name="_Toc248050903"/>
            <w:bookmarkStart w:id="17027" w:name="_Toc248054749"/>
            <w:bookmarkStart w:id="17028" w:name="_Toc248137957"/>
            <w:bookmarkStart w:id="17029" w:name="_Toc248143852"/>
            <w:bookmarkEnd w:id="17023"/>
            <w:bookmarkEnd w:id="17024"/>
            <w:bookmarkEnd w:id="17025"/>
            <w:bookmarkEnd w:id="17026"/>
            <w:bookmarkEnd w:id="17027"/>
            <w:bookmarkEnd w:id="17028"/>
            <w:bookmarkEnd w:id="17029"/>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030" w:author="Plauto" w:date="2009-11-06T03:26:00Z"/>
                <w:rFonts w:ascii="Calibri" w:hAnsi="Calibri"/>
                <w:sz w:val="22"/>
                <w:szCs w:val="22"/>
                <w:rPrChange w:id="17031" w:author="Plauto" w:date="2009-11-13T02:18:00Z">
                  <w:rPr>
                    <w:del w:id="17032" w:author="Plauto" w:date="2009-11-06T03:26:00Z"/>
                    <w:rFonts w:ascii="Arial" w:hAnsi="Arial" w:cs="Arial"/>
                    <w:sz w:val="20"/>
                    <w:szCs w:val="20"/>
                    <w:lang w:eastAsia="pt-BR"/>
                  </w:rPr>
                </w:rPrChange>
              </w:rPr>
              <w:pPrChange w:id="17033" w:author="Plauto" w:date="2009-11-13T02:16:00Z">
                <w:pPr>
                  <w:spacing w:after="0" w:line="240" w:lineRule="auto"/>
                </w:pPr>
              </w:pPrChange>
            </w:pPr>
            <w:bookmarkStart w:id="17034" w:name="_Toc246275858"/>
            <w:bookmarkStart w:id="17035" w:name="_Toc246328349"/>
            <w:bookmarkStart w:id="17036" w:name="_Toc247215330"/>
            <w:bookmarkStart w:id="17037" w:name="_Toc248050904"/>
            <w:bookmarkStart w:id="17038" w:name="_Toc248054750"/>
            <w:bookmarkStart w:id="17039" w:name="_Toc248137958"/>
            <w:bookmarkStart w:id="17040" w:name="_Toc248143853"/>
            <w:bookmarkEnd w:id="17034"/>
            <w:bookmarkEnd w:id="17035"/>
            <w:bookmarkEnd w:id="17036"/>
            <w:bookmarkEnd w:id="17037"/>
            <w:bookmarkEnd w:id="17038"/>
            <w:bookmarkEnd w:id="17039"/>
            <w:bookmarkEnd w:id="17040"/>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041" w:author="Plauto" w:date="2009-11-06T03:26:00Z"/>
                <w:rFonts w:ascii="Calibri" w:hAnsi="Calibri"/>
                <w:sz w:val="22"/>
                <w:szCs w:val="22"/>
                <w:rPrChange w:id="17042" w:author="Plauto" w:date="2009-11-13T02:18:00Z">
                  <w:rPr>
                    <w:del w:id="17043" w:author="Plauto" w:date="2009-11-06T03:26:00Z"/>
                    <w:rFonts w:ascii="Arial" w:hAnsi="Arial" w:cs="Arial"/>
                    <w:sz w:val="20"/>
                    <w:szCs w:val="20"/>
                    <w:lang w:eastAsia="pt-BR"/>
                  </w:rPr>
                </w:rPrChange>
              </w:rPr>
              <w:pPrChange w:id="17044" w:author="Plauto" w:date="2009-11-13T02:16:00Z">
                <w:pPr>
                  <w:spacing w:after="0" w:line="240" w:lineRule="auto"/>
                </w:pPr>
              </w:pPrChange>
            </w:pPr>
            <w:bookmarkStart w:id="17045" w:name="_Toc246275859"/>
            <w:bookmarkStart w:id="17046" w:name="_Toc246328350"/>
            <w:bookmarkStart w:id="17047" w:name="_Toc247215331"/>
            <w:bookmarkStart w:id="17048" w:name="_Toc248050905"/>
            <w:bookmarkStart w:id="17049" w:name="_Toc248054751"/>
            <w:bookmarkStart w:id="17050" w:name="_Toc248137959"/>
            <w:bookmarkStart w:id="17051" w:name="_Toc248143854"/>
            <w:bookmarkEnd w:id="17045"/>
            <w:bookmarkEnd w:id="17046"/>
            <w:bookmarkEnd w:id="17047"/>
            <w:bookmarkEnd w:id="17048"/>
            <w:bookmarkEnd w:id="17049"/>
            <w:bookmarkEnd w:id="17050"/>
            <w:bookmarkEnd w:id="17051"/>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052" w:author="Plauto" w:date="2009-11-06T03:26:00Z"/>
                <w:rFonts w:ascii="Calibri" w:hAnsi="Calibri"/>
                <w:sz w:val="22"/>
                <w:szCs w:val="22"/>
                <w:rPrChange w:id="17053" w:author="Plauto" w:date="2009-11-13T02:18:00Z">
                  <w:rPr>
                    <w:del w:id="17054" w:author="Plauto" w:date="2009-11-06T03:26:00Z"/>
                    <w:rFonts w:ascii="Arial" w:hAnsi="Arial" w:cs="Arial"/>
                    <w:sz w:val="20"/>
                    <w:szCs w:val="20"/>
                    <w:lang w:eastAsia="pt-BR"/>
                  </w:rPr>
                </w:rPrChange>
              </w:rPr>
              <w:pPrChange w:id="17055" w:author="Plauto" w:date="2009-11-13T02:16:00Z">
                <w:pPr>
                  <w:spacing w:after="0" w:line="240" w:lineRule="auto"/>
                </w:pPr>
              </w:pPrChange>
            </w:pPr>
            <w:bookmarkStart w:id="17056" w:name="_Toc246275860"/>
            <w:bookmarkStart w:id="17057" w:name="_Toc246328351"/>
            <w:bookmarkStart w:id="17058" w:name="_Toc247215332"/>
            <w:bookmarkStart w:id="17059" w:name="_Toc248050906"/>
            <w:bookmarkStart w:id="17060" w:name="_Toc248054752"/>
            <w:bookmarkStart w:id="17061" w:name="_Toc248137960"/>
            <w:bookmarkStart w:id="17062" w:name="_Toc248143855"/>
            <w:bookmarkEnd w:id="17056"/>
            <w:bookmarkEnd w:id="17057"/>
            <w:bookmarkEnd w:id="17058"/>
            <w:bookmarkEnd w:id="17059"/>
            <w:bookmarkEnd w:id="17060"/>
            <w:bookmarkEnd w:id="17061"/>
            <w:bookmarkEnd w:id="17062"/>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063" w:author="Plauto" w:date="2009-11-06T03:26:00Z"/>
                <w:rFonts w:ascii="Calibri" w:hAnsi="Calibri"/>
                <w:sz w:val="22"/>
                <w:szCs w:val="22"/>
                <w:rPrChange w:id="17064" w:author="Plauto" w:date="2009-11-13T02:18:00Z">
                  <w:rPr>
                    <w:del w:id="17065" w:author="Plauto" w:date="2009-11-06T03:26:00Z"/>
                    <w:rFonts w:ascii="Arial" w:hAnsi="Arial" w:cs="Arial"/>
                    <w:sz w:val="20"/>
                    <w:szCs w:val="20"/>
                    <w:lang w:eastAsia="pt-BR"/>
                  </w:rPr>
                </w:rPrChange>
              </w:rPr>
              <w:pPrChange w:id="17066" w:author="Plauto" w:date="2009-11-13T02:16:00Z">
                <w:pPr>
                  <w:spacing w:after="0" w:line="240" w:lineRule="auto"/>
                </w:pPr>
              </w:pPrChange>
            </w:pPr>
            <w:bookmarkStart w:id="17067" w:name="_Toc246275861"/>
            <w:bookmarkStart w:id="17068" w:name="_Toc246328352"/>
            <w:bookmarkStart w:id="17069" w:name="_Toc247215333"/>
            <w:bookmarkStart w:id="17070" w:name="_Toc248050907"/>
            <w:bookmarkStart w:id="17071" w:name="_Toc248054753"/>
            <w:bookmarkStart w:id="17072" w:name="_Toc248137961"/>
            <w:bookmarkStart w:id="17073" w:name="_Toc248143856"/>
            <w:bookmarkEnd w:id="17067"/>
            <w:bookmarkEnd w:id="17068"/>
            <w:bookmarkEnd w:id="17069"/>
            <w:bookmarkEnd w:id="17070"/>
            <w:bookmarkEnd w:id="17071"/>
            <w:bookmarkEnd w:id="17072"/>
            <w:bookmarkEnd w:id="17073"/>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074" w:author="Plauto" w:date="2009-11-06T03:26:00Z"/>
                <w:rFonts w:ascii="Calibri" w:hAnsi="Calibri"/>
                <w:sz w:val="22"/>
                <w:szCs w:val="22"/>
                <w:rPrChange w:id="17075" w:author="Plauto" w:date="2009-11-13T02:18:00Z">
                  <w:rPr>
                    <w:del w:id="17076" w:author="Plauto" w:date="2009-11-06T03:26:00Z"/>
                    <w:rFonts w:ascii="Arial" w:hAnsi="Arial" w:cs="Arial"/>
                    <w:sz w:val="20"/>
                    <w:szCs w:val="20"/>
                    <w:lang w:eastAsia="pt-BR"/>
                  </w:rPr>
                </w:rPrChange>
              </w:rPr>
              <w:pPrChange w:id="17077" w:author="Plauto" w:date="2009-11-13T02:16:00Z">
                <w:pPr>
                  <w:spacing w:after="0" w:line="240" w:lineRule="auto"/>
                </w:pPr>
              </w:pPrChange>
            </w:pPr>
            <w:bookmarkStart w:id="17078" w:name="_Toc246275862"/>
            <w:bookmarkStart w:id="17079" w:name="_Toc246328353"/>
            <w:bookmarkStart w:id="17080" w:name="_Toc247215334"/>
            <w:bookmarkStart w:id="17081" w:name="_Toc248050908"/>
            <w:bookmarkStart w:id="17082" w:name="_Toc248054754"/>
            <w:bookmarkStart w:id="17083" w:name="_Toc248137962"/>
            <w:bookmarkStart w:id="17084" w:name="_Toc248143857"/>
            <w:bookmarkEnd w:id="17078"/>
            <w:bookmarkEnd w:id="17079"/>
            <w:bookmarkEnd w:id="17080"/>
            <w:bookmarkEnd w:id="17081"/>
            <w:bookmarkEnd w:id="17082"/>
            <w:bookmarkEnd w:id="17083"/>
            <w:bookmarkEnd w:id="17084"/>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085" w:author="Plauto" w:date="2009-11-06T03:26:00Z"/>
                <w:rFonts w:ascii="Calibri" w:hAnsi="Calibri"/>
                <w:sz w:val="22"/>
                <w:szCs w:val="22"/>
                <w:rPrChange w:id="17086" w:author="Plauto" w:date="2009-11-13T02:18:00Z">
                  <w:rPr>
                    <w:del w:id="17087" w:author="Plauto" w:date="2009-11-06T03:26:00Z"/>
                    <w:rFonts w:ascii="Arial" w:hAnsi="Arial" w:cs="Arial"/>
                    <w:sz w:val="20"/>
                    <w:szCs w:val="20"/>
                    <w:lang w:eastAsia="pt-BR"/>
                  </w:rPr>
                </w:rPrChange>
              </w:rPr>
              <w:pPrChange w:id="17088" w:author="Plauto" w:date="2009-11-13T02:16:00Z">
                <w:pPr>
                  <w:spacing w:after="0" w:line="240" w:lineRule="auto"/>
                </w:pPr>
              </w:pPrChange>
            </w:pPr>
            <w:bookmarkStart w:id="17089" w:name="_Toc246275863"/>
            <w:bookmarkStart w:id="17090" w:name="_Toc246328354"/>
            <w:bookmarkStart w:id="17091" w:name="_Toc247215335"/>
            <w:bookmarkStart w:id="17092" w:name="_Toc248050909"/>
            <w:bookmarkStart w:id="17093" w:name="_Toc248054755"/>
            <w:bookmarkStart w:id="17094" w:name="_Toc248137963"/>
            <w:bookmarkStart w:id="17095" w:name="_Toc248143858"/>
            <w:bookmarkEnd w:id="17089"/>
            <w:bookmarkEnd w:id="17090"/>
            <w:bookmarkEnd w:id="17091"/>
            <w:bookmarkEnd w:id="17092"/>
            <w:bookmarkEnd w:id="17093"/>
            <w:bookmarkEnd w:id="17094"/>
            <w:bookmarkEnd w:id="17095"/>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096" w:author="Plauto" w:date="2009-11-06T03:26:00Z"/>
                <w:rFonts w:ascii="Calibri" w:hAnsi="Calibri"/>
                <w:sz w:val="22"/>
                <w:szCs w:val="22"/>
                <w:rPrChange w:id="17097" w:author="Plauto" w:date="2009-11-13T02:18:00Z">
                  <w:rPr>
                    <w:del w:id="17098" w:author="Plauto" w:date="2009-11-06T03:26:00Z"/>
                    <w:rFonts w:ascii="Arial" w:hAnsi="Arial" w:cs="Arial"/>
                    <w:sz w:val="20"/>
                    <w:szCs w:val="20"/>
                    <w:lang w:eastAsia="pt-BR"/>
                  </w:rPr>
                </w:rPrChange>
              </w:rPr>
              <w:pPrChange w:id="17099" w:author="Plauto" w:date="2009-11-13T02:16:00Z">
                <w:pPr>
                  <w:spacing w:after="0" w:line="240" w:lineRule="auto"/>
                </w:pPr>
              </w:pPrChange>
            </w:pPr>
            <w:bookmarkStart w:id="17100" w:name="_Toc246275864"/>
            <w:bookmarkStart w:id="17101" w:name="_Toc246328355"/>
            <w:bookmarkStart w:id="17102" w:name="_Toc247215336"/>
            <w:bookmarkStart w:id="17103" w:name="_Toc248050910"/>
            <w:bookmarkStart w:id="17104" w:name="_Toc248054756"/>
            <w:bookmarkStart w:id="17105" w:name="_Toc248137964"/>
            <w:bookmarkStart w:id="17106" w:name="_Toc248143859"/>
            <w:bookmarkEnd w:id="17100"/>
            <w:bookmarkEnd w:id="17101"/>
            <w:bookmarkEnd w:id="17102"/>
            <w:bookmarkEnd w:id="17103"/>
            <w:bookmarkEnd w:id="17104"/>
            <w:bookmarkEnd w:id="17105"/>
            <w:bookmarkEnd w:id="17106"/>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107" w:author="Plauto" w:date="2009-11-06T03:26:00Z"/>
                <w:rFonts w:ascii="Calibri" w:hAnsi="Calibri"/>
                <w:sz w:val="22"/>
                <w:szCs w:val="22"/>
                <w:rPrChange w:id="17108" w:author="Plauto" w:date="2009-11-13T02:18:00Z">
                  <w:rPr>
                    <w:del w:id="17109" w:author="Plauto" w:date="2009-11-06T03:26:00Z"/>
                    <w:rFonts w:ascii="Arial" w:hAnsi="Arial" w:cs="Arial"/>
                    <w:sz w:val="20"/>
                    <w:szCs w:val="20"/>
                    <w:lang w:eastAsia="pt-BR"/>
                  </w:rPr>
                </w:rPrChange>
              </w:rPr>
              <w:pPrChange w:id="17110" w:author="Plauto" w:date="2009-11-13T02:16:00Z">
                <w:pPr>
                  <w:spacing w:after="0" w:line="240" w:lineRule="auto"/>
                </w:pPr>
              </w:pPrChange>
            </w:pPr>
            <w:bookmarkStart w:id="17111" w:name="_Toc246275865"/>
            <w:bookmarkStart w:id="17112" w:name="_Toc246328356"/>
            <w:bookmarkStart w:id="17113" w:name="_Toc247215337"/>
            <w:bookmarkStart w:id="17114" w:name="_Toc248050911"/>
            <w:bookmarkStart w:id="17115" w:name="_Toc248054757"/>
            <w:bookmarkStart w:id="17116" w:name="_Toc248137965"/>
            <w:bookmarkStart w:id="17117" w:name="_Toc248143860"/>
            <w:bookmarkEnd w:id="17111"/>
            <w:bookmarkEnd w:id="17112"/>
            <w:bookmarkEnd w:id="17113"/>
            <w:bookmarkEnd w:id="17114"/>
            <w:bookmarkEnd w:id="17115"/>
            <w:bookmarkEnd w:id="17116"/>
            <w:bookmarkEnd w:id="17117"/>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118" w:author="Plauto" w:date="2009-11-06T03:26:00Z"/>
                <w:rFonts w:ascii="Calibri" w:hAnsi="Calibri"/>
                <w:sz w:val="22"/>
                <w:szCs w:val="22"/>
                <w:rPrChange w:id="17119" w:author="Plauto" w:date="2009-11-13T02:18:00Z">
                  <w:rPr>
                    <w:del w:id="17120" w:author="Plauto" w:date="2009-11-06T03:26:00Z"/>
                    <w:rFonts w:ascii="Arial" w:hAnsi="Arial" w:cs="Arial"/>
                    <w:sz w:val="20"/>
                    <w:szCs w:val="20"/>
                    <w:lang w:eastAsia="pt-BR"/>
                  </w:rPr>
                </w:rPrChange>
              </w:rPr>
              <w:pPrChange w:id="17121" w:author="Plauto" w:date="2009-11-13T02:16:00Z">
                <w:pPr>
                  <w:spacing w:after="0" w:line="240" w:lineRule="auto"/>
                </w:pPr>
              </w:pPrChange>
            </w:pPr>
            <w:bookmarkStart w:id="17122" w:name="_Toc246275866"/>
            <w:bookmarkStart w:id="17123" w:name="_Toc246328357"/>
            <w:bookmarkStart w:id="17124" w:name="_Toc247215338"/>
            <w:bookmarkStart w:id="17125" w:name="_Toc248050912"/>
            <w:bookmarkStart w:id="17126" w:name="_Toc248054758"/>
            <w:bookmarkStart w:id="17127" w:name="_Toc248137966"/>
            <w:bookmarkStart w:id="17128" w:name="_Toc248143861"/>
            <w:bookmarkEnd w:id="17122"/>
            <w:bookmarkEnd w:id="17123"/>
            <w:bookmarkEnd w:id="17124"/>
            <w:bookmarkEnd w:id="17125"/>
            <w:bookmarkEnd w:id="17126"/>
            <w:bookmarkEnd w:id="17127"/>
            <w:bookmarkEnd w:id="17128"/>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129" w:author="Plauto" w:date="2009-11-06T03:26:00Z"/>
                <w:rFonts w:ascii="Calibri" w:hAnsi="Calibri"/>
                <w:sz w:val="22"/>
                <w:szCs w:val="22"/>
                <w:rPrChange w:id="17130" w:author="Plauto" w:date="2009-11-13T02:18:00Z">
                  <w:rPr>
                    <w:del w:id="17131" w:author="Plauto" w:date="2009-11-06T03:26:00Z"/>
                    <w:rFonts w:ascii="Arial" w:hAnsi="Arial" w:cs="Arial"/>
                    <w:sz w:val="20"/>
                    <w:szCs w:val="20"/>
                    <w:lang w:eastAsia="pt-BR"/>
                  </w:rPr>
                </w:rPrChange>
              </w:rPr>
              <w:pPrChange w:id="17132" w:author="Plauto" w:date="2009-11-13T02:16:00Z">
                <w:pPr>
                  <w:spacing w:after="0" w:line="240" w:lineRule="auto"/>
                </w:pPr>
              </w:pPrChange>
            </w:pPr>
            <w:bookmarkStart w:id="17133" w:name="_Toc246275867"/>
            <w:bookmarkStart w:id="17134" w:name="_Toc246328358"/>
            <w:bookmarkStart w:id="17135" w:name="_Toc247215339"/>
            <w:bookmarkStart w:id="17136" w:name="_Toc248050913"/>
            <w:bookmarkStart w:id="17137" w:name="_Toc248054759"/>
            <w:bookmarkStart w:id="17138" w:name="_Toc248137967"/>
            <w:bookmarkStart w:id="17139" w:name="_Toc248143862"/>
            <w:bookmarkEnd w:id="17133"/>
            <w:bookmarkEnd w:id="17134"/>
            <w:bookmarkEnd w:id="17135"/>
            <w:bookmarkEnd w:id="17136"/>
            <w:bookmarkEnd w:id="17137"/>
            <w:bookmarkEnd w:id="17138"/>
            <w:bookmarkEnd w:id="17139"/>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140" w:author="Plauto" w:date="2009-11-06T03:26:00Z"/>
                <w:rFonts w:ascii="Calibri" w:hAnsi="Calibri"/>
                <w:sz w:val="22"/>
                <w:szCs w:val="22"/>
                <w:rPrChange w:id="17141" w:author="Plauto" w:date="2009-11-13T02:18:00Z">
                  <w:rPr>
                    <w:del w:id="17142" w:author="Plauto" w:date="2009-11-06T03:26:00Z"/>
                    <w:rFonts w:ascii="Arial" w:hAnsi="Arial" w:cs="Arial"/>
                    <w:sz w:val="20"/>
                    <w:szCs w:val="20"/>
                    <w:lang w:eastAsia="pt-BR"/>
                  </w:rPr>
                </w:rPrChange>
              </w:rPr>
              <w:pPrChange w:id="17143" w:author="Plauto" w:date="2009-11-13T02:16:00Z">
                <w:pPr>
                  <w:spacing w:after="0" w:line="240" w:lineRule="auto"/>
                </w:pPr>
              </w:pPrChange>
            </w:pPr>
            <w:bookmarkStart w:id="17144" w:name="_Toc246275868"/>
            <w:bookmarkStart w:id="17145" w:name="_Toc246328359"/>
            <w:bookmarkStart w:id="17146" w:name="_Toc247215340"/>
            <w:bookmarkStart w:id="17147" w:name="_Toc248050914"/>
            <w:bookmarkStart w:id="17148" w:name="_Toc248054760"/>
            <w:bookmarkStart w:id="17149" w:name="_Toc248137968"/>
            <w:bookmarkStart w:id="17150" w:name="_Toc248143863"/>
            <w:bookmarkEnd w:id="17144"/>
            <w:bookmarkEnd w:id="17145"/>
            <w:bookmarkEnd w:id="17146"/>
            <w:bookmarkEnd w:id="17147"/>
            <w:bookmarkEnd w:id="17148"/>
            <w:bookmarkEnd w:id="17149"/>
            <w:bookmarkEnd w:id="17150"/>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151" w:author="Plauto" w:date="2009-11-06T03:26:00Z"/>
                <w:rFonts w:ascii="Calibri" w:hAnsi="Calibri"/>
                <w:sz w:val="22"/>
                <w:szCs w:val="22"/>
                <w:rPrChange w:id="17152" w:author="Plauto" w:date="2009-11-13T02:18:00Z">
                  <w:rPr>
                    <w:del w:id="17153" w:author="Plauto" w:date="2009-11-06T03:26:00Z"/>
                    <w:rFonts w:ascii="Arial" w:hAnsi="Arial" w:cs="Arial"/>
                    <w:sz w:val="20"/>
                    <w:szCs w:val="20"/>
                    <w:lang w:eastAsia="pt-BR"/>
                  </w:rPr>
                </w:rPrChange>
              </w:rPr>
              <w:pPrChange w:id="17154" w:author="Plauto" w:date="2009-11-13T02:16:00Z">
                <w:pPr>
                  <w:spacing w:after="0" w:line="240" w:lineRule="auto"/>
                </w:pPr>
              </w:pPrChange>
            </w:pPr>
            <w:bookmarkStart w:id="17155" w:name="_Toc246275869"/>
            <w:bookmarkStart w:id="17156" w:name="_Toc246328360"/>
            <w:bookmarkStart w:id="17157" w:name="_Toc247215341"/>
            <w:bookmarkStart w:id="17158" w:name="_Toc248050915"/>
            <w:bookmarkStart w:id="17159" w:name="_Toc248054761"/>
            <w:bookmarkStart w:id="17160" w:name="_Toc248137969"/>
            <w:bookmarkStart w:id="17161" w:name="_Toc248143864"/>
            <w:bookmarkEnd w:id="17155"/>
            <w:bookmarkEnd w:id="17156"/>
            <w:bookmarkEnd w:id="17157"/>
            <w:bookmarkEnd w:id="17158"/>
            <w:bookmarkEnd w:id="17159"/>
            <w:bookmarkEnd w:id="17160"/>
            <w:bookmarkEnd w:id="17161"/>
          </w:p>
        </w:tc>
        <w:bookmarkStart w:id="17162" w:name="_Toc246275870"/>
        <w:bookmarkStart w:id="17163" w:name="_Toc246328361"/>
        <w:bookmarkStart w:id="17164" w:name="_Toc247215342"/>
        <w:bookmarkStart w:id="17165" w:name="_Toc248050916"/>
        <w:bookmarkStart w:id="17166" w:name="_Toc248054762"/>
        <w:bookmarkStart w:id="17167" w:name="_Toc248137970"/>
        <w:bookmarkStart w:id="17168" w:name="_Toc248143865"/>
        <w:bookmarkEnd w:id="17162"/>
        <w:bookmarkEnd w:id="17163"/>
        <w:bookmarkEnd w:id="17164"/>
        <w:bookmarkEnd w:id="17165"/>
        <w:bookmarkEnd w:id="17166"/>
        <w:bookmarkEnd w:id="17167"/>
        <w:bookmarkEnd w:id="17168"/>
      </w:tr>
      <w:tr w:rsidR="00A32AA3" w:rsidRPr="00C96070" w:rsidDel="00E43B7D" w:rsidTr="00AB1C97">
        <w:trPr>
          <w:trHeight w:val="255"/>
          <w:jc w:val="center"/>
          <w:del w:id="17169" w:author="Plauto" w:date="2009-11-06T03:26:00Z"/>
        </w:trPr>
        <w:tc>
          <w:tcPr>
            <w:tcW w:w="3304" w:type="dxa"/>
            <w:tcBorders>
              <w:top w:val="nil"/>
              <w:left w:val="single" w:sz="4"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7170" w:author="Plauto" w:date="2009-11-06T03:26:00Z"/>
                <w:rFonts w:ascii="Calibri" w:hAnsi="Calibri"/>
                <w:sz w:val="22"/>
                <w:szCs w:val="22"/>
                <w:rPrChange w:id="17171" w:author="Plauto" w:date="2009-11-13T02:18:00Z">
                  <w:rPr>
                    <w:del w:id="17172" w:author="Plauto" w:date="2009-11-06T03:26:00Z"/>
                    <w:rFonts w:ascii="Arial" w:hAnsi="Arial" w:cs="Arial"/>
                    <w:sz w:val="20"/>
                    <w:szCs w:val="20"/>
                    <w:lang w:eastAsia="pt-BR"/>
                  </w:rPr>
                </w:rPrChange>
              </w:rPr>
              <w:pPrChange w:id="17173" w:author="Plauto" w:date="2009-11-13T02:16:00Z">
                <w:pPr>
                  <w:spacing w:after="0" w:line="240" w:lineRule="auto"/>
                </w:pPr>
              </w:pPrChange>
            </w:pPr>
            <w:del w:id="17174" w:author="Plauto" w:date="2009-11-06T03:26:00Z">
              <w:r w:rsidRPr="00AC5AC8">
                <w:rPr>
                  <w:rFonts w:ascii="Calibri" w:hAnsi="Calibri"/>
                  <w:sz w:val="22"/>
                  <w:szCs w:val="22"/>
                  <w:rPrChange w:id="17175" w:author="Plauto" w:date="2009-11-13T02:18:00Z">
                    <w:rPr>
                      <w:rFonts w:ascii="Arial" w:hAnsi="Arial" w:cs="Arial"/>
                      <w:sz w:val="20"/>
                      <w:szCs w:val="20"/>
                      <w:lang w:eastAsia="pt-BR"/>
                    </w:rPr>
                  </w:rPrChange>
                </w:rPr>
                <w:delText>Felipe</w:delText>
              </w:r>
              <w:bookmarkStart w:id="17176" w:name="_Toc246275871"/>
              <w:bookmarkStart w:id="17177" w:name="_Toc246328362"/>
              <w:bookmarkStart w:id="17178" w:name="_Toc247215343"/>
              <w:bookmarkStart w:id="17179" w:name="_Toc248050917"/>
              <w:bookmarkStart w:id="17180" w:name="_Toc248054763"/>
              <w:bookmarkStart w:id="17181" w:name="_Toc248137971"/>
              <w:bookmarkStart w:id="17182" w:name="_Toc248143866"/>
              <w:bookmarkEnd w:id="17176"/>
              <w:bookmarkEnd w:id="17177"/>
              <w:bookmarkEnd w:id="17178"/>
              <w:bookmarkEnd w:id="17179"/>
              <w:bookmarkEnd w:id="17180"/>
              <w:bookmarkEnd w:id="17181"/>
              <w:bookmarkEnd w:id="17182"/>
            </w:del>
          </w:p>
        </w:tc>
        <w:tc>
          <w:tcPr>
            <w:tcW w:w="329" w:type="dxa"/>
            <w:tcBorders>
              <w:top w:val="nil"/>
              <w:left w:val="nil"/>
              <w:bottom w:val="single" w:sz="4" w:space="0" w:color="auto"/>
              <w:right w:val="single" w:sz="4" w:space="0" w:color="auto"/>
            </w:tcBorders>
            <w:shd w:val="clear" w:color="auto" w:fill="0070C0"/>
            <w:noWrap/>
            <w:vAlign w:val="bottom"/>
          </w:tcPr>
          <w:p w:rsidR="00AC5AC8" w:rsidRPr="00AC5AC8" w:rsidRDefault="00AC5AC8" w:rsidP="00AC5AC8">
            <w:pPr>
              <w:pStyle w:val="Heading1"/>
              <w:numPr>
                <w:ilvl w:val="0"/>
                <w:numId w:val="30"/>
              </w:numPr>
              <w:spacing w:line="360" w:lineRule="auto"/>
              <w:rPr>
                <w:del w:id="17183" w:author="Plauto" w:date="2009-11-06T03:26:00Z"/>
                <w:rFonts w:ascii="Calibri" w:hAnsi="Calibri"/>
                <w:color w:val="auto"/>
                <w:sz w:val="22"/>
                <w:szCs w:val="22"/>
                <w:rPrChange w:id="17184" w:author="Plauto" w:date="2009-11-13T02:18:00Z">
                  <w:rPr>
                    <w:del w:id="17185" w:author="Plauto" w:date="2009-11-06T03:26:00Z"/>
                    <w:rFonts w:ascii="Arial" w:hAnsi="Arial" w:cs="Arial"/>
                    <w:color w:val="FFFFFF" w:themeColor="background1"/>
                    <w:sz w:val="20"/>
                    <w:szCs w:val="20"/>
                    <w:lang w:eastAsia="pt-BR"/>
                  </w:rPr>
                </w:rPrChange>
              </w:rPr>
              <w:pPrChange w:id="17186" w:author="Plauto" w:date="2009-11-13T02:16:00Z">
                <w:pPr>
                  <w:spacing w:after="0" w:line="240" w:lineRule="auto"/>
                </w:pPr>
              </w:pPrChange>
            </w:pPr>
            <w:del w:id="17187" w:author="Plauto" w:date="2009-11-06T03:26:00Z">
              <w:r w:rsidRPr="00AC5AC8">
                <w:rPr>
                  <w:rFonts w:ascii="Calibri" w:hAnsi="Calibri"/>
                  <w:sz w:val="22"/>
                  <w:szCs w:val="22"/>
                  <w:rPrChange w:id="17188" w:author="Plauto" w:date="2009-11-13T02:18:00Z">
                    <w:rPr>
                      <w:rFonts w:ascii="Arial" w:hAnsi="Arial" w:cs="Arial"/>
                      <w:sz w:val="20"/>
                      <w:szCs w:val="20"/>
                      <w:lang w:eastAsia="pt-BR"/>
                    </w:rPr>
                  </w:rPrChange>
                </w:rPr>
                <w:delText> </w:delText>
              </w:r>
              <w:r w:rsidRPr="00AC5AC8">
                <w:rPr>
                  <w:rFonts w:ascii="Calibri" w:hAnsi="Calibri"/>
                  <w:color w:val="auto"/>
                  <w:sz w:val="22"/>
                  <w:szCs w:val="22"/>
                  <w:rPrChange w:id="17189" w:author="Plauto" w:date="2009-11-13T02:18:00Z">
                    <w:rPr>
                      <w:rFonts w:ascii="Arial" w:hAnsi="Arial" w:cs="Arial"/>
                      <w:color w:val="FFFFFF" w:themeColor="background1"/>
                      <w:sz w:val="20"/>
                      <w:szCs w:val="20"/>
                      <w:lang w:eastAsia="pt-BR"/>
                    </w:rPr>
                  </w:rPrChange>
                </w:rPr>
                <w:delText>F</w:delText>
              </w:r>
              <w:bookmarkStart w:id="17190" w:name="_Toc246275872"/>
              <w:bookmarkStart w:id="17191" w:name="_Toc246328363"/>
              <w:bookmarkStart w:id="17192" w:name="_Toc247215344"/>
              <w:bookmarkStart w:id="17193" w:name="_Toc248050918"/>
              <w:bookmarkStart w:id="17194" w:name="_Toc248054764"/>
              <w:bookmarkStart w:id="17195" w:name="_Toc248137972"/>
              <w:bookmarkStart w:id="17196" w:name="_Toc248143867"/>
              <w:bookmarkEnd w:id="17190"/>
              <w:bookmarkEnd w:id="17191"/>
              <w:bookmarkEnd w:id="17192"/>
              <w:bookmarkEnd w:id="17193"/>
              <w:bookmarkEnd w:id="17194"/>
              <w:bookmarkEnd w:id="17195"/>
              <w:bookmarkEnd w:id="17196"/>
            </w:del>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197" w:author="Plauto" w:date="2009-11-06T03:26:00Z"/>
                <w:rFonts w:ascii="Calibri" w:hAnsi="Calibri"/>
                <w:sz w:val="22"/>
                <w:szCs w:val="22"/>
                <w:rPrChange w:id="17198" w:author="Plauto" w:date="2009-11-13T02:18:00Z">
                  <w:rPr>
                    <w:del w:id="17199" w:author="Plauto" w:date="2009-11-06T03:26:00Z"/>
                    <w:rFonts w:ascii="Arial" w:hAnsi="Arial" w:cs="Arial"/>
                    <w:sz w:val="20"/>
                    <w:szCs w:val="20"/>
                    <w:lang w:eastAsia="pt-BR"/>
                  </w:rPr>
                </w:rPrChange>
              </w:rPr>
              <w:pPrChange w:id="17200" w:author="Plauto" w:date="2009-11-13T02:16:00Z">
                <w:pPr>
                  <w:spacing w:after="0" w:line="240" w:lineRule="auto"/>
                </w:pPr>
              </w:pPrChange>
            </w:pPr>
            <w:bookmarkStart w:id="17201" w:name="_Toc246275873"/>
            <w:bookmarkStart w:id="17202" w:name="_Toc246328364"/>
            <w:bookmarkStart w:id="17203" w:name="_Toc247215345"/>
            <w:bookmarkStart w:id="17204" w:name="_Toc248050919"/>
            <w:bookmarkStart w:id="17205" w:name="_Toc248054765"/>
            <w:bookmarkStart w:id="17206" w:name="_Toc248137973"/>
            <w:bookmarkStart w:id="17207" w:name="_Toc248143868"/>
            <w:bookmarkEnd w:id="17201"/>
            <w:bookmarkEnd w:id="17202"/>
            <w:bookmarkEnd w:id="17203"/>
            <w:bookmarkEnd w:id="17204"/>
            <w:bookmarkEnd w:id="17205"/>
            <w:bookmarkEnd w:id="17206"/>
            <w:bookmarkEnd w:id="17207"/>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208" w:author="Plauto" w:date="2009-11-06T03:26:00Z"/>
                <w:rFonts w:ascii="Calibri" w:hAnsi="Calibri"/>
                <w:sz w:val="22"/>
                <w:szCs w:val="22"/>
                <w:rPrChange w:id="17209" w:author="Plauto" w:date="2009-11-13T02:18:00Z">
                  <w:rPr>
                    <w:del w:id="17210" w:author="Plauto" w:date="2009-11-06T03:26:00Z"/>
                    <w:rFonts w:ascii="Arial" w:hAnsi="Arial" w:cs="Arial"/>
                    <w:sz w:val="20"/>
                    <w:szCs w:val="20"/>
                    <w:lang w:eastAsia="pt-BR"/>
                  </w:rPr>
                </w:rPrChange>
              </w:rPr>
              <w:pPrChange w:id="17211" w:author="Plauto" w:date="2009-11-13T02:16:00Z">
                <w:pPr>
                  <w:spacing w:after="0" w:line="240" w:lineRule="auto"/>
                </w:pPr>
              </w:pPrChange>
            </w:pPr>
            <w:bookmarkStart w:id="17212" w:name="_Toc246275874"/>
            <w:bookmarkStart w:id="17213" w:name="_Toc246328365"/>
            <w:bookmarkStart w:id="17214" w:name="_Toc247215346"/>
            <w:bookmarkStart w:id="17215" w:name="_Toc248050920"/>
            <w:bookmarkStart w:id="17216" w:name="_Toc248054766"/>
            <w:bookmarkStart w:id="17217" w:name="_Toc248137974"/>
            <w:bookmarkStart w:id="17218" w:name="_Toc248143869"/>
            <w:bookmarkEnd w:id="17212"/>
            <w:bookmarkEnd w:id="17213"/>
            <w:bookmarkEnd w:id="17214"/>
            <w:bookmarkEnd w:id="17215"/>
            <w:bookmarkEnd w:id="17216"/>
            <w:bookmarkEnd w:id="17217"/>
            <w:bookmarkEnd w:id="17218"/>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219" w:author="Plauto" w:date="2009-11-06T03:26:00Z"/>
                <w:rFonts w:ascii="Calibri" w:hAnsi="Calibri"/>
                <w:sz w:val="22"/>
                <w:szCs w:val="22"/>
                <w:rPrChange w:id="17220" w:author="Plauto" w:date="2009-11-13T02:18:00Z">
                  <w:rPr>
                    <w:del w:id="17221" w:author="Plauto" w:date="2009-11-06T03:26:00Z"/>
                    <w:rFonts w:ascii="Arial" w:hAnsi="Arial" w:cs="Arial"/>
                    <w:sz w:val="20"/>
                    <w:szCs w:val="20"/>
                    <w:lang w:eastAsia="pt-BR"/>
                  </w:rPr>
                </w:rPrChange>
              </w:rPr>
              <w:pPrChange w:id="17222" w:author="Plauto" w:date="2009-11-13T02:16:00Z">
                <w:pPr>
                  <w:spacing w:after="0" w:line="240" w:lineRule="auto"/>
                </w:pPr>
              </w:pPrChange>
            </w:pPr>
            <w:bookmarkStart w:id="17223" w:name="_Toc246275875"/>
            <w:bookmarkStart w:id="17224" w:name="_Toc246328366"/>
            <w:bookmarkStart w:id="17225" w:name="_Toc247215347"/>
            <w:bookmarkStart w:id="17226" w:name="_Toc248050921"/>
            <w:bookmarkStart w:id="17227" w:name="_Toc248054767"/>
            <w:bookmarkStart w:id="17228" w:name="_Toc248137975"/>
            <w:bookmarkStart w:id="17229" w:name="_Toc248143870"/>
            <w:bookmarkEnd w:id="17223"/>
            <w:bookmarkEnd w:id="17224"/>
            <w:bookmarkEnd w:id="17225"/>
            <w:bookmarkEnd w:id="17226"/>
            <w:bookmarkEnd w:id="17227"/>
            <w:bookmarkEnd w:id="17228"/>
            <w:bookmarkEnd w:id="17229"/>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230" w:author="Plauto" w:date="2009-11-06T03:26:00Z"/>
                <w:rFonts w:ascii="Calibri" w:hAnsi="Calibri"/>
                <w:sz w:val="22"/>
                <w:szCs w:val="22"/>
                <w:rPrChange w:id="17231" w:author="Plauto" w:date="2009-11-13T02:18:00Z">
                  <w:rPr>
                    <w:del w:id="17232" w:author="Plauto" w:date="2009-11-06T03:26:00Z"/>
                    <w:rFonts w:ascii="Arial" w:hAnsi="Arial" w:cs="Arial"/>
                    <w:sz w:val="20"/>
                    <w:szCs w:val="20"/>
                    <w:lang w:eastAsia="pt-BR"/>
                  </w:rPr>
                </w:rPrChange>
              </w:rPr>
              <w:pPrChange w:id="17233" w:author="Plauto" w:date="2009-11-13T02:16:00Z">
                <w:pPr>
                  <w:spacing w:after="0" w:line="240" w:lineRule="auto"/>
                </w:pPr>
              </w:pPrChange>
            </w:pPr>
            <w:bookmarkStart w:id="17234" w:name="_Toc246275876"/>
            <w:bookmarkStart w:id="17235" w:name="_Toc246328367"/>
            <w:bookmarkStart w:id="17236" w:name="_Toc247215348"/>
            <w:bookmarkStart w:id="17237" w:name="_Toc248050922"/>
            <w:bookmarkStart w:id="17238" w:name="_Toc248054768"/>
            <w:bookmarkStart w:id="17239" w:name="_Toc248137976"/>
            <w:bookmarkStart w:id="17240" w:name="_Toc248143871"/>
            <w:bookmarkEnd w:id="17234"/>
            <w:bookmarkEnd w:id="17235"/>
            <w:bookmarkEnd w:id="17236"/>
            <w:bookmarkEnd w:id="17237"/>
            <w:bookmarkEnd w:id="17238"/>
            <w:bookmarkEnd w:id="17239"/>
            <w:bookmarkEnd w:id="17240"/>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241" w:author="Plauto" w:date="2009-11-06T03:26:00Z"/>
                <w:rFonts w:ascii="Calibri" w:hAnsi="Calibri"/>
                <w:sz w:val="22"/>
                <w:szCs w:val="22"/>
                <w:rPrChange w:id="17242" w:author="Plauto" w:date="2009-11-13T02:18:00Z">
                  <w:rPr>
                    <w:del w:id="17243" w:author="Plauto" w:date="2009-11-06T03:26:00Z"/>
                    <w:rFonts w:ascii="Arial" w:hAnsi="Arial" w:cs="Arial"/>
                    <w:sz w:val="20"/>
                    <w:szCs w:val="20"/>
                    <w:lang w:eastAsia="pt-BR"/>
                  </w:rPr>
                </w:rPrChange>
              </w:rPr>
              <w:pPrChange w:id="17244" w:author="Plauto" w:date="2009-11-13T02:16:00Z">
                <w:pPr>
                  <w:spacing w:after="0" w:line="240" w:lineRule="auto"/>
                </w:pPr>
              </w:pPrChange>
            </w:pPr>
            <w:bookmarkStart w:id="17245" w:name="_Toc246275877"/>
            <w:bookmarkStart w:id="17246" w:name="_Toc246328368"/>
            <w:bookmarkStart w:id="17247" w:name="_Toc247215349"/>
            <w:bookmarkStart w:id="17248" w:name="_Toc248050923"/>
            <w:bookmarkStart w:id="17249" w:name="_Toc248054769"/>
            <w:bookmarkStart w:id="17250" w:name="_Toc248137977"/>
            <w:bookmarkStart w:id="17251" w:name="_Toc248143872"/>
            <w:bookmarkEnd w:id="17245"/>
            <w:bookmarkEnd w:id="17246"/>
            <w:bookmarkEnd w:id="17247"/>
            <w:bookmarkEnd w:id="17248"/>
            <w:bookmarkEnd w:id="17249"/>
            <w:bookmarkEnd w:id="17250"/>
            <w:bookmarkEnd w:id="17251"/>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252" w:author="Plauto" w:date="2009-11-06T03:26:00Z"/>
                <w:rFonts w:ascii="Calibri" w:hAnsi="Calibri"/>
                <w:sz w:val="22"/>
                <w:szCs w:val="22"/>
                <w:rPrChange w:id="17253" w:author="Plauto" w:date="2009-11-13T02:18:00Z">
                  <w:rPr>
                    <w:del w:id="17254" w:author="Plauto" w:date="2009-11-06T03:26:00Z"/>
                    <w:rFonts w:ascii="Arial" w:hAnsi="Arial" w:cs="Arial"/>
                    <w:sz w:val="20"/>
                    <w:szCs w:val="20"/>
                    <w:lang w:eastAsia="pt-BR"/>
                  </w:rPr>
                </w:rPrChange>
              </w:rPr>
              <w:pPrChange w:id="17255" w:author="Plauto" w:date="2009-11-13T02:16:00Z">
                <w:pPr>
                  <w:spacing w:after="0" w:line="240" w:lineRule="auto"/>
                </w:pPr>
              </w:pPrChange>
            </w:pPr>
            <w:bookmarkStart w:id="17256" w:name="_Toc246275878"/>
            <w:bookmarkStart w:id="17257" w:name="_Toc246328369"/>
            <w:bookmarkStart w:id="17258" w:name="_Toc247215350"/>
            <w:bookmarkStart w:id="17259" w:name="_Toc248050924"/>
            <w:bookmarkStart w:id="17260" w:name="_Toc248054770"/>
            <w:bookmarkStart w:id="17261" w:name="_Toc248137978"/>
            <w:bookmarkStart w:id="17262" w:name="_Toc248143873"/>
            <w:bookmarkEnd w:id="17256"/>
            <w:bookmarkEnd w:id="17257"/>
            <w:bookmarkEnd w:id="17258"/>
            <w:bookmarkEnd w:id="17259"/>
            <w:bookmarkEnd w:id="17260"/>
            <w:bookmarkEnd w:id="17261"/>
            <w:bookmarkEnd w:id="17262"/>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263" w:author="Plauto" w:date="2009-11-06T03:26:00Z"/>
                <w:rFonts w:ascii="Calibri" w:hAnsi="Calibri"/>
                <w:sz w:val="22"/>
                <w:szCs w:val="22"/>
                <w:rPrChange w:id="17264" w:author="Plauto" w:date="2009-11-13T02:18:00Z">
                  <w:rPr>
                    <w:del w:id="17265" w:author="Plauto" w:date="2009-11-06T03:26:00Z"/>
                    <w:rFonts w:ascii="Arial" w:hAnsi="Arial" w:cs="Arial"/>
                    <w:sz w:val="20"/>
                    <w:szCs w:val="20"/>
                    <w:lang w:eastAsia="pt-BR"/>
                  </w:rPr>
                </w:rPrChange>
              </w:rPr>
              <w:pPrChange w:id="17266" w:author="Plauto" w:date="2009-11-13T02:16:00Z">
                <w:pPr>
                  <w:spacing w:after="0" w:line="240" w:lineRule="auto"/>
                </w:pPr>
              </w:pPrChange>
            </w:pPr>
            <w:bookmarkStart w:id="17267" w:name="_Toc246275879"/>
            <w:bookmarkStart w:id="17268" w:name="_Toc246328370"/>
            <w:bookmarkStart w:id="17269" w:name="_Toc247215351"/>
            <w:bookmarkStart w:id="17270" w:name="_Toc248050925"/>
            <w:bookmarkStart w:id="17271" w:name="_Toc248054771"/>
            <w:bookmarkStart w:id="17272" w:name="_Toc248137979"/>
            <w:bookmarkStart w:id="17273" w:name="_Toc248143874"/>
            <w:bookmarkEnd w:id="17267"/>
            <w:bookmarkEnd w:id="17268"/>
            <w:bookmarkEnd w:id="17269"/>
            <w:bookmarkEnd w:id="17270"/>
            <w:bookmarkEnd w:id="17271"/>
            <w:bookmarkEnd w:id="17272"/>
            <w:bookmarkEnd w:id="17273"/>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274" w:author="Plauto" w:date="2009-11-06T03:26:00Z"/>
                <w:rFonts w:ascii="Calibri" w:hAnsi="Calibri"/>
                <w:sz w:val="22"/>
                <w:szCs w:val="22"/>
                <w:rPrChange w:id="17275" w:author="Plauto" w:date="2009-11-13T02:18:00Z">
                  <w:rPr>
                    <w:del w:id="17276" w:author="Plauto" w:date="2009-11-06T03:26:00Z"/>
                    <w:rFonts w:ascii="Arial" w:hAnsi="Arial" w:cs="Arial"/>
                    <w:sz w:val="20"/>
                    <w:szCs w:val="20"/>
                    <w:lang w:eastAsia="pt-BR"/>
                  </w:rPr>
                </w:rPrChange>
              </w:rPr>
              <w:pPrChange w:id="17277" w:author="Plauto" w:date="2009-11-13T02:16:00Z">
                <w:pPr>
                  <w:spacing w:after="0" w:line="240" w:lineRule="auto"/>
                </w:pPr>
              </w:pPrChange>
            </w:pPr>
            <w:bookmarkStart w:id="17278" w:name="_Toc246275880"/>
            <w:bookmarkStart w:id="17279" w:name="_Toc246328371"/>
            <w:bookmarkStart w:id="17280" w:name="_Toc247215352"/>
            <w:bookmarkStart w:id="17281" w:name="_Toc248050926"/>
            <w:bookmarkStart w:id="17282" w:name="_Toc248054772"/>
            <w:bookmarkStart w:id="17283" w:name="_Toc248137980"/>
            <w:bookmarkStart w:id="17284" w:name="_Toc248143875"/>
            <w:bookmarkEnd w:id="17278"/>
            <w:bookmarkEnd w:id="17279"/>
            <w:bookmarkEnd w:id="17280"/>
            <w:bookmarkEnd w:id="17281"/>
            <w:bookmarkEnd w:id="17282"/>
            <w:bookmarkEnd w:id="17283"/>
            <w:bookmarkEnd w:id="17284"/>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285" w:author="Plauto" w:date="2009-11-06T03:26:00Z"/>
                <w:rFonts w:ascii="Calibri" w:hAnsi="Calibri"/>
                <w:sz w:val="22"/>
                <w:szCs w:val="22"/>
                <w:rPrChange w:id="17286" w:author="Plauto" w:date="2009-11-13T02:18:00Z">
                  <w:rPr>
                    <w:del w:id="17287" w:author="Plauto" w:date="2009-11-06T03:26:00Z"/>
                    <w:rFonts w:ascii="Arial" w:hAnsi="Arial" w:cs="Arial"/>
                    <w:sz w:val="20"/>
                    <w:szCs w:val="20"/>
                    <w:lang w:eastAsia="pt-BR"/>
                  </w:rPr>
                </w:rPrChange>
              </w:rPr>
              <w:pPrChange w:id="17288" w:author="Plauto" w:date="2009-11-13T02:16:00Z">
                <w:pPr>
                  <w:spacing w:after="0" w:line="240" w:lineRule="auto"/>
                </w:pPr>
              </w:pPrChange>
            </w:pPr>
            <w:bookmarkStart w:id="17289" w:name="_Toc246275881"/>
            <w:bookmarkStart w:id="17290" w:name="_Toc246328372"/>
            <w:bookmarkStart w:id="17291" w:name="_Toc247215353"/>
            <w:bookmarkStart w:id="17292" w:name="_Toc248050927"/>
            <w:bookmarkStart w:id="17293" w:name="_Toc248054773"/>
            <w:bookmarkStart w:id="17294" w:name="_Toc248137981"/>
            <w:bookmarkStart w:id="17295" w:name="_Toc248143876"/>
            <w:bookmarkEnd w:id="17289"/>
            <w:bookmarkEnd w:id="17290"/>
            <w:bookmarkEnd w:id="17291"/>
            <w:bookmarkEnd w:id="17292"/>
            <w:bookmarkEnd w:id="17293"/>
            <w:bookmarkEnd w:id="17294"/>
            <w:bookmarkEnd w:id="17295"/>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296" w:author="Plauto" w:date="2009-11-06T03:26:00Z"/>
                <w:rFonts w:ascii="Calibri" w:hAnsi="Calibri"/>
                <w:sz w:val="22"/>
                <w:szCs w:val="22"/>
                <w:rPrChange w:id="17297" w:author="Plauto" w:date="2009-11-13T02:18:00Z">
                  <w:rPr>
                    <w:del w:id="17298" w:author="Plauto" w:date="2009-11-06T03:26:00Z"/>
                    <w:rFonts w:ascii="Arial" w:hAnsi="Arial" w:cs="Arial"/>
                    <w:sz w:val="20"/>
                    <w:szCs w:val="20"/>
                    <w:lang w:eastAsia="pt-BR"/>
                  </w:rPr>
                </w:rPrChange>
              </w:rPr>
              <w:pPrChange w:id="17299" w:author="Plauto" w:date="2009-11-13T02:16:00Z">
                <w:pPr>
                  <w:spacing w:after="0" w:line="240" w:lineRule="auto"/>
                </w:pPr>
              </w:pPrChange>
            </w:pPr>
            <w:bookmarkStart w:id="17300" w:name="_Toc246275882"/>
            <w:bookmarkStart w:id="17301" w:name="_Toc246328373"/>
            <w:bookmarkStart w:id="17302" w:name="_Toc247215354"/>
            <w:bookmarkStart w:id="17303" w:name="_Toc248050928"/>
            <w:bookmarkStart w:id="17304" w:name="_Toc248054774"/>
            <w:bookmarkStart w:id="17305" w:name="_Toc248137982"/>
            <w:bookmarkStart w:id="17306" w:name="_Toc248143877"/>
            <w:bookmarkEnd w:id="17300"/>
            <w:bookmarkEnd w:id="17301"/>
            <w:bookmarkEnd w:id="17302"/>
            <w:bookmarkEnd w:id="17303"/>
            <w:bookmarkEnd w:id="17304"/>
            <w:bookmarkEnd w:id="17305"/>
            <w:bookmarkEnd w:id="17306"/>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307" w:author="Plauto" w:date="2009-11-06T03:26:00Z"/>
                <w:rFonts w:ascii="Calibri" w:hAnsi="Calibri"/>
                <w:sz w:val="22"/>
                <w:szCs w:val="22"/>
                <w:rPrChange w:id="17308" w:author="Plauto" w:date="2009-11-13T02:18:00Z">
                  <w:rPr>
                    <w:del w:id="17309" w:author="Plauto" w:date="2009-11-06T03:26:00Z"/>
                    <w:rFonts w:ascii="Arial" w:hAnsi="Arial" w:cs="Arial"/>
                    <w:sz w:val="20"/>
                    <w:szCs w:val="20"/>
                    <w:lang w:eastAsia="pt-BR"/>
                  </w:rPr>
                </w:rPrChange>
              </w:rPr>
              <w:pPrChange w:id="17310" w:author="Plauto" w:date="2009-11-13T02:16:00Z">
                <w:pPr>
                  <w:spacing w:after="0" w:line="240" w:lineRule="auto"/>
                </w:pPr>
              </w:pPrChange>
            </w:pPr>
            <w:bookmarkStart w:id="17311" w:name="_Toc246275883"/>
            <w:bookmarkStart w:id="17312" w:name="_Toc246328374"/>
            <w:bookmarkStart w:id="17313" w:name="_Toc247215355"/>
            <w:bookmarkStart w:id="17314" w:name="_Toc248050929"/>
            <w:bookmarkStart w:id="17315" w:name="_Toc248054775"/>
            <w:bookmarkStart w:id="17316" w:name="_Toc248137983"/>
            <w:bookmarkStart w:id="17317" w:name="_Toc248143878"/>
            <w:bookmarkEnd w:id="17311"/>
            <w:bookmarkEnd w:id="17312"/>
            <w:bookmarkEnd w:id="17313"/>
            <w:bookmarkEnd w:id="17314"/>
            <w:bookmarkEnd w:id="17315"/>
            <w:bookmarkEnd w:id="17316"/>
            <w:bookmarkEnd w:id="17317"/>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318" w:author="Plauto" w:date="2009-11-06T03:26:00Z"/>
                <w:rFonts w:ascii="Calibri" w:hAnsi="Calibri"/>
                <w:sz w:val="22"/>
                <w:szCs w:val="22"/>
                <w:rPrChange w:id="17319" w:author="Plauto" w:date="2009-11-13T02:18:00Z">
                  <w:rPr>
                    <w:del w:id="17320" w:author="Plauto" w:date="2009-11-06T03:26:00Z"/>
                    <w:rFonts w:ascii="Arial" w:hAnsi="Arial" w:cs="Arial"/>
                    <w:sz w:val="20"/>
                    <w:szCs w:val="20"/>
                    <w:lang w:eastAsia="pt-BR"/>
                  </w:rPr>
                </w:rPrChange>
              </w:rPr>
              <w:pPrChange w:id="17321" w:author="Plauto" w:date="2009-11-13T02:16:00Z">
                <w:pPr>
                  <w:spacing w:after="0" w:line="240" w:lineRule="auto"/>
                </w:pPr>
              </w:pPrChange>
            </w:pPr>
            <w:bookmarkStart w:id="17322" w:name="_Toc246275884"/>
            <w:bookmarkStart w:id="17323" w:name="_Toc246328375"/>
            <w:bookmarkStart w:id="17324" w:name="_Toc247215356"/>
            <w:bookmarkStart w:id="17325" w:name="_Toc248050930"/>
            <w:bookmarkStart w:id="17326" w:name="_Toc248054776"/>
            <w:bookmarkStart w:id="17327" w:name="_Toc248137984"/>
            <w:bookmarkStart w:id="17328" w:name="_Toc248143879"/>
            <w:bookmarkEnd w:id="17322"/>
            <w:bookmarkEnd w:id="17323"/>
            <w:bookmarkEnd w:id="17324"/>
            <w:bookmarkEnd w:id="17325"/>
            <w:bookmarkEnd w:id="17326"/>
            <w:bookmarkEnd w:id="17327"/>
            <w:bookmarkEnd w:id="17328"/>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329" w:author="Plauto" w:date="2009-11-06T03:26:00Z"/>
                <w:rFonts w:ascii="Calibri" w:hAnsi="Calibri"/>
                <w:sz w:val="22"/>
                <w:szCs w:val="22"/>
                <w:rPrChange w:id="17330" w:author="Plauto" w:date="2009-11-13T02:18:00Z">
                  <w:rPr>
                    <w:del w:id="17331" w:author="Plauto" w:date="2009-11-06T03:26:00Z"/>
                    <w:rFonts w:ascii="Arial" w:hAnsi="Arial" w:cs="Arial"/>
                    <w:sz w:val="20"/>
                    <w:szCs w:val="20"/>
                    <w:lang w:eastAsia="pt-BR"/>
                  </w:rPr>
                </w:rPrChange>
              </w:rPr>
              <w:pPrChange w:id="17332" w:author="Plauto" w:date="2009-11-13T02:16:00Z">
                <w:pPr>
                  <w:spacing w:after="0" w:line="240" w:lineRule="auto"/>
                </w:pPr>
              </w:pPrChange>
            </w:pPr>
            <w:bookmarkStart w:id="17333" w:name="_Toc246275885"/>
            <w:bookmarkStart w:id="17334" w:name="_Toc246328376"/>
            <w:bookmarkStart w:id="17335" w:name="_Toc247215357"/>
            <w:bookmarkStart w:id="17336" w:name="_Toc248050931"/>
            <w:bookmarkStart w:id="17337" w:name="_Toc248054777"/>
            <w:bookmarkStart w:id="17338" w:name="_Toc248137985"/>
            <w:bookmarkStart w:id="17339" w:name="_Toc248143880"/>
            <w:bookmarkEnd w:id="17333"/>
            <w:bookmarkEnd w:id="17334"/>
            <w:bookmarkEnd w:id="17335"/>
            <w:bookmarkEnd w:id="17336"/>
            <w:bookmarkEnd w:id="17337"/>
            <w:bookmarkEnd w:id="17338"/>
            <w:bookmarkEnd w:id="17339"/>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340" w:author="Plauto" w:date="2009-11-06T03:26:00Z"/>
                <w:rFonts w:ascii="Calibri" w:hAnsi="Calibri"/>
                <w:sz w:val="22"/>
                <w:szCs w:val="22"/>
                <w:rPrChange w:id="17341" w:author="Plauto" w:date="2009-11-13T02:18:00Z">
                  <w:rPr>
                    <w:del w:id="17342" w:author="Plauto" w:date="2009-11-06T03:26:00Z"/>
                    <w:rFonts w:ascii="Arial" w:hAnsi="Arial" w:cs="Arial"/>
                    <w:sz w:val="20"/>
                    <w:szCs w:val="20"/>
                    <w:lang w:eastAsia="pt-BR"/>
                  </w:rPr>
                </w:rPrChange>
              </w:rPr>
              <w:pPrChange w:id="17343" w:author="Plauto" w:date="2009-11-13T02:16:00Z">
                <w:pPr>
                  <w:spacing w:after="0" w:line="240" w:lineRule="auto"/>
                </w:pPr>
              </w:pPrChange>
            </w:pPr>
            <w:bookmarkStart w:id="17344" w:name="_Toc246275886"/>
            <w:bookmarkStart w:id="17345" w:name="_Toc246328377"/>
            <w:bookmarkStart w:id="17346" w:name="_Toc247215358"/>
            <w:bookmarkStart w:id="17347" w:name="_Toc248050932"/>
            <w:bookmarkStart w:id="17348" w:name="_Toc248054778"/>
            <w:bookmarkStart w:id="17349" w:name="_Toc248137986"/>
            <w:bookmarkStart w:id="17350" w:name="_Toc248143881"/>
            <w:bookmarkEnd w:id="17344"/>
            <w:bookmarkEnd w:id="17345"/>
            <w:bookmarkEnd w:id="17346"/>
            <w:bookmarkEnd w:id="17347"/>
            <w:bookmarkEnd w:id="17348"/>
            <w:bookmarkEnd w:id="17349"/>
            <w:bookmarkEnd w:id="17350"/>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351" w:author="Plauto" w:date="2009-11-06T03:26:00Z"/>
                <w:rFonts w:ascii="Calibri" w:hAnsi="Calibri"/>
                <w:sz w:val="22"/>
                <w:szCs w:val="22"/>
                <w:rPrChange w:id="17352" w:author="Plauto" w:date="2009-11-13T02:18:00Z">
                  <w:rPr>
                    <w:del w:id="17353" w:author="Plauto" w:date="2009-11-06T03:26:00Z"/>
                    <w:rFonts w:ascii="Arial" w:hAnsi="Arial" w:cs="Arial"/>
                    <w:sz w:val="20"/>
                    <w:szCs w:val="20"/>
                    <w:lang w:eastAsia="pt-BR"/>
                  </w:rPr>
                </w:rPrChange>
              </w:rPr>
              <w:pPrChange w:id="17354" w:author="Plauto" w:date="2009-11-13T02:16:00Z">
                <w:pPr>
                  <w:spacing w:after="0" w:line="240" w:lineRule="auto"/>
                </w:pPr>
              </w:pPrChange>
            </w:pPr>
            <w:bookmarkStart w:id="17355" w:name="_Toc246275887"/>
            <w:bookmarkStart w:id="17356" w:name="_Toc246328378"/>
            <w:bookmarkStart w:id="17357" w:name="_Toc247215359"/>
            <w:bookmarkStart w:id="17358" w:name="_Toc248050933"/>
            <w:bookmarkStart w:id="17359" w:name="_Toc248054779"/>
            <w:bookmarkStart w:id="17360" w:name="_Toc248137987"/>
            <w:bookmarkStart w:id="17361" w:name="_Toc248143882"/>
            <w:bookmarkEnd w:id="17355"/>
            <w:bookmarkEnd w:id="17356"/>
            <w:bookmarkEnd w:id="17357"/>
            <w:bookmarkEnd w:id="17358"/>
            <w:bookmarkEnd w:id="17359"/>
            <w:bookmarkEnd w:id="17360"/>
            <w:bookmarkEnd w:id="17361"/>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362" w:author="Plauto" w:date="2009-11-06T03:26:00Z"/>
                <w:rFonts w:ascii="Calibri" w:hAnsi="Calibri"/>
                <w:sz w:val="22"/>
                <w:szCs w:val="22"/>
                <w:rPrChange w:id="17363" w:author="Plauto" w:date="2009-11-13T02:18:00Z">
                  <w:rPr>
                    <w:del w:id="17364" w:author="Plauto" w:date="2009-11-06T03:26:00Z"/>
                    <w:rFonts w:ascii="Arial" w:hAnsi="Arial" w:cs="Arial"/>
                    <w:sz w:val="20"/>
                    <w:szCs w:val="20"/>
                    <w:lang w:eastAsia="pt-BR"/>
                  </w:rPr>
                </w:rPrChange>
              </w:rPr>
              <w:pPrChange w:id="17365" w:author="Plauto" w:date="2009-11-13T02:16:00Z">
                <w:pPr>
                  <w:spacing w:after="0" w:line="240" w:lineRule="auto"/>
                </w:pPr>
              </w:pPrChange>
            </w:pPr>
            <w:bookmarkStart w:id="17366" w:name="_Toc246275888"/>
            <w:bookmarkStart w:id="17367" w:name="_Toc246328379"/>
            <w:bookmarkStart w:id="17368" w:name="_Toc247215360"/>
            <w:bookmarkStart w:id="17369" w:name="_Toc248050934"/>
            <w:bookmarkStart w:id="17370" w:name="_Toc248054780"/>
            <w:bookmarkStart w:id="17371" w:name="_Toc248137988"/>
            <w:bookmarkStart w:id="17372" w:name="_Toc248143883"/>
            <w:bookmarkEnd w:id="17366"/>
            <w:bookmarkEnd w:id="17367"/>
            <w:bookmarkEnd w:id="17368"/>
            <w:bookmarkEnd w:id="17369"/>
            <w:bookmarkEnd w:id="17370"/>
            <w:bookmarkEnd w:id="17371"/>
            <w:bookmarkEnd w:id="17372"/>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373" w:author="Plauto" w:date="2009-11-06T03:26:00Z"/>
                <w:rFonts w:ascii="Calibri" w:hAnsi="Calibri"/>
                <w:sz w:val="22"/>
                <w:szCs w:val="22"/>
                <w:rPrChange w:id="17374" w:author="Plauto" w:date="2009-11-13T02:18:00Z">
                  <w:rPr>
                    <w:del w:id="17375" w:author="Plauto" w:date="2009-11-06T03:26:00Z"/>
                    <w:rFonts w:ascii="Arial" w:hAnsi="Arial" w:cs="Arial"/>
                    <w:sz w:val="20"/>
                    <w:szCs w:val="20"/>
                    <w:lang w:eastAsia="pt-BR"/>
                  </w:rPr>
                </w:rPrChange>
              </w:rPr>
              <w:pPrChange w:id="17376" w:author="Plauto" w:date="2009-11-13T02:16:00Z">
                <w:pPr>
                  <w:spacing w:after="0" w:line="240" w:lineRule="auto"/>
                </w:pPr>
              </w:pPrChange>
            </w:pPr>
            <w:bookmarkStart w:id="17377" w:name="_Toc246275889"/>
            <w:bookmarkStart w:id="17378" w:name="_Toc246328380"/>
            <w:bookmarkStart w:id="17379" w:name="_Toc247215361"/>
            <w:bookmarkStart w:id="17380" w:name="_Toc248050935"/>
            <w:bookmarkStart w:id="17381" w:name="_Toc248054781"/>
            <w:bookmarkStart w:id="17382" w:name="_Toc248137989"/>
            <w:bookmarkStart w:id="17383" w:name="_Toc248143884"/>
            <w:bookmarkEnd w:id="17377"/>
            <w:bookmarkEnd w:id="17378"/>
            <w:bookmarkEnd w:id="17379"/>
            <w:bookmarkEnd w:id="17380"/>
            <w:bookmarkEnd w:id="17381"/>
            <w:bookmarkEnd w:id="17382"/>
            <w:bookmarkEnd w:id="17383"/>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384" w:author="Plauto" w:date="2009-11-06T03:26:00Z"/>
                <w:rFonts w:ascii="Calibri" w:hAnsi="Calibri"/>
                <w:sz w:val="22"/>
                <w:szCs w:val="22"/>
                <w:rPrChange w:id="17385" w:author="Plauto" w:date="2009-11-13T02:18:00Z">
                  <w:rPr>
                    <w:del w:id="17386" w:author="Plauto" w:date="2009-11-06T03:26:00Z"/>
                    <w:rFonts w:ascii="Arial" w:hAnsi="Arial" w:cs="Arial"/>
                    <w:sz w:val="20"/>
                    <w:szCs w:val="20"/>
                    <w:lang w:eastAsia="pt-BR"/>
                  </w:rPr>
                </w:rPrChange>
              </w:rPr>
              <w:pPrChange w:id="17387" w:author="Plauto" w:date="2009-11-13T02:16:00Z">
                <w:pPr>
                  <w:spacing w:after="0" w:line="240" w:lineRule="auto"/>
                </w:pPr>
              </w:pPrChange>
            </w:pPr>
            <w:bookmarkStart w:id="17388" w:name="_Toc246275890"/>
            <w:bookmarkStart w:id="17389" w:name="_Toc246328381"/>
            <w:bookmarkStart w:id="17390" w:name="_Toc247215362"/>
            <w:bookmarkStart w:id="17391" w:name="_Toc248050936"/>
            <w:bookmarkStart w:id="17392" w:name="_Toc248054782"/>
            <w:bookmarkStart w:id="17393" w:name="_Toc248137990"/>
            <w:bookmarkStart w:id="17394" w:name="_Toc248143885"/>
            <w:bookmarkEnd w:id="17388"/>
            <w:bookmarkEnd w:id="17389"/>
            <w:bookmarkEnd w:id="17390"/>
            <w:bookmarkEnd w:id="17391"/>
            <w:bookmarkEnd w:id="17392"/>
            <w:bookmarkEnd w:id="17393"/>
            <w:bookmarkEnd w:id="17394"/>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395" w:author="Plauto" w:date="2009-11-06T03:26:00Z"/>
                <w:rFonts w:ascii="Calibri" w:hAnsi="Calibri"/>
                <w:sz w:val="22"/>
                <w:szCs w:val="22"/>
                <w:rPrChange w:id="17396" w:author="Plauto" w:date="2009-11-13T02:18:00Z">
                  <w:rPr>
                    <w:del w:id="17397" w:author="Plauto" w:date="2009-11-06T03:26:00Z"/>
                    <w:rFonts w:ascii="Arial" w:hAnsi="Arial" w:cs="Arial"/>
                    <w:sz w:val="20"/>
                    <w:szCs w:val="20"/>
                    <w:lang w:eastAsia="pt-BR"/>
                  </w:rPr>
                </w:rPrChange>
              </w:rPr>
              <w:pPrChange w:id="17398" w:author="Plauto" w:date="2009-11-13T02:16:00Z">
                <w:pPr>
                  <w:spacing w:after="0" w:line="240" w:lineRule="auto"/>
                </w:pPr>
              </w:pPrChange>
            </w:pPr>
            <w:bookmarkStart w:id="17399" w:name="_Toc246275891"/>
            <w:bookmarkStart w:id="17400" w:name="_Toc246328382"/>
            <w:bookmarkStart w:id="17401" w:name="_Toc247215363"/>
            <w:bookmarkStart w:id="17402" w:name="_Toc248050937"/>
            <w:bookmarkStart w:id="17403" w:name="_Toc248054783"/>
            <w:bookmarkStart w:id="17404" w:name="_Toc248137991"/>
            <w:bookmarkStart w:id="17405" w:name="_Toc248143886"/>
            <w:bookmarkEnd w:id="17399"/>
            <w:bookmarkEnd w:id="17400"/>
            <w:bookmarkEnd w:id="17401"/>
            <w:bookmarkEnd w:id="17402"/>
            <w:bookmarkEnd w:id="17403"/>
            <w:bookmarkEnd w:id="17404"/>
            <w:bookmarkEnd w:id="17405"/>
          </w:p>
        </w:tc>
        <w:bookmarkStart w:id="17406" w:name="_Toc246275892"/>
        <w:bookmarkStart w:id="17407" w:name="_Toc246328383"/>
        <w:bookmarkStart w:id="17408" w:name="_Toc247215364"/>
        <w:bookmarkStart w:id="17409" w:name="_Toc248050938"/>
        <w:bookmarkStart w:id="17410" w:name="_Toc248054784"/>
        <w:bookmarkStart w:id="17411" w:name="_Toc248137992"/>
        <w:bookmarkStart w:id="17412" w:name="_Toc248143887"/>
        <w:bookmarkEnd w:id="17406"/>
        <w:bookmarkEnd w:id="17407"/>
        <w:bookmarkEnd w:id="17408"/>
        <w:bookmarkEnd w:id="17409"/>
        <w:bookmarkEnd w:id="17410"/>
        <w:bookmarkEnd w:id="17411"/>
        <w:bookmarkEnd w:id="17412"/>
      </w:tr>
      <w:tr w:rsidR="00A32AA3" w:rsidRPr="00C96070" w:rsidDel="00E43B7D" w:rsidTr="00391F4E">
        <w:trPr>
          <w:trHeight w:val="255"/>
          <w:jc w:val="center"/>
          <w:del w:id="17413" w:author="Plauto" w:date="2009-11-06T03:26:00Z"/>
        </w:trPr>
        <w:tc>
          <w:tcPr>
            <w:tcW w:w="3304" w:type="dxa"/>
            <w:tcBorders>
              <w:top w:val="nil"/>
              <w:left w:val="single" w:sz="4"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7414" w:author="Plauto" w:date="2009-11-06T03:26:00Z"/>
                <w:rFonts w:ascii="Calibri" w:hAnsi="Calibri"/>
                <w:sz w:val="22"/>
                <w:szCs w:val="22"/>
                <w:rPrChange w:id="17415" w:author="Plauto" w:date="2009-11-13T02:18:00Z">
                  <w:rPr>
                    <w:del w:id="17416" w:author="Plauto" w:date="2009-11-06T03:26:00Z"/>
                    <w:rFonts w:ascii="Arial" w:hAnsi="Arial" w:cs="Arial"/>
                    <w:sz w:val="20"/>
                    <w:szCs w:val="20"/>
                    <w:lang w:eastAsia="pt-BR"/>
                  </w:rPr>
                </w:rPrChange>
              </w:rPr>
              <w:pPrChange w:id="17417" w:author="Plauto" w:date="2009-11-13T02:16:00Z">
                <w:pPr>
                  <w:spacing w:after="0" w:line="240" w:lineRule="auto"/>
                </w:pPr>
              </w:pPrChange>
            </w:pPr>
            <w:del w:id="17418" w:author="Plauto" w:date="2009-11-06T03:26:00Z">
              <w:r w:rsidRPr="00AC5AC8">
                <w:rPr>
                  <w:rFonts w:ascii="Calibri" w:hAnsi="Calibri"/>
                  <w:sz w:val="22"/>
                  <w:szCs w:val="22"/>
                  <w:rPrChange w:id="17419" w:author="Plauto" w:date="2009-11-13T02:18:00Z">
                    <w:rPr>
                      <w:rFonts w:ascii="Arial" w:hAnsi="Arial" w:cs="Arial"/>
                      <w:sz w:val="20"/>
                      <w:szCs w:val="20"/>
                      <w:lang w:eastAsia="pt-BR"/>
                    </w:rPr>
                  </w:rPrChange>
                </w:rPr>
                <w:delText>Plauto</w:delText>
              </w:r>
              <w:bookmarkStart w:id="17420" w:name="_Toc246275893"/>
              <w:bookmarkStart w:id="17421" w:name="_Toc246328384"/>
              <w:bookmarkStart w:id="17422" w:name="_Toc247215365"/>
              <w:bookmarkStart w:id="17423" w:name="_Toc248050939"/>
              <w:bookmarkStart w:id="17424" w:name="_Toc248054785"/>
              <w:bookmarkStart w:id="17425" w:name="_Toc248137993"/>
              <w:bookmarkStart w:id="17426" w:name="_Toc248143888"/>
              <w:bookmarkEnd w:id="17420"/>
              <w:bookmarkEnd w:id="17421"/>
              <w:bookmarkEnd w:id="17422"/>
              <w:bookmarkEnd w:id="17423"/>
              <w:bookmarkEnd w:id="17424"/>
              <w:bookmarkEnd w:id="17425"/>
              <w:bookmarkEnd w:id="17426"/>
            </w:del>
          </w:p>
        </w:tc>
        <w:tc>
          <w:tcPr>
            <w:tcW w:w="329" w:type="dxa"/>
            <w:tcBorders>
              <w:top w:val="nil"/>
              <w:left w:val="nil"/>
              <w:bottom w:val="single" w:sz="4" w:space="0" w:color="auto"/>
              <w:right w:val="single" w:sz="4" w:space="0" w:color="auto"/>
            </w:tcBorders>
            <w:shd w:val="clear" w:color="auto" w:fill="FF9900"/>
            <w:noWrap/>
            <w:vAlign w:val="bottom"/>
          </w:tcPr>
          <w:p w:rsidR="00AC5AC8" w:rsidRPr="00AC5AC8" w:rsidRDefault="00AC5AC8" w:rsidP="00AC5AC8">
            <w:pPr>
              <w:pStyle w:val="Heading1"/>
              <w:numPr>
                <w:ilvl w:val="0"/>
                <w:numId w:val="30"/>
              </w:numPr>
              <w:spacing w:line="360" w:lineRule="auto"/>
              <w:rPr>
                <w:del w:id="17427" w:author="Plauto" w:date="2009-11-06T03:26:00Z"/>
                <w:rFonts w:ascii="Calibri" w:hAnsi="Calibri"/>
                <w:sz w:val="22"/>
                <w:szCs w:val="22"/>
                <w:rPrChange w:id="17428" w:author="Plauto" w:date="2009-11-13T02:18:00Z">
                  <w:rPr>
                    <w:del w:id="17429" w:author="Plauto" w:date="2009-11-06T03:26:00Z"/>
                    <w:rFonts w:ascii="Arial" w:hAnsi="Arial" w:cs="Arial"/>
                    <w:sz w:val="20"/>
                    <w:szCs w:val="20"/>
                    <w:lang w:eastAsia="pt-BR"/>
                  </w:rPr>
                </w:rPrChange>
              </w:rPr>
              <w:pPrChange w:id="17430" w:author="Plauto" w:date="2009-11-13T02:16:00Z">
                <w:pPr>
                  <w:spacing w:after="0" w:line="240" w:lineRule="auto"/>
                </w:pPr>
              </w:pPrChange>
            </w:pPr>
            <w:del w:id="17431" w:author="Plauto" w:date="2009-11-06T03:26:00Z">
              <w:r w:rsidRPr="00AC5AC8">
                <w:rPr>
                  <w:rFonts w:ascii="Calibri" w:hAnsi="Calibri"/>
                  <w:sz w:val="22"/>
                  <w:szCs w:val="22"/>
                  <w:rPrChange w:id="17432" w:author="Plauto" w:date="2009-11-13T02:18:00Z">
                    <w:rPr>
                      <w:rFonts w:ascii="Arial" w:hAnsi="Arial" w:cs="Arial"/>
                      <w:sz w:val="20"/>
                      <w:szCs w:val="20"/>
                      <w:lang w:eastAsia="pt-BR"/>
                    </w:rPr>
                  </w:rPrChange>
                </w:rPr>
                <w:delText> P</w:delText>
              </w:r>
              <w:bookmarkStart w:id="17433" w:name="_Toc246275894"/>
              <w:bookmarkStart w:id="17434" w:name="_Toc246328385"/>
              <w:bookmarkStart w:id="17435" w:name="_Toc247215366"/>
              <w:bookmarkStart w:id="17436" w:name="_Toc248050940"/>
              <w:bookmarkStart w:id="17437" w:name="_Toc248054786"/>
              <w:bookmarkStart w:id="17438" w:name="_Toc248137994"/>
              <w:bookmarkStart w:id="17439" w:name="_Toc248143889"/>
              <w:bookmarkEnd w:id="17433"/>
              <w:bookmarkEnd w:id="17434"/>
              <w:bookmarkEnd w:id="17435"/>
              <w:bookmarkEnd w:id="17436"/>
              <w:bookmarkEnd w:id="17437"/>
              <w:bookmarkEnd w:id="17438"/>
              <w:bookmarkEnd w:id="17439"/>
            </w:del>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440" w:author="Plauto" w:date="2009-11-06T03:26:00Z"/>
                <w:rFonts w:ascii="Calibri" w:hAnsi="Calibri"/>
                <w:sz w:val="22"/>
                <w:szCs w:val="22"/>
                <w:rPrChange w:id="17441" w:author="Plauto" w:date="2009-11-13T02:18:00Z">
                  <w:rPr>
                    <w:del w:id="17442" w:author="Plauto" w:date="2009-11-06T03:26:00Z"/>
                    <w:rFonts w:ascii="Arial" w:hAnsi="Arial" w:cs="Arial"/>
                    <w:sz w:val="20"/>
                    <w:szCs w:val="20"/>
                    <w:lang w:eastAsia="pt-BR"/>
                  </w:rPr>
                </w:rPrChange>
              </w:rPr>
              <w:pPrChange w:id="17443" w:author="Plauto" w:date="2009-11-13T02:16:00Z">
                <w:pPr>
                  <w:spacing w:after="0" w:line="240" w:lineRule="auto"/>
                </w:pPr>
              </w:pPrChange>
            </w:pPr>
            <w:bookmarkStart w:id="17444" w:name="_Toc246275895"/>
            <w:bookmarkStart w:id="17445" w:name="_Toc246328386"/>
            <w:bookmarkStart w:id="17446" w:name="_Toc247215367"/>
            <w:bookmarkStart w:id="17447" w:name="_Toc248050941"/>
            <w:bookmarkStart w:id="17448" w:name="_Toc248054787"/>
            <w:bookmarkStart w:id="17449" w:name="_Toc248137995"/>
            <w:bookmarkStart w:id="17450" w:name="_Toc248143890"/>
            <w:bookmarkEnd w:id="17444"/>
            <w:bookmarkEnd w:id="17445"/>
            <w:bookmarkEnd w:id="17446"/>
            <w:bookmarkEnd w:id="17447"/>
            <w:bookmarkEnd w:id="17448"/>
            <w:bookmarkEnd w:id="17449"/>
            <w:bookmarkEnd w:id="17450"/>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451" w:author="Plauto" w:date="2009-11-06T03:26:00Z"/>
                <w:rFonts w:ascii="Calibri" w:hAnsi="Calibri"/>
                <w:sz w:val="22"/>
                <w:szCs w:val="22"/>
                <w:rPrChange w:id="17452" w:author="Plauto" w:date="2009-11-13T02:18:00Z">
                  <w:rPr>
                    <w:del w:id="17453" w:author="Plauto" w:date="2009-11-06T03:26:00Z"/>
                    <w:rFonts w:ascii="Arial" w:hAnsi="Arial" w:cs="Arial"/>
                    <w:sz w:val="20"/>
                    <w:szCs w:val="20"/>
                    <w:lang w:eastAsia="pt-BR"/>
                  </w:rPr>
                </w:rPrChange>
              </w:rPr>
              <w:pPrChange w:id="17454" w:author="Plauto" w:date="2009-11-13T02:16:00Z">
                <w:pPr>
                  <w:spacing w:after="0" w:line="240" w:lineRule="auto"/>
                </w:pPr>
              </w:pPrChange>
            </w:pPr>
            <w:bookmarkStart w:id="17455" w:name="_Toc246275896"/>
            <w:bookmarkStart w:id="17456" w:name="_Toc246328387"/>
            <w:bookmarkStart w:id="17457" w:name="_Toc247215368"/>
            <w:bookmarkStart w:id="17458" w:name="_Toc248050942"/>
            <w:bookmarkStart w:id="17459" w:name="_Toc248054788"/>
            <w:bookmarkStart w:id="17460" w:name="_Toc248137996"/>
            <w:bookmarkStart w:id="17461" w:name="_Toc248143891"/>
            <w:bookmarkEnd w:id="17455"/>
            <w:bookmarkEnd w:id="17456"/>
            <w:bookmarkEnd w:id="17457"/>
            <w:bookmarkEnd w:id="17458"/>
            <w:bookmarkEnd w:id="17459"/>
            <w:bookmarkEnd w:id="17460"/>
            <w:bookmarkEnd w:id="17461"/>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462" w:author="Plauto" w:date="2009-11-06T03:26:00Z"/>
                <w:rFonts w:ascii="Calibri" w:hAnsi="Calibri"/>
                <w:sz w:val="22"/>
                <w:szCs w:val="22"/>
                <w:rPrChange w:id="17463" w:author="Plauto" w:date="2009-11-13T02:18:00Z">
                  <w:rPr>
                    <w:del w:id="17464" w:author="Plauto" w:date="2009-11-06T03:26:00Z"/>
                    <w:rFonts w:ascii="Arial" w:hAnsi="Arial" w:cs="Arial"/>
                    <w:sz w:val="20"/>
                    <w:szCs w:val="20"/>
                    <w:lang w:eastAsia="pt-BR"/>
                  </w:rPr>
                </w:rPrChange>
              </w:rPr>
              <w:pPrChange w:id="17465" w:author="Plauto" w:date="2009-11-13T02:16:00Z">
                <w:pPr>
                  <w:spacing w:after="0" w:line="240" w:lineRule="auto"/>
                </w:pPr>
              </w:pPrChange>
            </w:pPr>
            <w:bookmarkStart w:id="17466" w:name="_Toc246275897"/>
            <w:bookmarkStart w:id="17467" w:name="_Toc246328388"/>
            <w:bookmarkStart w:id="17468" w:name="_Toc247215369"/>
            <w:bookmarkStart w:id="17469" w:name="_Toc248050943"/>
            <w:bookmarkStart w:id="17470" w:name="_Toc248054789"/>
            <w:bookmarkStart w:id="17471" w:name="_Toc248137997"/>
            <w:bookmarkStart w:id="17472" w:name="_Toc248143892"/>
            <w:bookmarkEnd w:id="17466"/>
            <w:bookmarkEnd w:id="17467"/>
            <w:bookmarkEnd w:id="17468"/>
            <w:bookmarkEnd w:id="17469"/>
            <w:bookmarkEnd w:id="17470"/>
            <w:bookmarkEnd w:id="17471"/>
            <w:bookmarkEnd w:id="17472"/>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473" w:author="Plauto" w:date="2009-11-06T03:26:00Z"/>
                <w:rFonts w:ascii="Calibri" w:hAnsi="Calibri"/>
                <w:sz w:val="22"/>
                <w:szCs w:val="22"/>
                <w:rPrChange w:id="17474" w:author="Plauto" w:date="2009-11-13T02:18:00Z">
                  <w:rPr>
                    <w:del w:id="17475" w:author="Plauto" w:date="2009-11-06T03:26:00Z"/>
                    <w:rFonts w:ascii="Arial" w:hAnsi="Arial" w:cs="Arial"/>
                    <w:sz w:val="20"/>
                    <w:szCs w:val="20"/>
                    <w:lang w:eastAsia="pt-BR"/>
                  </w:rPr>
                </w:rPrChange>
              </w:rPr>
              <w:pPrChange w:id="17476" w:author="Plauto" w:date="2009-11-13T02:16:00Z">
                <w:pPr>
                  <w:spacing w:after="0" w:line="240" w:lineRule="auto"/>
                </w:pPr>
              </w:pPrChange>
            </w:pPr>
            <w:bookmarkStart w:id="17477" w:name="_Toc246275898"/>
            <w:bookmarkStart w:id="17478" w:name="_Toc246328389"/>
            <w:bookmarkStart w:id="17479" w:name="_Toc247215370"/>
            <w:bookmarkStart w:id="17480" w:name="_Toc248050944"/>
            <w:bookmarkStart w:id="17481" w:name="_Toc248054790"/>
            <w:bookmarkStart w:id="17482" w:name="_Toc248137998"/>
            <w:bookmarkStart w:id="17483" w:name="_Toc248143893"/>
            <w:bookmarkEnd w:id="17477"/>
            <w:bookmarkEnd w:id="17478"/>
            <w:bookmarkEnd w:id="17479"/>
            <w:bookmarkEnd w:id="17480"/>
            <w:bookmarkEnd w:id="17481"/>
            <w:bookmarkEnd w:id="17482"/>
            <w:bookmarkEnd w:id="17483"/>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484" w:author="Plauto" w:date="2009-11-06T03:26:00Z"/>
                <w:rFonts w:ascii="Calibri" w:hAnsi="Calibri"/>
                <w:sz w:val="22"/>
                <w:szCs w:val="22"/>
                <w:rPrChange w:id="17485" w:author="Plauto" w:date="2009-11-13T02:18:00Z">
                  <w:rPr>
                    <w:del w:id="17486" w:author="Plauto" w:date="2009-11-06T03:26:00Z"/>
                    <w:rFonts w:ascii="Arial" w:hAnsi="Arial" w:cs="Arial"/>
                    <w:sz w:val="20"/>
                    <w:szCs w:val="20"/>
                    <w:lang w:eastAsia="pt-BR"/>
                  </w:rPr>
                </w:rPrChange>
              </w:rPr>
              <w:pPrChange w:id="17487" w:author="Plauto" w:date="2009-11-13T02:16:00Z">
                <w:pPr>
                  <w:spacing w:after="0" w:line="240" w:lineRule="auto"/>
                </w:pPr>
              </w:pPrChange>
            </w:pPr>
            <w:bookmarkStart w:id="17488" w:name="_Toc246275899"/>
            <w:bookmarkStart w:id="17489" w:name="_Toc246328390"/>
            <w:bookmarkStart w:id="17490" w:name="_Toc247215371"/>
            <w:bookmarkStart w:id="17491" w:name="_Toc248050945"/>
            <w:bookmarkStart w:id="17492" w:name="_Toc248054791"/>
            <w:bookmarkStart w:id="17493" w:name="_Toc248137999"/>
            <w:bookmarkStart w:id="17494" w:name="_Toc248143894"/>
            <w:bookmarkEnd w:id="17488"/>
            <w:bookmarkEnd w:id="17489"/>
            <w:bookmarkEnd w:id="17490"/>
            <w:bookmarkEnd w:id="17491"/>
            <w:bookmarkEnd w:id="17492"/>
            <w:bookmarkEnd w:id="17493"/>
            <w:bookmarkEnd w:id="17494"/>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495" w:author="Plauto" w:date="2009-11-06T03:26:00Z"/>
                <w:rFonts w:ascii="Calibri" w:hAnsi="Calibri"/>
                <w:sz w:val="22"/>
                <w:szCs w:val="22"/>
                <w:rPrChange w:id="17496" w:author="Plauto" w:date="2009-11-13T02:18:00Z">
                  <w:rPr>
                    <w:del w:id="17497" w:author="Plauto" w:date="2009-11-06T03:26:00Z"/>
                    <w:rFonts w:ascii="Arial" w:hAnsi="Arial" w:cs="Arial"/>
                    <w:sz w:val="20"/>
                    <w:szCs w:val="20"/>
                    <w:lang w:eastAsia="pt-BR"/>
                  </w:rPr>
                </w:rPrChange>
              </w:rPr>
              <w:pPrChange w:id="17498" w:author="Plauto" w:date="2009-11-13T02:16:00Z">
                <w:pPr>
                  <w:spacing w:after="0" w:line="240" w:lineRule="auto"/>
                </w:pPr>
              </w:pPrChange>
            </w:pPr>
            <w:bookmarkStart w:id="17499" w:name="_Toc246275900"/>
            <w:bookmarkStart w:id="17500" w:name="_Toc246328391"/>
            <w:bookmarkStart w:id="17501" w:name="_Toc247215372"/>
            <w:bookmarkStart w:id="17502" w:name="_Toc248050946"/>
            <w:bookmarkStart w:id="17503" w:name="_Toc248054792"/>
            <w:bookmarkStart w:id="17504" w:name="_Toc248138000"/>
            <w:bookmarkStart w:id="17505" w:name="_Toc248143895"/>
            <w:bookmarkEnd w:id="17499"/>
            <w:bookmarkEnd w:id="17500"/>
            <w:bookmarkEnd w:id="17501"/>
            <w:bookmarkEnd w:id="17502"/>
            <w:bookmarkEnd w:id="17503"/>
            <w:bookmarkEnd w:id="17504"/>
            <w:bookmarkEnd w:id="17505"/>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506" w:author="Plauto" w:date="2009-11-06T03:26:00Z"/>
                <w:rFonts w:ascii="Calibri" w:hAnsi="Calibri"/>
                <w:sz w:val="22"/>
                <w:szCs w:val="22"/>
                <w:rPrChange w:id="17507" w:author="Plauto" w:date="2009-11-13T02:18:00Z">
                  <w:rPr>
                    <w:del w:id="17508" w:author="Plauto" w:date="2009-11-06T03:26:00Z"/>
                    <w:rFonts w:ascii="Arial" w:hAnsi="Arial" w:cs="Arial"/>
                    <w:sz w:val="20"/>
                    <w:szCs w:val="20"/>
                    <w:lang w:eastAsia="pt-BR"/>
                  </w:rPr>
                </w:rPrChange>
              </w:rPr>
              <w:pPrChange w:id="17509" w:author="Plauto" w:date="2009-11-13T02:16:00Z">
                <w:pPr>
                  <w:spacing w:after="0" w:line="240" w:lineRule="auto"/>
                </w:pPr>
              </w:pPrChange>
            </w:pPr>
            <w:bookmarkStart w:id="17510" w:name="_Toc246275901"/>
            <w:bookmarkStart w:id="17511" w:name="_Toc246328392"/>
            <w:bookmarkStart w:id="17512" w:name="_Toc247215373"/>
            <w:bookmarkStart w:id="17513" w:name="_Toc248050947"/>
            <w:bookmarkStart w:id="17514" w:name="_Toc248054793"/>
            <w:bookmarkStart w:id="17515" w:name="_Toc248138001"/>
            <w:bookmarkStart w:id="17516" w:name="_Toc248143896"/>
            <w:bookmarkEnd w:id="17510"/>
            <w:bookmarkEnd w:id="17511"/>
            <w:bookmarkEnd w:id="17512"/>
            <w:bookmarkEnd w:id="17513"/>
            <w:bookmarkEnd w:id="17514"/>
            <w:bookmarkEnd w:id="17515"/>
            <w:bookmarkEnd w:id="17516"/>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517" w:author="Plauto" w:date="2009-11-06T03:26:00Z"/>
                <w:rFonts w:ascii="Calibri" w:hAnsi="Calibri"/>
                <w:sz w:val="22"/>
                <w:szCs w:val="22"/>
                <w:rPrChange w:id="17518" w:author="Plauto" w:date="2009-11-13T02:18:00Z">
                  <w:rPr>
                    <w:del w:id="17519" w:author="Plauto" w:date="2009-11-06T03:26:00Z"/>
                    <w:rFonts w:ascii="Arial" w:hAnsi="Arial" w:cs="Arial"/>
                    <w:sz w:val="20"/>
                    <w:szCs w:val="20"/>
                    <w:lang w:eastAsia="pt-BR"/>
                  </w:rPr>
                </w:rPrChange>
              </w:rPr>
              <w:pPrChange w:id="17520" w:author="Plauto" w:date="2009-11-13T02:16:00Z">
                <w:pPr>
                  <w:spacing w:after="0" w:line="240" w:lineRule="auto"/>
                </w:pPr>
              </w:pPrChange>
            </w:pPr>
            <w:bookmarkStart w:id="17521" w:name="_Toc246275902"/>
            <w:bookmarkStart w:id="17522" w:name="_Toc246328393"/>
            <w:bookmarkStart w:id="17523" w:name="_Toc247215374"/>
            <w:bookmarkStart w:id="17524" w:name="_Toc248050948"/>
            <w:bookmarkStart w:id="17525" w:name="_Toc248054794"/>
            <w:bookmarkStart w:id="17526" w:name="_Toc248138002"/>
            <w:bookmarkStart w:id="17527" w:name="_Toc248143897"/>
            <w:bookmarkEnd w:id="17521"/>
            <w:bookmarkEnd w:id="17522"/>
            <w:bookmarkEnd w:id="17523"/>
            <w:bookmarkEnd w:id="17524"/>
            <w:bookmarkEnd w:id="17525"/>
            <w:bookmarkEnd w:id="17526"/>
            <w:bookmarkEnd w:id="17527"/>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528" w:author="Plauto" w:date="2009-11-06T03:26:00Z"/>
                <w:rFonts w:ascii="Calibri" w:hAnsi="Calibri"/>
                <w:sz w:val="22"/>
                <w:szCs w:val="22"/>
                <w:rPrChange w:id="17529" w:author="Plauto" w:date="2009-11-13T02:18:00Z">
                  <w:rPr>
                    <w:del w:id="17530" w:author="Plauto" w:date="2009-11-06T03:26:00Z"/>
                    <w:rFonts w:ascii="Arial" w:hAnsi="Arial" w:cs="Arial"/>
                    <w:sz w:val="20"/>
                    <w:szCs w:val="20"/>
                    <w:lang w:eastAsia="pt-BR"/>
                  </w:rPr>
                </w:rPrChange>
              </w:rPr>
              <w:pPrChange w:id="17531" w:author="Plauto" w:date="2009-11-13T02:16:00Z">
                <w:pPr>
                  <w:spacing w:after="0" w:line="240" w:lineRule="auto"/>
                </w:pPr>
              </w:pPrChange>
            </w:pPr>
            <w:bookmarkStart w:id="17532" w:name="_Toc246275903"/>
            <w:bookmarkStart w:id="17533" w:name="_Toc246328394"/>
            <w:bookmarkStart w:id="17534" w:name="_Toc247215375"/>
            <w:bookmarkStart w:id="17535" w:name="_Toc248050949"/>
            <w:bookmarkStart w:id="17536" w:name="_Toc248054795"/>
            <w:bookmarkStart w:id="17537" w:name="_Toc248138003"/>
            <w:bookmarkStart w:id="17538" w:name="_Toc248143898"/>
            <w:bookmarkEnd w:id="17532"/>
            <w:bookmarkEnd w:id="17533"/>
            <w:bookmarkEnd w:id="17534"/>
            <w:bookmarkEnd w:id="17535"/>
            <w:bookmarkEnd w:id="17536"/>
            <w:bookmarkEnd w:id="17537"/>
            <w:bookmarkEnd w:id="17538"/>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539" w:author="Plauto" w:date="2009-11-06T03:26:00Z"/>
                <w:rFonts w:ascii="Calibri" w:hAnsi="Calibri"/>
                <w:sz w:val="22"/>
                <w:szCs w:val="22"/>
                <w:rPrChange w:id="17540" w:author="Plauto" w:date="2009-11-13T02:18:00Z">
                  <w:rPr>
                    <w:del w:id="17541" w:author="Plauto" w:date="2009-11-06T03:26:00Z"/>
                    <w:rFonts w:ascii="Arial" w:hAnsi="Arial" w:cs="Arial"/>
                    <w:sz w:val="20"/>
                    <w:szCs w:val="20"/>
                    <w:lang w:eastAsia="pt-BR"/>
                  </w:rPr>
                </w:rPrChange>
              </w:rPr>
              <w:pPrChange w:id="17542" w:author="Plauto" w:date="2009-11-13T02:16:00Z">
                <w:pPr>
                  <w:spacing w:after="0" w:line="240" w:lineRule="auto"/>
                </w:pPr>
              </w:pPrChange>
            </w:pPr>
            <w:bookmarkStart w:id="17543" w:name="_Toc246275904"/>
            <w:bookmarkStart w:id="17544" w:name="_Toc246328395"/>
            <w:bookmarkStart w:id="17545" w:name="_Toc247215376"/>
            <w:bookmarkStart w:id="17546" w:name="_Toc248050950"/>
            <w:bookmarkStart w:id="17547" w:name="_Toc248054796"/>
            <w:bookmarkStart w:id="17548" w:name="_Toc248138004"/>
            <w:bookmarkStart w:id="17549" w:name="_Toc248143899"/>
            <w:bookmarkEnd w:id="17543"/>
            <w:bookmarkEnd w:id="17544"/>
            <w:bookmarkEnd w:id="17545"/>
            <w:bookmarkEnd w:id="17546"/>
            <w:bookmarkEnd w:id="17547"/>
            <w:bookmarkEnd w:id="17548"/>
            <w:bookmarkEnd w:id="17549"/>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550" w:author="Plauto" w:date="2009-11-06T03:26:00Z"/>
                <w:rFonts w:ascii="Calibri" w:hAnsi="Calibri"/>
                <w:sz w:val="22"/>
                <w:szCs w:val="22"/>
                <w:rPrChange w:id="17551" w:author="Plauto" w:date="2009-11-13T02:18:00Z">
                  <w:rPr>
                    <w:del w:id="17552" w:author="Plauto" w:date="2009-11-06T03:26:00Z"/>
                    <w:rFonts w:ascii="Arial" w:hAnsi="Arial" w:cs="Arial"/>
                    <w:sz w:val="20"/>
                    <w:szCs w:val="20"/>
                    <w:lang w:eastAsia="pt-BR"/>
                  </w:rPr>
                </w:rPrChange>
              </w:rPr>
              <w:pPrChange w:id="17553" w:author="Plauto" w:date="2009-11-13T02:16:00Z">
                <w:pPr>
                  <w:spacing w:after="0" w:line="240" w:lineRule="auto"/>
                </w:pPr>
              </w:pPrChange>
            </w:pPr>
            <w:bookmarkStart w:id="17554" w:name="_Toc246275905"/>
            <w:bookmarkStart w:id="17555" w:name="_Toc246328396"/>
            <w:bookmarkStart w:id="17556" w:name="_Toc247215377"/>
            <w:bookmarkStart w:id="17557" w:name="_Toc248050951"/>
            <w:bookmarkStart w:id="17558" w:name="_Toc248054797"/>
            <w:bookmarkStart w:id="17559" w:name="_Toc248138005"/>
            <w:bookmarkStart w:id="17560" w:name="_Toc248143900"/>
            <w:bookmarkEnd w:id="17554"/>
            <w:bookmarkEnd w:id="17555"/>
            <w:bookmarkEnd w:id="17556"/>
            <w:bookmarkEnd w:id="17557"/>
            <w:bookmarkEnd w:id="17558"/>
            <w:bookmarkEnd w:id="17559"/>
            <w:bookmarkEnd w:id="17560"/>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561" w:author="Plauto" w:date="2009-11-06T03:26:00Z"/>
                <w:rFonts w:ascii="Calibri" w:hAnsi="Calibri"/>
                <w:sz w:val="22"/>
                <w:szCs w:val="22"/>
                <w:rPrChange w:id="17562" w:author="Plauto" w:date="2009-11-13T02:18:00Z">
                  <w:rPr>
                    <w:del w:id="17563" w:author="Plauto" w:date="2009-11-06T03:26:00Z"/>
                    <w:rFonts w:ascii="Arial" w:hAnsi="Arial" w:cs="Arial"/>
                    <w:sz w:val="20"/>
                    <w:szCs w:val="20"/>
                    <w:lang w:eastAsia="pt-BR"/>
                  </w:rPr>
                </w:rPrChange>
              </w:rPr>
              <w:pPrChange w:id="17564" w:author="Plauto" w:date="2009-11-13T02:16:00Z">
                <w:pPr>
                  <w:spacing w:after="0" w:line="240" w:lineRule="auto"/>
                </w:pPr>
              </w:pPrChange>
            </w:pPr>
            <w:bookmarkStart w:id="17565" w:name="_Toc246275906"/>
            <w:bookmarkStart w:id="17566" w:name="_Toc246328397"/>
            <w:bookmarkStart w:id="17567" w:name="_Toc247215378"/>
            <w:bookmarkStart w:id="17568" w:name="_Toc248050952"/>
            <w:bookmarkStart w:id="17569" w:name="_Toc248054798"/>
            <w:bookmarkStart w:id="17570" w:name="_Toc248138006"/>
            <w:bookmarkStart w:id="17571" w:name="_Toc248143901"/>
            <w:bookmarkEnd w:id="17565"/>
            <w:bookmarkEnd w:id="17566"/>
            <w:bookmarkEnd w:id="17567"/>
            <w:bookmarkEnd w:id="17568"/>
            <w:bookmarkEnd w:id="17569"/>
            <w:bookmarkEnd w:id="17570"/>
            <w:bookmarkEnd w:id="17571"/>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572" w:author="Plauto" w:date="2009-11-06T03:26:00Z"/>
                <w:rFonts w:ascii="Calibri" w:hAnsi="Calibri"/>
                <w:sz w:val="22"/>
                <w:szCs w:val="22"/>
                <w:rPrChange w:id="17573" w:author="Plauto" w:date="2009-11-13T02:18:00Z">
                  <w:rPr>
                    <w:del w:id="17574" w:author="Plauto" w:date="2009-11-06T03:26:00Z"/>
                    <w:rFonts w:ascii="Arial" w:hAnsi="Arial" w:cs="Arial"/>
                    <w:sz w:val="20"/>
                    <w:szCs w:val="20"/>
                    <w:lang w:eastAsia="pt-BR"/>
                  </w:rPr>
                </w:rPrChange>
              </w:rPr>
              <w:pPrChange w:id="17575" w:author="Plauto" w:date="2009-11-13T02:16:00Z">
                <w:pPr>
                  <w:spacing w:after="0" w:line="240" w:lineRule="auto"/>
                </w:pPr>
              </w:pPrChange>
            </w:pPr>
            <w:bookmarkStart w:id="17576" w:name="_Toc246275907"/>
            <w:bookmarkStart w:id="17577" w:name="_Toc246328398"/>
            <w:bookmarkStart w:id="17578" w:name="_Toc247215379"/>
            <w:bookmarkStart w:id="17579" w:name="_Toc248050953"/>
            <w:bookmarkStart w:id="17580" w:name="_Toc248054799"/>
            <w:bookmarkStart w:id="17581" w:name="_Toc248138007"/>
            <w:bookmarkStart w:id="17582" w:name="_Toc248143902"/>
            <w:bookmarkEnd w:id="17576"/>
            <w:bookmarkEnd w:id="17577"/>
            <w:bookmarkEnd w:id="17578"/>
            <w:bookmarkEnd w:id="17579"/>
            <w:bookmarkEnd w:id="17580"/>
            <w:bookmarkEnd w:id="17581"/>
            <w:bookmarkEnd w:id="17582"/>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583" w:author="Plauto" w:date="2009-11-06T03:26:00Z"/>
                <w:rFonts w:ascii="Calibri" w:hAnsi="Calibri"/>
                <w:sz w:val="22"/>
                <w:szCs w:val="22"/>
                <w:rPrChange w:id="17584" w:author="Plauto" w:date="2009-11-13T02:18:00Z">
                  <w:rPr>
                    <w:del w:id="17585" w:author="Plauto" w:date="2009-11-06T03:26:00Z"/>
                    <w:rFonts w:ascii="Arial" w:hAnsi="Arial" w:cs="Arial"/>
                    <w:sz w:val="20"/>
                    <w:szCs w:val="20"/>
                    <w:lang w:eastAsia="pt-BR"/>
                  </w:rPr>
                </w:rPrChange>
              </w:rPr>
              <w:pPrChange w:id="17586" w:author="Plauto" w:date="2009-11-13T02:16:00Z">
                <w:pPr>
                  <w:spacing w:after="0" w:line="240" w:lineRule="auto"/>
                </w:pPr>
              </w:pPrChange>
            </w:pPr>
            <w:bookmarkStart w:id="17587" w:name="_Toc246275908"/>
            <w:bookmarkStart w:id="17588" w:name="_Toc246328399"/>
            <w:bookmarkStart w:id="17589" w:name="_Toc247215380"/>
            <w:bookmarkStart w:id="17590" w:name="_Toc248050954"/>
            <w:bookmarkStart w:id="17591" w:name="_Toc248054800"/>
            <w:bookmarkStart w:id="17592" w:name="_Toc248138008"/>
            <w:bookmarkStart w:id="17593" w:name="_Toc248143903"/>
            <w:bookmarkEnd w:id="17587"/>
            <w:bookmarkEnd w:id="17588"/>
            <w:bookmarkEnd w:id="17589"/>
            <w:bookmarkEnd w:id="17590"/>
            <w:bookmarkEnd w:id="17591"/>
            <w:bookmarkEnd w:id="17592"/>
            <w:bookmarkEnd w:id="17593"/>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594" w:author="Plauto" w:date="2009-11-06T03:26:00Z"/>
                <w:rFonts w:ascii="Calibri" w:hAnsi="Calibri"/>
                <w:sz w:val="22"/>
                <w:szCs w:val="22"/>
                <w:rPrChange w:id="17595" w:author="Plauto" w:date="2009-11-13T02:18:00Z">
                  <w:rPr>
                    <w:del w:id="17596" w:author="Plauto" w:date="2009-11-06T03:26:00Z"/>
                    <w:rFonts w:ascii="Arial" w:hAnsi="Arial" w:cs="Arial"/>
                    <w:sz w:val="20"/>
                    <w:szCs w:val="20"/>
                    <w:lang w:eastAsia="pt-BR"/>
                  </w:rPr>
                </w:rPrChange>
              </w:rPr>
              <w:pPrChange w:id="17597" w:author="Plauto" w:date="2009-11-13T02:16:00Z">
                <w:pPr>
                  <w:spacing w:after="0" w:line="240" w:lineRule="auto"/>
                </w:pPr>
              </w:pPrChange>
            </w:pPr>
            <w:bookmarkStart w:id="17598" w:name="_Toc246275909"/>
            <w:bookmarkStart w:id="17599" w:name="_Toc246328400"/>
            <w:bookmarkStart w:id="17600" w:name="_Toc247215381"/>
            <w:bookmarkStart w:id="17601" w:name="_Toc248050955"/>
            <w:bookmarkStart w:id="17602" w:name="_Toc248054801"/>
            <w:bookmarkStart w:id="17603" w:name="_Toc248138009"/>
            <w:bookmarkStart w:id="17604" w:name="_Toc248143904"/>
            <w:bookmarkEnd w:id="17598"/>
            <w:bookmarkEnd w:id="17599"/>
            <w:bookmarkEnd w:id="17600"/>
            <w:bookmarkEnd w:id="17601"/>
            <w:bookmarkEnd w:id="17602"/>
            <w:bookmarkEnd w:id="17603"/>
            <w:bookmarkEnd w:id="17604"/>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605" w:author="Plauto" w:date="2009-11-06T03:26:00Z"/>
                <w:rFonts w:ascii="Calibri" w:hAnsi="Calibri"/>
                <w:sz w:val="22"/>
                <w:szCs w:val="22"/>
                <w:rPrChange w:id="17606" w:author="Plauto" w:date="2009-11-13T02:18:00Z">
                  <w:rPr>
                    <w:del w:id="17607" w:author="Plauto" w:date="2009-11-06T03:26:00Z"/>
                    <w:rFonts w:ascii="Arial" w:hAnsi="Arial" w:cs="Arial"/>
                    <w:sz w:val="20"/>
                    <w:szCs w:val="20"/>
                    <w:lang w:eastAsia="pt-BR"/>
                  </w:rPr>
                </w:rPrChange>
              </w:rPr>
              <w:pPrChange w:id="17608" w:author="Plauto" w:date="2009-11-13T02:16:00Z">
                <w:pPr>
                  <w:spacing w:after="0" w:line="240" w:lineRule="auto"/>
                </w:pPr>
              </w:pPrChange>
            </w:pPr>
            <w:bookmarkStart w:id="17609" w:name="_Toc246275910"/>
            <w:bookmarkStart w:id="17610" w:name="_Toc246328401"/>
            <w:bookmarkStart w:id="17611" w:name="_Toc247215382"/>
            <w:bookmarkStart w:id="17612" w:name="_Toc248050956"/>
            <w:bookmarkStart w:id="17613" w:name="_Toc248054802"/>
            <w:bookmarkStart w:id="17614" w:name="_Toc248138010"/>
            <w:bookmarkStart w:id="17615" w:name="_Toc248143905"/>
            <w:bookmarkEnd w:id="17609"/>
            <w:bookmarkEnd w:id="17610"/>
            <w:bookmarkEnd w:id="17611"/>
            <w:bookmarkEnd w:id="17612"/>
            <w:bookmarkEnd w:id="17613"/>
            <w:bookmarkEnd w:id="17614"/>
            <w:bookmarkEnd w:id="17615"/>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616" w:author="Plauto" w:date="2009-11-06T03:26:00Z"/>
                <w:rFonts w:ascii="Calibri" w:hAnsi="Calibri"/>
                <w:sz w:val="22"/>
                <w:szCs w:val="22"/>
                <w:rPrChange w:id="17617" w:author="Plauto" w:date="2009-11-13T02:18:00Z">
                  <w:rPr>
                    <w:del w:id="17618" w:author="Plauto" w:date="2009-11-06T03:26:00Z"/>
                    <w:rFonts w:ascii="Arial" w:hAnsi="Arial" w:cs="Arial"/>
                    <w:sz w:val="20"/>
                    <w:szCs w:val="20"/>
                    <w:lang w:eastAsia="pt-BR"/>
                  </w:rPr>
                </w:rPrChange>
              </w:rPr>
              <w:pPrChange w:id="17619" w:author="Plauto" w:date="2009-11-13T02:16:00Z">
                <w:pPr>
                  <w:spacing w:after="0" w:line="240" w:lineRule="auto"/>
                </w:pPr>
              </w:pPrChange>
            </w:pPr>
            <w:bookmarkStart w:id="17620" w:name="_Toc246275911"/>
            <w:bookmarkStart w:id="17621" w:name="_Toc246328402"/>
            <w:bookmarkStart w:id="17622" w:name="_Toc247215383"/>
            <w:bookmarkStart w:id="17623" w:name="_Toc248050957"/>
            <w:bookmarkStart w:id="17624" w:name="_Toc248054803"/>
            <w:bookmarkStart w:id="17625" w:name="_Toc248138011"/>
            <w:bookmarkStart w:id="17626" w:name="_Toc248143906"/>
            <w:bookmarkEnd w:id="17620"/>
            <w:bookmarkEnd w:id="17621"/>
            <w:bookmarkEnd w:id="17622"/>
            <w:bookmarkEnd w:id="17623"/>
            <w:bookmarkEnd w:id="17624"/>
            <w:bookmarkEnd w:id="17625"/>
            <w:bookmarkEnd w:id="17626"/>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627" w:author="Plauto" w:date="2009-11-06T03:26:00Z"/>
                <w:rFonts w:ascii="Calibri" w:hAnsi="Calibri"/>
                <w:sz w:val="22"/>
                <w:szCs w:val="22"/>
                <w:rPrChange w:id="17628" w:author="Plauto" w:date="2009-11-13T02:18:00Z">
                  <w:rPr>
                    <w:del w:id="17629" w:author="Plauto" w:date="2009-11-06T03:26:00Z"/>
                    <w:rFonts w:ascii="Arial" w:hAnsi="Arial" w:cs="Arial"/>
                    <w:sz w:val="20"/>
                    <w:szCs w:val="20"/>
                    <w:lang w:eastAsia="pt-BR"/>
                  </w:rPr>
                </w:rPrChange>
              </w:rPr>
              <w:pPrChange w:id="17630" w:author="Plauto" w:date="2009-11-13T02:16:00Z">
                <w:pPr>
                  <w:spacing w:after="0" w:line="240" w:lineRule="auto"/>
                </w:pPr>
              </w:pPrChange>
            </w:pPr>
            <w:bookmarkStart w:id="17631" w:name="_Toc246275912"/>
            <w:bookmarkStart w:id="17632" w:name="_Toc246328403"/>
            <w:bookmarkStart w:id="17633" w:name="_Toc247215384"/>
            <w:bookmarkStart w:id="17634" w:name="_Toc248050958"/>
            <w:bookmarkStart w:id="17635" w:name="_Toc248054804"/>
            <w:bookmarkStart w:id="17636" w:name="_Toc248138012"/>
            <w:bookmarkStart w:id="17637" w:name="_Toc248143907"/>
            <w:bookmarkEnd w:id="17631"/>
            <w:bookmarkEnd w:id="17632"/>
            <w:bookmarkEnd w:id="17633"/>
            <w:bookmarkEnd w:id="17634"/>
            <w:bookmarkEnd w:id="17635"/>
            <w:bookmarkEnd w:id="17636"/>
            <w:bookmarkEnd w:id="17637"/>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638" w:author="Plauto" w:date="2009-11-06T03:26:00Z"/>
                <w:rFonts w:ascii="Calibri" w:hAnsi="Calibri"/>
                <w:sz w:val="22"/>
                <w:szCs w:val="22"/>
                <w:rPrChange w:id="17639" w:author="Plauto" w:date="2009-11-13T02:18:00Z">
                  <w:rPr>
                    <w:del w:id="17640" w:author="Plauto" w:date="2009-11-06T03:26:00Z"/>
                    <w:rFonts w:ascii="Arial" w:hAnsi="Arial" w:cs="Arial"/>
                    <w:sz w:val="20"/>
                    <w:szCs w:val="20"/>
                    <w:lang w:eastAsia="pt-BR"/>
                  </w:rPr>
                </w:rPrChange>
              </w:rPr>
              <w:pPrChange w:id="17641" w:author="Plauto" w:date="2009-11-13T02:16:00Z">
                <w:pPr>
                  <w:spacing w:after="0" w:line="240" w:lineRule="auto"/>
                </w:pPr>
              </w:pPrChange>
            </w:pPr>
            <w:bookmarkStart w:id="17642" w:name="_Toc246275913"/>
            <w:bookmarkStart w:id="17643" w:name="_Toc246328404"/>
            <w:bookmarkStart w:id="17644" w:name="_Toc247215385"/>
            <w:bookmarkStart w:id="17645" w:name="_Toc248050959"/>
            <w:bookmarkStart w:id="17646" w:name="_Toc248054805"/>
            <w:bookmarkStart w:id="17647" w:name="_Toc248138013"/>
            <w:bookmarkStart w:id="17648" w:name="_Toc248143908"/>
            <w:bookmarkEnd w:id="17642"/>
            <w:bookmarkEnd w:id="17643"/>
            <w:bookmarkEnd w:id="17644"/>
            <w:bookmarkEnd w:id="17645"/>
            <w:bookmarkEnd w:id="17646"/>
            <w:bookmarkEnd w:id="17647"/>
            <w:bookmarkEnd w:id="17648"/>
          </w:p>
        </w:tc>
        <w:bookmarkStart w:id="17649" w:name="_Toc246275914"/>
        <w:bookmarkStart w:id="17650" w:name="_Toc246328405"/>
        <w:bookmarkStart w:id="17651" w:name="_Toc247215386"/>
        <w:bookmarkStart w:id="17652" w:name="_Toc248050960"/>
        <w:bookmarkStart w:id="17653" w:name="_Toc248054806"/>
        <w:bookmarkStart w:id="17654" w:name="_Toc248138014"/>
        <w:bookmarkStart w:id="17655" w:name="_Toc248143909"/>
        <w:bookmarkEnd w:id="17649"/>
        <w:bookmarkEnd w:id="17650"/>
        <w:bookmarkEnd w:id="17651"/>
        <w:bookmarkEnd w:id="17652"/>
        <w:bookmarkEnd w:id="17653"/>
        <w:bookmarkEnd w:id="17654"/>
        <w:bookmarkEnd w:id="17655"/>
      </w:tr>
      <w:tr w:rsidR="00A32AA3" w:rsidRPr="00C96070" w:rsidDel="00E43B7D" w:rsidTr="00391F4E">
        <w:trPr>
          <w:trHeight w:val="255"/>
          <w:jc w:val="center"/>
          <w:del w:id="17656" w:author="Plauto" w:date="2009-11-06T03:26:00Z"/>
        </w:trPr>
        <w:tc>
          <w:tcPr>
            <w:tcW w:w="3304" w:type="dxa"/>
            <w:tcBorders>
              <w:top w:val="nil"/>
              <w:left w:val="single" w:sz="4" w:space="0" w:color="auto"/>
              <w:bottom w:val="single" w:sz="4" w:space="0" w:color="auto"/>
              <w:right w:val="single" w:sz="4" w:space="0" w:color="auto"/>
            </w:tcBorders>
            <w:noWrap/>
            <w:vAlign w:val="bottom"/>
          </w:tcPr>
          <w:p w:rsidR="00AC5AC8" w:rsidRPr="00AC5AC8" w:rsidRDefault="00AC5AC8" w:rsidP="00AC5AC8">
            <w:pPr>
              <w:pStyle w:val="Heading1"/>
              <w:numPr>
                <w:ilvl w:val="0"/>
                <w:numId w:val="30"/>
              </w:numPr>
              <w:spacing w:line="360" w:lineRule="auto"/>
              <w:rPr>
                <w:del w:id="17657" w:author="Plauto" w:date="2009-11-06T03:26:00Z"/>
                <w:rFonts w:ascii="Calibri" w:hAnsi="Calibri"/>
                <w:sz w:val="22"/>
                <w:szCs w:val="22"/>
                <w:rPrChange w:id="17658" w:author="Plauto" w:date="2009-11-13T02:18:00Z">
                  <w:rPr>
                    <w:del w:id="17659" w:author="Plauto" w:date="2009-11-06T03:26:00Z"/>
                    <w:rFonts w:ascii="Arial" w:hAnsi="Arial" w:cs="Arial"/>
                    <w:sz w:val="20"/>
                    <w:szCs w:val="20"/>
                    <w:lang w:eastAsia="pt-BR"/>
                  </w:rPr>
                </w:rPrChange>
              </w:rPr>
              <w:pPrChange w:id="17660" w:author="Plauto" w:date="2009-11-13T02:16:00Z">
                <w:pPr>
                  <w:spacing w:after="0" w:line="240" w:lineRule="auto"/>
                </w:pPr>
              </w:pPrChange>
            </w:pPr>
            <w:del w:id="17661" w:author="Plauto" w:date="2009-11-06T03:26:00Z">
              <w:r w:rsidRPr="00AC5AC8">
                <w:rPr>
                  <w:rFonts w:ascii="Calibri" w:hAnsi="Calibri"/>
                  <w:sz w:val="22"/>
                  <w:szCs w:val="22"/>
                  <w:rPrChange w:id="17662" w:author="Plauto" w:date="2009-11-13T02:18:00Z">
                    <w:rPr>
                      <w:rFonts w:ascii="Arial" w:hAnsi="Arial" w:cs="Arial"/>
                      <w:sz w:val="20"/>
                      <w:szCs w:val="20"/>
                      <w:lang w:eastAsia="pt-BR"/>
                    </w:rPr>
                  </w:rPrChange>
                </w:rPr>
                <w:delText>Todos</w:delText>
              </w:r>
              <w:bookmarkStart w:id="17663" w:name="_Toc246275915"/>
              <w:bookmarkStart w:id="17664" w:name="_Toc246328406"/>
              <w:bookmarkStart w:id="17665" w:name="_Toc247215387"/>
              <w:bookmarkStart w:id="17666" w:name="_Toc248050961"/>
              <w:bookmarkStart w:id="17667" w:name="_Toc248054807"/>
              <w:bookmarkStart w:id="17668" w:name="_Toc248138015"/>
              <w:bookmarkStart w:id="17669" w:name="_Toc248143910"/>
              <w:bookmarkEnd w:id="17663"/>
              <w:bookmarkEnd w:id="17664"/>
              <w:bookmarkEnd w:id="17665"/>
              <w:bookmarkEnd w:id="17666"/>
              <w:bookmarkEnd w:id="17667"/>
              <w:bookmarkEnd w:id="17668"/>
              <w:bookmarkEnd w:id="17669"/>
            </w:del>
          </w:p>
        </w:tc>
        <w:tc>
          <w:tcPr>
            <w:tcW w:w="329" w:type="dxa"/>
            <w:tcBorders>
              <w:top w:val="nil"/>
              <w:left w:val="nil"/>
              <w:bottom w:val="single" w:sz="4" w:space="0" w:color="auto"/>
              <w:right w:val="single" w:sz="4" w:space="0" w:color="auto"/>
            </w:tcBorders>
            <w:shd w:val="clear" w:color="auto" w:fill="008000"/>
            <w:noWrap/>
            <w:vAlign w:val="bottom"/>
          </w:tcPr>
          <w:p w:rsidR="00AC5AC8" w:rsidRPr="00AC5AC8" w:rsidRDefault="00AC5AC8" w:rsidP="00AC5AC8">
            <w:pPr>
              <w:pStyle w:val="Heading1"/>
              <w:numPr>
                <w:ilvl w:val="0"/>
                <w:numId w:val="30"/>
              </w:numPr>
              <w:spacing w:line="360" w:lineRule="auto"/>
              <w:rPr>
                <w:del w:id="17670" w:author="Plauto" w:date="2009-11-06T03:26:00Z"/>
                <w:rFonts w:ascii="Calibri" w:hAnsi="Calibri"/>
                <w:sz w:val="22"/>
                <w:szCs w:val="22"/>
                <w:rPrChange w:id="17671" w:author="Plauto" w:date="2009-11-13T02:18:00Z">
                  <w:rPr>
                    <w:del w:id="17672" w:author="Plauto" w:date="2009-11-06T03:26:00Z"/>
                    <w:rFonts w:ascii="Arial" w:hAnsi="Arial" w:cs="Arial"/>
                    <w:sz w:val="20"/>
                    <w:szCs w:val="20"/>
                    <w:lang w:eastAsia="pt-BR"/>
                  </w:rPr>
                </w:rPrChange>
              </w:rPr>
              <w:pPrChange w:id="17673" w:author="Plauto" w:date="2009-11-13T02:16:00Z">
                <w:pPr>
                  <w:spacing w:after="0" w:line="240" w:lineRule="auto"/>
                </w:pPr>
              </w:pPrChange>
            </w:pPr>
            <w:del w:id="17674" w:author="Plauto" w:date="2009-11-06T03:26:00Z">
              <w:r w:rsidRPr="00AC5AC8">
                <w:rPr>
                  <w:rFonts w:ascii="Calibri" w:hAnsi="Calibri"/>
                  <w:sz w:val="22"/>
                  <w:szCs w:val="22"/>
                  <w:rPrChange w:id="17675" w:author="Plauto" w:date="2009-11-13T02:18:00Z">
                    <w:rPr>
                      <w:rFonts w:ascii="Arial" w:hAnsi="Arial" w:cs="Arial"/>
                      <w:sz w:val="20"/>
                      <w:szCs w:val="20"/>
                      <w:lang w:eastAsia="pt-BR"/>
                    </w:rPr>
                  </w:rPrChange>
                </w:rPr>
                <w:delText> T</w:delText>
              </w:r>
              <w:bookmarkStart w:id="17676" w:name="_Toc246275916"/>
              <w:bookmarkStart w:id="17677" w:name="_Toc246328407"/>
              <w:bookmarkStart w:id="17678" w:name="_Toc247215388"/>
              <w:bookmarkStart w:id="17679" w:name="_Toc248050962"/>
              <w:bookmarkStart w:id="17680" w:name="_Toc248054808"/>
              <w:bookmarkStart w:id="17681" w:name="_Toc248138016"/>
              <w:bookmarkStart w:id="17682" w:name="_Toc248143911"/>
              <w:bookmarkEnd w:id="17676"/>
              <w:bookmarkEnd w:id="17677"/>
              <w:bookmarkEnd w:id="17678"/>
              <w:bookmarkEnd w:id="17679"/>
              <w:bookmarkEnd w:id="17680"/>
              <w:bookmarkEnd w:id="17681"/>
              <w:bookmarkEnd w:id="17682"/>
            </w:del>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683" w:author="Plauto" w:date="2009-11-06T03:26:00Z"/>
                <w:rFonts w:ascii="Calibri" w:hAnsi="Calibri"/>
                <w:sz w:val="22"/>
                <w:szCs w:val="22"/>
                <w:rPrChange w:id="17684" w:author="Plauto" w:date="2009-11-13T02:18:00Z">
                  <w:rPr>
                    <w:del w:id="17685" w:author="Plauto" w:date="2009-11-06T03:26:00Z"/>
                    <w:rFonts w:ascii="Arial" w:hAnsi="Arial" w:cs="Arial"/>
                    <w:sz w:val="20"/>
                    <w:szCs w:val="20"/>
                    <w:lang w:eastAsia="pt-BR"/>
                  </w:rPr>
                </w:rPrChange>
              </w:rPr>
              <w:pPrChange w:id="17686" w:author="Plauto" w:date="2009-11-13T02:16:00Z">
                <w:pPr>
                  <w:spacing w:after="0" w:line="240" w:lineRule="auto"/>
                </w:pPr>
              </w:pPrChange>
            </w:pPr>
            <w:bookmarkStart w:id="17687" w:name="_Toc246275917"/>
            <w:bookmarkStart w:id="17688" w:name="_Toc246328408"/>
            <w:bookmarkStart w:id="17689" w:name="_Toc247215389"/>
            <w:bookmarkStart w:id="17690" w:name="_Toc248050963"/>
            <w:bookmarkStart w:id="17691" w:name="_Toc248054809"/>
            <w:bookmarkStart w:id="17692" w:name="_Toc248138017"/>
            <w:bookmarkStart w:id="17693" w:name="_Toc248143912"/>
            <w:bookmarkEnd w:id="17687"/>
            <w:bookmarkEnd w:id="17688"/>
            <w:bookmarkEnd w:id="17689"/>
            <w:bookmarkEnd w:id="17690"/>
            <w:bookmarkEnd w:id="17691"/>
            <w:bookmarkEnd w:id="17692"/>
            <w:bookmarkEnd w:id="17693"/>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694" w:author="Plauto" w:date="2009-11-06T03:26:00Z"/>
                <w:rFonts w:ascii="Calibri" w:hAnsi="Calibri"/>
                <w:sz w:val="22"/>
                <w:szCs w:val="22"/>
                <w:rPrChange w:id="17695" w:author="Plauto" w:date="2009-11-13T02:18:00Z">
                  <w:rPr>
                    <w:del w:id="17696" w:author="Plauto" w:date="2009-11-06T03:26:00Z"/>
                    <w:rFonts w:ascii="Arial" w:hAnsi="Arial" w:cs="Arial"/>
                    <w:sz w:val="20"/>
                    <w:szCs w:val="20"/>
                    <w:lang w:eastAsia="pt-BR"/>
                  </w:rPr>
                </w:rPrChange>
              </w:rPr>
              <w:pPrChange w:id="17697" w:author="Plauto" w:date="2009-11-13T02:16:00Z">
                <w:pPr>
                  <w:spacing w:after="0" w:line="240" w:lineRule="auto"/>
                </w:pPr>
              </w:pPrChange>
            </w:pPr>
            <w:bookmarkStart w:id="17698" w:name="_Toc246275918"/>
            <w:bookmarkStart w:id="17699" w:name="_Toc246328409"/>
            <w:bookmarkStart w:id="17700" w:name="_Toc247215390"/>
            <w:bookmarkStart w:id="17701" w:name="_Toc248050964"/>
            <w:bookmarkStart w:id="17702" w:name="_Toc248054810"/>
            <w:bookmarkStart w:id="17703" w:name="_Toc248138018"/>
            <w:bookmarkStart w:id="17704" w:name="_Toc248143913"/>
            <w:bookmarkEnd w:id="17698"/>
            <w:bookmarkEnd w:id="17699"/>
            <w:bookmarkEnd w:id="17700"/>
            <w:bookmarkEnd w:id="17701"/>
            <w:bookmarkEnd w:id="17702"/>
            <w:bookmarkEnd w:id="17703"/>
            <w:bookmarkEnd w:id="17704"/>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705" w:author="Plauto" w:date="2009-11-06T03:26:00Z"/>
                <w:rFonts w:ascii="Calibri" w:hAnsi="Calibri"/>
                <w:sz w:val="22"/>
                <w:szCs w:val="22"/>
                <w:rPrChange w:id="17706" w:author="Plauto" w:date="2009-11-13T02:18:00Z">
                  <w:rPr>
                    <w:del w:id="17707" w:author="Plauto" w:date="2009-11-06T03:26:00Z"/>
                    <w:rFonts w:ascii="Arial" w:hAnsi="Arial" w:cs="Arial"/>
                    <w:sz w:val="20"/>
                    <w:szCs w:val="20"/>
                    <w:lang w:eastAsia="pt-BR"/>
                  </w:rPr>
                </w:rPrChange>
              </w:rPr>
              <w:pPrChange w:id="17708" w:author="Plauto" w:date="2009-11-13T02:16:00Z">
                <w:pPr>
                  <w:spacing w:after="0" w:line="240" w:lineRule="auto"/>
                </w:pPr>
              </w:pPrChange>
            </w:pPr>
            <w:bookmarkStart w:id="17709" w:name="_Toc246275919"/>
            <w:bookmarkStart w:id="17710" w:name="_Toc246328410"/>
            <w:bookmarkStart w:id="17711" w:name="_Toc247215391"/>
            <w:bookmarkStart w:id="17712" w:name="_Toc248050965"/>
            <w:bookmarkStart w:id="17713" w:name="_Toc248054811"/>
            <w:bookmarkStart w:id="17714" w:name="_Toc248138019"/>
            <w:bookmarkStart w:id="17715" w:name="_Toc248143914"/>
            <w:bookmarkEnd w:id="17709"/>
            <w:bookmarkEnd w:id="17710"/>
            <w:bookmarkEnd w:id="17711"/>
            <w:bookmarkEnd w:id="17712"/>
            <w:bookmarkEnd w:id="17713"/>
            <w:bookmarkEnd w:id="17714"/>
            <w:bookmarkEnd w:id="17715"/>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716" w:author="Plauto" w:date="2009-11-06T03:26:00Z"/>
                <w:rFonts w:ascii="Calibri" w:hAnsi="Calibri"/>
                <w:sz w:val="22"/>
                <w:szCs w:val="22"/>
                <w:rPrChange w:id="17717" w:author="Plauto" w:date="2009-11-13T02:18:00Z">
                  <w:rPr>
                    <w:del w:id="17718" w:author="Plauto" w:date="2009-11-06T03:26:00Z"/>
                    <w:rFonts w:ascii="Arial" w:hAnsi="Arial" w:cs="Arial"/>
                    <w:sz w:val="20"/>
                    <w:szCs w:val="20"/>
                    <w:lang w:eastAsia="pt-BR"/>
                  </w:rPr>
                </w:rPrChange>
              </w:rPr>
              <w:pPrChange w:id="17719" w:author="Plauto" w:date="2009-11-13T02:16:00Z">
                <w:pPr>
                  <w:spacing w:after="0" w:line="240" w:lineRule="auto"/>
                </w:pPr>
              </w:pPrChange>
            </w:pPr>
            <w:bookmarkStart w:id="17720" w:name="_Toc246275920"/>
            <w:bookmarkStart w:id="17721" w:name="_Toc246328411"/>
            <w:bookmarkStart w:id="17722" w:name="_Toc247215392"/>
            <w:bookmarkStart w:id="17723" w:name="_Toc248050966"/>
            <w:bookmarkStart w:id="17724" w:name="_Toc248054812"/>
            <w:bookmarkStart w:id="17725" w:name="_Toc248138020"/>
            <w:bookmarkStart w:id="17726" w:name="_Toc248143915"/>
            <w:bookmarkEnd w:id="17720"/>
            <w:bookmarkEnd w:id="17721"/>
            <w:bookmarkEnd w:id="17722"/>
            <w:bookmarkEnd w:id="17723"/>
            <w:bookmarkEnd w:id="17724"/>
            <w:bookmarkEnd w:id="17725"/>
            <w:bookmarkEnd w:id="17726"/>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727" w:author="Plauto" w:date="2009-11-06T03:26:00Z"/>
                <w:rFonts w:ascii="Calibri" w:hAnsi="Calibri"/>
                <w:sz w:val="22"/>
                <w:szCs w:val="22"/>
                <w:rPrChange w:id="17728" w:author="Plauto" w:date="2009-11-13T02:18:00Z">
                  <w:rPr>
                    <w:del w:id="17729" w:author="Plauto" w:date="2009-11-06T03:26:00Z"/>
                    <w:rFonts w:ascii="Arial" w:hAnsi="Arial" w:cs="Arial"/>
                    <w:sz w:val="20"/>
                    <w:szCs w:val="20"/>
                    <w:lang w:eastAsia="pt-BR"/>
                  </w:rPr>
                </w:rPrChange>
              </w:rPr>
              <w:pPrChange w:id="17730" w:author="Plauto" w:date="2009-11-13T02:16:00Z">
                <w:pPr>
                  <w:spacing w:after="0" w:line="240" w:lineRule="auto"/>
                </w:pPr>
              </w:pPrChange>
            </w:pPr>
            <w:bookmarkStart w:id="17731" w:name="_Toc246275921"/>
            <w:bookmarkStart w:id="17732" w:name="_Toc246328412"/>
            <w:bookmarkStart w:id="17733" w:name="_Toc247215393"/>
            <w:bookmarkStart w:id="17734" w:name="_Toc248050967"/>
            <w:bookmarkStart w:id="17735" w:name="_Toc248054813"/>
            <w:bookmarkStart w:id="17736" w:name="_Toc248138021"/>
            <w:bookmarkStart w:id="17737" w:name="_Toc248143916"/>
            <w:bookmarkEnd w:id="17731"/>
            <w:bookmarkEnd w:id="17732"/>
            <w:bookmarkEnd w:id="17733"/>
            <w:bookmarkEnd w:id="17734"/>
            <w:bookmarkEnd w:id="17735"/>
            <w:bookmarkEnd w:id="17736"/>
            <w:bookmarkEnd w:id="17737"/>
          </w:p>
        </w:tc>
        <w:tc>
          <w:tcPr>
            <w:tcW w:w="318"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738" w:author="Plauto" w:date="2009-11-06T03:26:00Z"/>
                <w:rFonts w:ascii="Calibri" w:hAnsi="Calibri"/>
                <w:sz w:val="22"/>
                <w:szCs w:val="22"/>
                <w:rPrChange w:id="17739" w:author="Plauto" w:date="2009-11-13T02:18:00Z">
                  <w:rPr>
                    <w:del w:id="17740" w:author="Plauto" w:date="2009-11-06T03:26:00Z"/>
                    <w:rFonts w:ascii="Arial" w:hAnsi="Arial" w:cs="Arial"/>
                    <w:sz w:val="20"/>
                    <w:szCs w:val="20"/>
                    <w:lang w:eastAsia="pt-BR"/>
                  </w:rPr>
                </w:rPrChange>
              </w:rPr>
              <w:pPrChange w:id="17741" w:author="Plauto" w:date="2009-11-13T02:16:00Z">
                <w:pPr>
                  <w:spacing w:after="0" w:line="240" w:lineRule="auto"/>
                </w:pPr>
              </w:pPrChange>
            </w:pPr>
            <w:bookmarkStart w:id="17742" w:name="_Toc246275922"/>
            <w:bookmarkStart w:id="17743" w:name="_Toc246328413"/>
            <w:bookmarkStart w:id="17744" w:name="_Toc247215394"/>
            <w:bookmarkStart w:id="17745" w:name="_Toc248050968"/>
            <w:bookmarkStart w:id="17746" w:name="_Toc248054814"/>
            <w:bookmarkStart w:id="17747" w:name="_Toc248138022"/>
            <w:bookmarkStart w:id="17748" w:name="_Toc248143917"/>
            <w:bookmarkEnd w:id="17742"/>
            <w:bookmarkEnd w:id="17743"/>
            <w:bookmarkEnd w:id="17744"/>
            <w:bookmarkEnd w:id="17745"/>
            <w:bookmarkEnd w:id="17746"/>
            <w:bookmarkEnd w:id="17747"/>
            <w:bookmarkEnd w:id="17748"/>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749" w:author="Plauto" w:date="2009-11-06T03:26:00Z"/>
                <w:rFonts w:ascii="Calibri" w:hAnsi="Calibri"/>
                <w:sz w:val="22"/>
                <w:szCs w:val="22"/>
                <w:rPrChange w:id="17750" w:author="Plauto" w:date="2009-11-13T02:18:00Z">
                  <w:rPr>
                    <w:del w:id="17751" w:author="Plauto" w:date="2009-11-06T03:26:00Z"/>
                    <w:rFonts w:ascii="Arial" w:hAnsi="Arial" w:cs="Arial"/>
                    <w:sz w:val="20"/>
                    <w:szCs w:val="20"/>
                    <w:lang w:eastAsia="pt-BR"/>
                  </w:rPr>
                </w:rPrChange>
              </w:rPr>
              <w:pPrChange w:id="17752" w:author="Plauto" w:date="2009-11-13T02:16:00Z">
                <w:pPr>
                  <w:spacing w:after="0" w:line="240" w:lineRule="auto"/>
                </w:pPr>
              </w:pPrChange>
            </w:pPr>
            <w:bookmarkStart w:id="17753" w:name="_Toc246275923"/>
            <w:bookmarkStart w:id="17754" w:name="_Toc246328414"/>
            <w:bookmarkStart w:id="17755" w:name="_Toc247215395"/>
            <w:bookmarkStart w:id="17756" w:name="_Toc248050969"/>
            <w:bookmarkStart w:id="17757" w:name="_Toc248054815"/>
            <w:bookmarkStart w:id="17758" w:name="_Toc248138023"/>
            <w:bookmarkStart w:id="17759" w:name="_Toc248143918"/>
            <w:bookmarkEnd w:id="17753"/>
            <w:bookmarkEnd w:id="17754"/>
            <w:bookmarkEnd w:id="17755"/>
            <w:bookmarkEnd w:id="17756"/>
            <w:bookmarkEnd w:id="17757"/>
            <w:bookmarkEnd w:id="17758"/>
            <w:bookmarkEnd w:id="17759"/>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760" w:author="Plauto" w:date="2009-11-06T03:26:00Z"/>
                <w:rFonts w:ascii="Calibri" w:hAnsi="Calibri"/>
                <w:sz w:val="22"/>
                <w:szCs w:val="22"/>
                <w:rPrChange w:id="17761" w:author="Plauto" w:date="2009-11-13T02:18:00Z">
                  <w:rPr>
                    <w:del w:id="17762" w:author="Plauto" w:date="2009-11-06T03:26:00Z"/>
                    <w:rFonts w:ascii="Arial" w:hAnsi="Arial" w:cs="Arial"/>
                    <w:sz w:val="20"/>
                    <w:szCs w:val="20"/>
                    <w:lang w:eastAsia="pt-BR"/>
                  </w:rPr>
                </w:rPrChange>
              </w:rPr>
              <w:pPrChange w:id="17763" w:author="Plauto" w:date="2009-11-13T02:16:00Z">
                <w:pPr>
                  <w:spacing w:after="0" w:line="240" w:lineRule="auto"/>
                </w:pPr>
              </w:pPrChange>
            </w:pPr>
            <w:bookmarkStart w:id="17764" w:name="_Toc246275924"/>
            <w:bookmarkStart w:id="17765" w:name="_Toc246328415"/>
            <w:bookmarkStart w:id="17766" w:name="_Toc247215396"/>
            <w:bookmarkStart w:id="17767" w:name="_Toc248050970"/>
            <w:bookmarkStart w:id="17768" w:name="_Toc248054816"/>
            <w:bookmarkStart w:id="17769" w:name="_Toc248138024"/>
            <w:bookmarkStart w:id="17770" w:name="_Toc248143919"/>
            <w:bookmarkEnd w:id="17764"/>
            <w:bookmarkEnd w:id="17765"/>
            <w:bookmarkEnd w:id="17766"/>
            <w:bookmarkEnd w:id="17767"/>
            <w:bookmarkEnd w:id="17768"/>
            <w:bookmarkEnd w:id="17769"/>
            <w:bookmarkEnd w:id="17770"/>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771" w:author="Plauto" w:date="2009-11-06T03:26:00Z"/>
                <w:rFonts w:ascii="Calibri" w:hAnsi="Calibri"/>
                <w:sz w:val="22"/>
                <w:szCs w:val="22"/>
                <w:rPrChange w:id="17772" w:author="Plauto" w:date="2009-11-13T02:18:00Z">
                  <w:rPr>
                    <w:del w:id="17773" w:author="Plauto" w:date="2009-11-06T03:26:00Z"/>
                    <w:rFonts w:ascii="Arial" w:hAnsi="Arial" w:cs="Arial"/>
                    <w:sz w:val="20"/>
                    <w:szCs w:val="20"/>
                    <w:lang w:eastAsia="pt-BR"/>
                  </w:rPr>
                </w:rPrChange>
              </w:rPr>
              <w:pPrChange w:id="17774" w:author="Plauto" w:date="2009-11-13T02:16:00Z">
                <w:pPr>
                  <w:spacing w:after="0" w:line="240" w:lineRule="auto"/>
                </w:pPr>
              </w:pPrChange>
            </w:pPr>
            <w:bookmarkStart w:id="17775" w:name="_Toc246275925"/>
            <w:bookmarkStart w:id="17776" w:name="_Toc246328416"/>
            <w:bookmarkStart w:id="17777" w:name="_Toc247215397"/>
            <w:bookmarkStart w:id="17778" w:name="_Toc248050971"/>
            <w:bookmarkStart w:id="17779" w:name="_Toc248054817"/>
            <w:bookmarkStart w:id="17780" w:name="_Toc248138025"/>
            <w:bookmarkStart w:id="17781" w:name="_Toc248143920"/>
            <w:bookmarkEnd w:id="17775"/>
            <w:bookmarkEnd w:id="17776"/>
            <w:bookmarkEnd w:id="17777"/>
            <w:bookmarkEnd w:id="17778"/>
            <w:bookmarkEnd w:id="17779"/>
            <w:bookmarkEnd w:id="17780"/>
            <w:bookmarkEnd w:id="17781"/>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782" w:author="Plauto" w:date="2009-11-06T03:26:00Z"/>
                <w:rFonts w:ascii="Calibri" w:hAnsi="Calibri"/>
                <w:sz w:val="22"/>
                <w:szCs w:val="22"/>
                <w:rPrChange w:id="17783" w:author="Plauto" w:date="2009-11-13T02:18:00Z">
                  <w:rPr>
                    <w:del w:id="17784" w:author="Plauto" w:date="2009-11-06T03:26:00Z"/>
                    <w:rFonts w:ascii="Arial" w:hAnsi="Arial" w:cs="Arial"/>
                    <w:sz w:val="20"/>
                    <w:szCs w:val="20"/>
                    <w:lang w:eastAsia="pt-BR"/>
                  </w:rPr>
                </w:rPrChange>
              </w:rPr>
              <w:pPrChange w:id="17785" w:author="Plauto" w:date="2009-11-13T02:16:00Z">
                <w:pPr>
                  <w:spacing w:after="0" w:line="240" w:lineRule="auto"/>
                </w:pPr>
              </w:pPrChange>
            </w:pPr>
            <w:bookmarkStart w:id="17786" w:name="_Toc246275926"/>
            <w:bookmarkStart w:id="17787" w:name="_Toc246328417"/>
            <w:bookmarkStart w:id="17788" w:name="_Toc247215398"/>
            <w:bookmarkStart w:id="17789" w:name="_Toc248050972"/>
            <w:bookmarkStart w:id="17790" w:name="_Toc248054818"/>
            <w:bookmarkStart w:id="17791" w:name="_Toc248138026"/>
            <w:bookmarkStart w:id="17792" w:name="_Toc248143921"/>
            <w:bookmarkEnd w:id="17786"/>
            <w:bookmarkEnd w:id="17787"/>
            <w:bookmarkEnd w:id="17788"/>
            <w:bookmarkEnd w:id="17789"/>
            <w:bookmarkEnd w:id="17790"/>
            <w:bookmarkEnd w:id="17791"/>
            <w:bookmarkEnd w:id="17792"/>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793" w:author="Plauto" w:date="2009-11-06T03:26:00Z"/>
                <w:rFonts w:ascii="Calibri" w:hAnsi="Calibri"/>
                <w:sz w:val="22"/>
                <w:szCs w:val="22"/>
                <w:rPrChange w:id="17794" w:author="Plauto" w:date="2009-11-13T02:18:00Z">
                  <w:rPr>
                    <w:del w:id="17795" w:author="Plauto" w:date="2009-11-06T03:26:00Z"/>
                    <w:rFonts w:ascii="Arial" w:hAnsi="Arial" w:cs="Arial"/>
                    <w:sz w:val="20"/>
                    <w:szCs w:val="20"/>
                    <w:lang w:eastAsia="pt-BR"/>
                  </w:rPr>
                </w:rPrChange>
              </w:rPr>
              <w:pPrChange w:id="17796" w:author="Plauto" w:date="2009-11-13T02:16:00Z">
                <w:pPr>
                  <w:spacing w:after="0" w:line="240" w:lineRule="auto"/>
                </w:pPr>
              </w:pPrChange>
            </w:pPr>
            <w:bookmarkStart w:id="17797" w:name="_Toc246275927"/>
            <w:bookmarkStart w:id="17798" w:name="_Toc246328418"/>
            <w:bookmarkStart w:id="17799" w:name="_Toc247215399"/>
            <w:bookmarkStart w:id="17800" w:name="_Toc248050973"/>
            <w:bookmarkStart w:id="17801" w:name="_Toc248054819"/>
            <w:bookmarkStart w:id="17802" w:name="_Toc248138027"/>
            <w:bookmarkStart w:id="17803" w:name="_Toc248143922"/>
            <w:bookmarkEnd w:id="17797"/>
            <w:bookmarkEnd w:id="17798"/>
            <w:bookmarkEnd w:id="17799"/>
            <w:bookmarkEnd w:id="17800"/>
            <w:bookmarkEnd w:id="17801"/>
            <w:bookmarkEnd w:id="17802"/>
            <w:bookmarkEnd w:id="17803"/>
          </w:p>
        </w:tc>
        <w:tc>
          <w:tcPr>
            <w:tcW w:w="329"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804" w:author="Plauto" w:date="2009-11-06T03:26:00Z"/>
                <w:rFonts w:ascii="Calibri" w:hAnsi="Calibri"/>
                <w:sz w:val="22"/>
                <w:szCs w:val="22"/>
                <w:rPrChange w:id="17805" w:author="Plauto" w:date="2009-11-13T02:18:00Z">
                  <w:rPr>
                    <w:del w:id="17806" w:author="Plauto" w:date="2009-11-06T03:26:00Z"/>
                    <w:rFonts w:ascii="Arial" w:hAnsi="Arial" w:cs="Arial"/>
                    <w:sz w:val="20"/>
                    <w:szCs w:val="20"/>
                    <w:lang w:eastAsia="pt-BR"/>
                  </w:rPr>
                </w:rPrChange>
              </w:rPr>
              <w:pPrChange w:id="17807" w:author="Plauto" w:date="2009-11-13T02:16:00Z">
                <w:pPr>
                  <w:spacing w:after="0" w:line="240" w:lineRule="auto"/>
                </w:pPr>
              </w:pPrChange>
            </w:pPr>
            <w:bookmarkStart w:id="17808" w:name="_Toc246275928"/>
            <w:bookmarkStart w:id="17809" w:name="_Toc246328419"/>
            <w:bookmarkStart w:id="17810" w:name="_Toc247215400"/>
            <w:bookmarkStart w:id="17811" w:name="_Toc248050974"/>
            <w:bookmarkStart w:id="17812" w:name="_Toc248054820"/>
            <w:bookmarkStart w:id="17813" w:name="_Toc248138028"/>
            <w:bookmarkStart w:id="17814" w:name="_Toc248143923"/>
            <w:bookmarkEnd w:id="17808"/>
            <w:bookmarkEnd w:id="17809"/>
            <w:bookmarkEnd w:id="17810"/>
            <w:bookmarkEnd w:id="17811"/>
            <w:bookmarkEnd w:id="17812"/>
            <w:bookmarkEnd w:id="17813"/>
            <w:bookmarkEnd w:id="17814"/>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815" w:author="Plauto" w:date="2009-11-06T03:26:00Z"/>
                <w:rFonts w:ascii="Calibri" w:hAnsi="Calibri"/>
                <w:sz w:val="22"/>
                <w:szCs w:val="22"/>
                <w:rPrChange w:id="17816" w:author="Plauto" w:date="2009-11-13T02:18:00Z">
                  <w:rPr>
                    <w:del w:id="17817" w:author="Plauto" w:date="2009-11-06T03:26:00Z"/>
                    <w:rFonts w:ascii="Arial" w:hAnsi="Arial" w:cs="Arial"/>
                    <w:sz w:val="20"/>
                    <w:szCs w:val="20"/>
                    <w:lang w:eastAsia="pt-BR"/>
                  </w:rPr>
                </w:rPrChange>
              </w:rPr>
              <w:pPrChange w:id="17818" w:author="Plauto" w:date="2009-11-13T02:16:00Z">
                <w:pPr>
                  <w:spacing w:after="0" w:line="240" w:lineRule="auto"/>
                </w:pPr>
              </w:pPrChange>
            </w:pPr>
            <w:bookmarkStart w:id="17819" w:name="_Toc246275929"/>
            <w:bookmarkStart w:id="17820" w:name="_Toc246328420"/>
            <w:bookmarkStart w:id="17821" w:name="_Toc247215401"/>
            <w:bookmarkStart w:id="17822" w:name="_Toc248050975"/>
            <w:bookmarkStart w:id="17823" w:name="_Toc248054821"/>
            <w:bookmarkStart w:id="17824" w:name="_Toc248138029"/>
            <w:bookmarkStart w:id="17825" w:name="_Toc248143924"/>
            <w:bookmarkEnd w:id="17819"/>
            <w:bookmarkEnd w:id="17820"/>
            <w:bookmarkEnd w:id="17821"/>
            <w:bookmarkEnd w:id="17822"/>
            <w:bookmarkEnd w:id="17823"/>
            <w:bookmarkEnd w:id="17824"/>
            <w:bookmarkEnd w:id="17825"/>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826" w:author="Plauto" w:date="2009-11-06T03:26:00Z"/>
                <w:rFonts w:ascii="Calibri" w:hAnsi="Calibri"/>
                <w:sz w:val="22"/>
                <w:szCs w:val="22"/>
                <w:rPrChange w:id="17827" w:author="Plauto" w:date="2009-11-13T02:18:00Z">
                  <w:rPr>
                    <w:del w:id="17828" w:author="Plauto" w:date="2009-11-06T03:26:00Z"/>
                    <w:rFonts w:ascii="Arial" w:hAnsi="Arial" w:cs="Arial"/>
                    <w:sz w:val="20"/>
                    <w:szCs w:val="20"/>
                    <w:lang w:eastAsia="pt-BR"/>
                  </w:rPr>
                </w:rPrChange>
              </w:rPr>
              <w:pPrChange w:id="17829" w:author="Plauto" w:date="2009-11-13T02:16:00Z">
                <w:pPr>
                  <w:spacing w:after="0" w:line="240" w:lineRule="auto"/>
                </w:pPr>
              </w:pPrChange>
            </w:pPr>
            <w:bookmarkStart w:id="17830" w:name="_Toc246275930"/>
            <w:bookmarkStart w:id="17831" w:name="_Toc246328421"/>
            <w:bookmarkStart w:id="17832" w:name="_Toc247215402"/>
            <w:bookmarkStart w:id="17833" w:name="_Toc248050976"/>
            <w:bookmarkStart w:id="17834" w:name="_Toc248054822"/>
            <w:bookmarkStart w:id="17835" w:name="_Toc248138030"/>
            <w:bookmarkStart w:id="17836" w:name="_Toc248143925"/>
            <w:bookmarkEnd w:id="17830"/>
            <w:bookmarkEnd w:id="17831"/>
            <w:bookmarkEnd w:id="17832"/>
            <w:bookmarkEnd w:id="17833"/>
            <w:bookmarkEnd w:id="17834"/>
            <w:bookmarkEnd w:id="17835"/>
            <w:bookmarkEnd w:id="17836"/>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837" w:author="Plauto" w:date="2009-11-06T03:26:00Z"/>
                <w:rFonts w:ascii="Calibri" w:hAnsi="Calibri"/>
                <w:sz w:val="22"/>
                <w:szCs w:val="22"/>
                <w:rPrChange w:id="17838" w:author="Plauto" w:date="2009-11-13T02:18:00Z">
                  <w:rPr>
                    <w:del w:id="17839" w:author="Plauto" w:date="2009-11-06T03:26:00Z"/>
                    <w:rFonts w:ascii="Arial" w:hAnsi="Arial" w:cs="Arial"/>
                    <w:sz w:val="20"/>
                    <w:szCs w:val="20"/>
                    <w:lang w:eastAsia="pt-BR"/>
                  </w:rPr>
                </w:rPrChange>
              </w:rPr>
              <w:pPrChange w:id="17840" w:author="Plauto" w:date="2009-11-13T02:16:00Z">
                <w:pPr>
                  <w:spacing w:after="0" w:line="240" w:lineRule="auto"/>
                </w:pPr>
              </w:pPrChange>
            </w:pPr>
            <w:bookmarkStart w:id="17841" w:name="_Toc246275931"/>
            <w:bookmarkStart w:id="17842" w:name="_Toc246328422"/>
            <w:bookmarkStart w:id="17843" w:name="_Toc247215403"/>
            <w:bookmarkStart w:id="17844" w:name="_Toc248050977"/>
            <w:bookmarkStart w:id="17845" w:name="_Toc248054823"/>
            <w:bookmarkStart w:id="17846" w:name="_Toc248138031"/>
            <w:bookmarkStart w:id="17847" w:name="_Toc248143926"/>
            <w:bookmarkEnd w:id="17841"/>
            <w:bookmarkEnd w:id="17842"/>
            <w:bookmarkEnd w:id="17843"/>
            <w:bookmarkEnd w:id="17844"/>
            <w:bookmarkEnd w:id="17845"/>
            <w:bookmarkEnd w:id="17846"/>
            <w:bookmarkEnd w:id="17847"/>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848" w:author="Plauto" w:date="2009-11-06T03:26:00Z"/>
                <w:rFonts w:ascii="Calibri" w:hAnsi="Calibri"/>
                <w:sz w:val="22"/>
                <w:szCs w:val="22"/>
                <w:rPrChange w:id="17849" w:author="Plauto" w:date="2009-11-13T02:18:00Z">
                  <w:rPr>
                    <w:del w:id="17850" w:author="Plauto" w:date="2009-11-06T03:26:00Z"/>
                    <w:rFonts w:ascii="Arial" w:hAnsi="Arial" w:cs="Arial"/>
                    <w:sz w:val="20"/>
                    <w:szCs w:val="20"/>
                    <w:lang w:eastAsia="pt-BR"/>
                  </w:rPr>
                </w:rPrChange>
              </w:rPr>
              <w:pPrChange w:id="17851" w:author="Plauto" w:date="2009-11-13T02:16:00Z">
                <w:pPr>
                  <w:spacing w:after="0" w:line="240" w:lineRule="auto"/>
                </w:pPr>
              </w:pPrChange>
            </w:pPr>
            <w:bookmarkStart w:id="17852" w:name="_Toc246275932"/>
            <w:bookmarkStart w:id="17853" w:name="_Toc246328423"/>
            <w:bookmarkStart w:id="17854" w:name="_Toc247215404"/>
            <w:bookmarkStart w:id="17855" w:name="_Toc248050978"/>
            <w:bookmarkStart w:id="17856" w:name="_Toc248054824"/>
            <w:bookmarkStart w:id="17857" w:name="_Toc248138032"/>
            <w:bookmarkStart w:id="17858" w:name="_Toc248143927"/>
            <w:bookmarkEnd w:id="17852"/>
            <w:bookmarkEnd w:id="17853"/>
            <w:bookmarkEnd w:id="17854"/>
            <w:bookmarkEnd w:id="17855"/>
            <w:bookmarkEnd w:id="17856"/>
            <w:bookmarkEnd w:id="17857"/>
            <w:bookmarkEnd w:id="17858"/>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859" w:author="Plauto" w:date="2009-11-06T03:26:00Z"/>
                <w:rFonts w:ascii="Calibri" w:hAnsi="Calibri"/>
                <w:sz w:val="22"/>
                <w:szCs w:val="22"/>
                <w:rPrChange w:id="17860" w:author="Plauto" w:date="2009-11-13T02:18:00Z">
                  <w:rPr>
                    <w:del w:id="17861" w:author="Plauto" w:date="2009-11-06T03:26:00Z"/>
                    <w:rFonts w:ascii="Arial" w:hAnsi="Arial" w:cs="Arial"/>
                    <w:sz w:val="20"/>
                    <w:szCs w:val="20"/>
                    <w:lang w:eastAsia="pt-BR"/>
                  </w:rPr>
                </w:rPrChange>
              </w:rPr>
              <w:pPrChange w:id="17862" w:author="Plauto" w:date="2009-11-13T02:16:00Z">
                <w:pPr>
                  <w:spacing w:after="0" w:line="240" w:lineRule="auto"/>
                </w:pPr>
              </w:pPrChange>
            </w:pPr>
            <w:bookmarkStart w:id="17863" w:name="_Toc246275933"/>
            <w:bookmarkStart w:id="17864" w:name="_Toc246328424"/>
            <w:bookmarkStart w:id="17865" w:name="_Toc247215405"/>
            <w:bookmarkStart w:id="17866" w:name="_Toc248050979"/>
            <w:bookmarkStart w:id="17867" w:name="_Toc248054825"/>
            <w:bookmarkStart w:id="17868" w:name="_Toc248138033"/>
            <w:bookmarkStart w:id="17869" w:name="_Toc248143928"/>
            <w:bookmarkEnd w:id="17863"/>
            <w:bookmarkEnd w:id="17864"/>
            <w:bookmarkEnd w:id="17865"/>
            <w:bookmarkEnd w:id="17866"/>
            <w:bookmarkEnd w:id="17867"/>
            <w:bookmarkEnd w:id="17868"/>
            <w:bookmarkEnd w:id="17869"/>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870" w:author="Plauto" w:date="2009-11-06T03:26:00Z"/>
                <w:rFonts w:ascii="Calibri" w:hAnsi="Calibri"/>
                <w:sz w:val="22"/>
                <w:szCs w:val="22"/>
                <w:rPrChange w:id="17871" w:author="Plauto" w:date="2009-11-13T02:18:00Z">
                  <w:rPr>
                    <w:del w:id="17872" w:author="Plauto" w:date="2009-11-06T03:26:00Z"/>
                    <w:rFonts w:ascii="Arial" w:hAnsi="Arial" w:cs="Arial"/>
                    <w:sz w:val="20"/>
                    <w:szCs w:val="20"/>
                    <w:lang w:eastAsia="pt-BR"/>
                  </w:rPr>
                </w:rPrChange>
              </w:rPr>
              <w:pPrChange w:id="17873" w:author="Plauto" w:date="2009-11-13T02:16:00Z">
                <w:pPr>
                  <w:spacing w:after="0" w:line="240" w:lineRule="auto"/>
                </w:pPr>
              </w:pPrChange>
            </w:pPr>
            <w:bookmarkStart w:id="17874" w:name="_Toc246275934"/>
            <w:bookmarkStart w:id="17875" w:name="_Toc246328425"/>
            <w:bookmarkStart w:id="17876" w:name="_Toc247215406"/>
            <w:bookmarkStart w:id="17877" w:name="_Toc248050980"/>
            <w:bookmarkStart w:id="17878" w:name="_Toc248054826"/>
            <w:bookmarkStart w:id="17879" w:name="_Toc248138034"/>
            <w:bookmarkStart w:id="17880" w:name="_Toc248143929"/>
            <w:bookmarkEnd w:id="17874"/>
            <w:bookmarkEnd w:id="17875"/>
            <w:bookmarkEnd w:id="17876"/>
            <w:bookmarkEnd w:id="17877"/>
            <w:bookmarkEnd w:id="17878"/>
            <w:bookmarkEnd w:id="17879"/>
            <w:bookmarkEnd w:id="17880"/>
          </w:p>
        </w:tc>
        <w:tc>
          <w:tcPr>
            <w:tcW w:w="280" w:type="dxa"/>
            <w:tcBorders>
              <w:top w:val="nil"/>
              <w:left w:val="nil"/>
              <w:bottom w:val="nil"/>
              <w:right w:val="nil"/>
            </w:tcBorders>
            <w:noWrap/>
            <w:vAlign w:val="bottom"/>
          </w:tcPr>
          <w:p w:rsidR="00AC5AC8" w:rsidRPr="00AC5AC8" w:rsidRDefault="00AC5AC8" w:rsidP="00AC5AC8">
            <w:pPr>
              <w:pStyle w:val="Heading1"/>
              <w:numPr>
                <w:ilvl w:val="0"/>
                <w:numId w:val="30"/>
              </w:numPr>
              <w:spacing w:line="360" w:lineRule="auto"/>
              <w:rPr>
                <w:del w:id="17881" w:author="Plauto" w:date="2009-11-06T03:26:00Z"/>
                <w:rFonts w:ascii="Calibri" w:hAnsi="Calibri"/>
                <w:sz w:val="22"/>
                <w:szCs w:val="22"/>
                <w:rPrChange w:id="17882" w:author="Plauto" w:date="2009-11-13T02:18:00Z">
                  <w:rPr>
                    <w:del w:id="17883" w:author="Plauto" w:date="2009-11-06T03:26:00Z"/>
                    <w:rFonts w:ascii="Arial" w:hAnsi="Arial" w:cs="Arial"/>
                    <w:sz w:val="20"/>
                    <w:szCs w:val="20"/>
                    <w:lang w:eastAsia="pt-BR"/>
                  </w:rPr>
                </w:rPrChange>
              </w:rPr>
              <w:pPrChange w:id="17884" w:author="Plauto" w:date="2009-11-13T02:16:00Z">
                <w:pPr>
                  <w:keepNext/>
                  <w:spacing w:after="0" w:line="240" w:lineRule="auto"/>
                </w:pPr>
              </w:pPrChange>
            </w:pPr>
            <w:bookmarkStart w:id="17885" w:name="_Toc246275935"/>
            <w:bookmarkStart w:id="17886" w:name="_Toc246328426"/>
            <w:bookmarkStart w:id="17887" w:name="_Toc247215407"/>
            <w:bookmarkStart w:id="17888" w:name="_Toc248050981"/>
            <w:bookmarkStart w:id="17889" w:name="_Toc248054827"/>
            <w:bookmarkStart w:id="17890" w:name="_Toc248138035"/>
            <w:bookmarkStart w:id="17891" w:name="_Toc248143930"/>
            <w:bookmarkEnd w:id="17885"/>
            <w:bookmarkEnd w:id="17886"/>
            <w:bookmarkEnd w:id="17887"/>
            <w:bookmarkEnd w:id="17888"/>
            <w:bookmarkEnd w:id="17889"/>
            <w:bookmarkEnd w:id="17890"/>
            <w:bookmarkEnd w:id="17891"/>
          </w:p>
        </w:tc>
        <w:bookmarkStart w:id="17892" w:name="_Toc246275936"/>
        <w:bookmarkStart w:id="17893" w:name="_Toc246328427"/>
        <w:bookmarkStart w:id="17894" w:name="_Toc247215408"/>
        <w:bookmarkStart w:id="17895" w:name="_Toc248050982"/>
        <w:bookmarkStart w:id="17896" w:name="_Toc248054828"/>
        <w:bookmarkStart w:id="17897" w:name="_Toc248138036"/>
        <w:bookmarkStart w:id="17898" w:name="_Toc248143931"/>
        <w:bookmarkEnd w:id="17892"/>
        <w:bookmarkEnd w:id="17893"/>
        <w:bookmarkEnd w:id="17894"/>
        <w:bookmarkEnd w:id="17895"/>
        <w:bookmarkEnd w:id="17896"/>
        <w:bookmarkEnd w:id="17897"/>
        <w:bookmarkEnd w:id="17898"/>
      </w:tr>
    </w:tbl>
    <w:p w:rsidR="00AC5AC8" w:rsidRDefault="00AC5AC8" w:rsidP="00AC5AC8">
      <w:pPr>
        <w:numPr>
          <w:ilvl w:val="0"/>
          <w:numId w:val="61"/>
        </w:numPr>
        <w:spacing w:after="0" w:line="360" w:lineRule="auto"/>
        <w:rPr>
          <w:del w:id="17899" w:author="Plauto" w:date="2009-11-06T03:26:00Z"/>
        </w:rPr>
        <w:pPrChange w:id="17900" w:author="Sieben" w:date="2009-12-08T15:44:00Z">
          <w:pPr>
            <w:spacing w:after="0" w:line="240" w:lineRule="auto"/>
          </w:pPr>
        </w:pPrChange>
      </w:pPr>
      <w:bookmarkStart w:id="17901" w:name="_Toc246275937"/>
      <w:bookmarkStart w:id="17902" w:name="_Toc246328428"/>
      <w:bookmarkStart w:id="17903" w:name="_Toc247215409"/>
      <w:bookmarkStart w:id="17904" w:name="_Toc248050983"/>
      <w:bookmarkStart w:id="17905" w:name="_Toc248054829"/>
      <w:bookmarkStart w:id="17906" w:name="_Toc248138037"/>
      <w:bookmarkStart w:id="17907" w:name="_Toc248143932"/>
      <w:bookmarkEnd w:id="17901"/>
      <w:bookmarkEnd w:id="17902"/>
      <w:bookmarkEnd w:id="17903"/>
      <w:bookmarkEnd w:id="17904"/>
      <w:bookmarkEnd w:id="17905"/>
      <w:bookmarkEnd w:id="17906"/>
      <w:bookmarkEnd w:id="17907"/>
    </w:p>
    <w:p w:rsidR="00AC5AC8" w:rsidRDefault="00AC5AC8" w:rsidP="00AC5AC8">
      <w:pPr>
        <w:numPr>
          <w:ilvl w:val="0"/>
          <w:numId w:val="61"/>
        </w:numPr>
        <w:spacing w:after="0" w:line="360" w:lineRule="auto"/>
        <w:rPr>
          <w:del w:id="17908" w:author="Plauto" w:date="2009-11-06T03:26:00Z"/>
        </w:rPr>
        <w:pPrChange w:id="17909" w:author="Sieben" w:date="2009-12-08T15:44:00Z">
          <w:pPr>
            <w:spacing w:after="0" w:line="240" w:lineRule="auto"/>
          </w:pPr>
        </w:pPrChange>
      </w:pPr>
      <w:bookmarkStart w:id="17910" w:name="_Toc246275938"/>
      <w:bookmarkStart w:id="17911" w:name="_Toc246328429"/>
      <w:bookmarkStart w:id="17912" w:name="_Toc247215410"/>
      <w:bookmarkStart w:id="17913" w:name="_Toc248050984"/>
      <w:bookmarkStart w:id="17914" w:name="_Toc248054830"/>
      <w:bookmarkStart w:id="17915" w:name="_Toc248138038"/>
      <w:bookmarkStart w:id="17916" w:name="_Toc248143933"/>
      <w:bookmarkEnd w:id="17910"/>
      <w:bookmarkEnd w:id="17911"/>
      <w:bookmarkEnd w:id="17912"/>
      <w:bookmarkEnd w:id="17913"/>
      <w:bookmarkEnd w:id="17914"/>
      <w:bookmarkEnd w:id="17915"/>
      <w:bookmarkEnd w:id="17916"/>
    </w:p>
    <w:p w:rsidR="00AC5AC8" w:rsidRDefault="00AC5AC8" w:rsidP="00AC5AC8">
      <w:pPr>
        <w:pStyle w:val="Heading1"/>
        <w:numPr>
          <w:ilvl w:val="0"/>
          <w:numId w:val="61"/>
        </w:numPr>
        <w:spacing w:line="360" w:lineRule="auto"/>
        <w:rPr>
          <w:del w:id="17917" w:author="Plauto" w:date="2009-11-06T03:26:00Z"/>
        </w:rPr>
        <w:pPrChange w:id="17918" w:author="Sieben" w:date="2009-12-08T15:44:00Z">
          <w:pPr>
            <w:ind w:firstLine="360"/>
            <w:jc w:val="both"/>
          </w:pPr>
        </w:pPrChange>
      </w:pPr>
      <w:del w:id="17919" w:author="Plauto" w:date="2009-11-06T03:26:00Z">
        <w:r w:rsidRPr="00AC5AC8">
          <w:rPr>
            <w:b w:val="0"/>
            <w:rPrChange w:id="17920" w:author="Plauto" w:date="2009-11-13T02:18:00Z">
              <w:rPr>
                <w:b/>
                <w:sz w:val="16"/>
                <w:szCs w:val="16"/>
              </w:rPr>
            </w:rPrChange>
          </w:rPr>
          <w:delText>Estudos e Proposta</w:delText>
        </w:r>
        <w:bookmarkStart w:id="17921" w:name="_Toc246275939"/>
        <w:bookmarkStart w:id="17922" w:name="_Toc246328430"/>
        <w:bookmarkStart w:id="17923" w:name="_Toc247215411"/>
        <w:bookmarkStart w:id="17924" w:name="_Toc248050985"/>
        <w:bookmarkStart w:id="17925" w:name="_Toc248054831"/>
        <w:bookmarkStart w:id="17926" w:name="_Toc248138039"/>
        <w:bookmarkStart w:id="17927" w:name="_Toc248143934"/>
        <w:bookmarkEnd w:id="17921"/>
        <w:bookmarkEnd w:id="17922"/>
        <w:bookmarkEnd w:id="17923"/>
        <w:bookmarkEnd w:id="17924"/>
        <w:bookmarkEnd w:id="17925"/>
        <w:bookmarkEnd w:id="17926"/>
        <w:bookmarkEnd w:id="17927"/>
      </w:del>
    </w:p>
    <w:p w:rsidR="00AC5AC8" w:rsidRDefault="00AC5AC8" w:rsidP="00AC5AC8">
      <w:pPr>
        <w:pStyle w:val="Heading1"/>
        <w:numPr>
          <w:ilvl w:val="0"/>
          <w:numId w:val="61"/>
        </w:numPr>
        <w:spacing w:line="360" w:lineRule="auto"/>
        <w:rPr>
          <w:del w:id="17928" w:author="Plauto" w:date="2009-11-06T03:26:00Z"/>
        </w:rPr>
        <w:pPrChange w:id="17929" w:author="Sieben" w:date="2009-12-08T15:44:00Z">
          <w:pPr>
            <w:ind w:firstLine="360"/>
            <w:jc w:val="both"/>
          </w:pPr>
        </w:pPrChange>
      </w:pPr>
      <w:del w:id="17930" w:author="Plauto" w:date="2009-11-06T03:26:00Z">
        <w:r w:rsidRPr="00AC5AC8">
          <w:rPr>
            <w:rPrChange w:id="17931" w:author="Plauto" w:date="2009-11-13T02:18:00Z">
              <w:rPr>
                <w:sz w:val="16"/>
                <w:szCs w:val="16"/>
              </w:rPr>
            </w:rPrChange>
          </w:rPr>
          <w:delText xml:space="preserve">A etapa inicial tinha </w:delText>
        </w:r>
      </w:del>
      <w:ins w:id="17932" w:author="Eduardo Augusto Bezerra" w:date="2009-09-13T16:01:00Z">
        <w:del w:id="17933" w:author="Plauto" w:date="2009-11-06T03:26:00Z">
          <w:r w:rsidRPr="00AC5AC8">
            <w:rPr>
              <w:rPrChange w:id="17934" w:author="Plauto" w:date="2009-11-13T02:18:00Z">
                <w:rPr>
                  <w:sz w:val="16"/>
                  <w:szCs w:val="16"/>
                </w:rPr>
              </w:rPrChange>
            </w:rPr>
            <w:delText xml:space="preserve">teve </w:delText>
          </w:r>
        </w:del>
      </w:ins>
      <w:del w:id="17935" w:author="Plauto" w:date="2009-11-06T03:26:00Z">
        <w:r w:rsidRPr="00AC5AC8">
          <w:rPr>
            <w:rPrChange w:id="17936" w:author="Plauto" w:date="2009-11-13T02:18:00Z">
              <w:rPr>
                <w:sz w:val="16"/>
                <w:szCs w:val="16"/>
              </w:rPr>
            </w:rPrChange>
          </w:rPr>
          <w:delText>como objetivo agregar o conhecimento técnico necessário sobre os assuntos relacionados ao trabalho de conclusão. Nesta atividade foi realizado o estudo das tecnologias envolvidas necessárias para o desenvolvimento do trabalho e, com base neste estudo, foi redigida a presente proposta de trabalho.</w:delText>
        </w:r>
        <w:bookmarkStart w:id="17937" w:name="_Toc246275940"/>
        <w:bookmarkStart w:id="17938" w:name="_Toc246328431"/>
        <w:bookmarkStart w:id="17939" w:name="_Toc247215412"/>
        <w:bookmarkStart w:id="17940" w:name="_Toc248050986"/>
        <w:bookmarkStart w:id="17941" w:name="_Toc248054832"/>
        <w:bookmarkStart w:id="17942" w:name="_Toc248138040"/>
        <w:bookmarkStart w:id="17943" w:name="_Toc248143935"/>
        <w:bookmarkEnd w:id="17937"/>
        <w:bookmarkEnd w:id="17938"/>
        <w:bookmarkEnd w:id="17939"/>
        <w:bookmarkEnd w:id="17940"/>
        <w:bookmarkEnd w:id="17941"/>
        <w:bookmarkEnd w:id="17942"/>
        <w:bookmarkEnd w:id="17943"/>
      </w:del>
    </w:p>
    <w:p w:rsidR="00AC5AC8" w:rsidRDefault="00AC5AC8" w:rsidP="00AC5AC8">
      <w:pPr>
        <w:pStyle w:val="Heading1"/>
        <w:numPr>
          <w:ilvl w:val="0"/>
          <w:numId w:val="61"/>
        </w:numPr>
        <w:spacing w:line="360" w:lineRule="auto"/>
        <w:rPr>
          <w:del w:id="17944" w:author="Plauto" w:date="2009-11-06T03:26:00Z"/>
        </w:rPr>
        <w:pPrChange w:id="17945" w:author="Sieben" w:date="2009-12-08T15:44:00Z">
          <w:pPr>
            <w:ind w:firstLine="360"/>
            <w:jc w:val="both"/>
          </w:pPr>
        </w:pPrChange>
      </w:pPr>
      <w:bookmarkStart w:id="17946" w:name="_Toc246275941"/>
      <w:bookmarkStart w:id="17947" w:name="_Toc246328432"/>
      <w:bookmarkStart w:id="17948" w:name="_Toc247215413"/>
      <w:bookmarkStart w:id="17949" w:name="_Toc248050987"/>
      <w:bookmarkStart w:id="17950" w:name="_Toc248054833"/>
      <w:bookmarkStart w:id="17951" w:name="_Toc248138041"/>
      <w:bookmarkStart w:id="17952" w:name="_Toc248143936"/>
      <w:bookmarkEnd w:id="17946"/>
      <w:bookmarkEnd w:id="17947"/>
      <w:bookmarkEnd w:id="17948"/>
      <w:bookmarkEnd w:id="17949"/>
      <w:bookmarkEnd w:id="17950"/>
      <w:bookmarkEnd w:id="17951"/>
      <w:bookmarkEnd w:id="17952"/>
    </w:p>
    <w:p w:rsidR="00AC5AC8" w:rsidRDefault="00AC5AC8" w:rsidP="00AC5AC8">
      <w:pPr>
        <w:pStyle w:val="Heading1"/>
        <w:numPr>
          <w:ilvl w:val="0"/>
          <w:numId w:val="61"/>
        </w:numPr>
        <w:spacing w:line="360" w:lineRule="auto"/>
        <w:rPr>
          <w:del w:id="17953" w:author="Plauto" w:date="2009-11-06T03:26:00Z"/>
        </w:rPr>
        <w:pPrChange w:id="17954" w:author="Sieben" w:date="2009-12-08T15:44:00Z">
          <w:pPr>
            <w:ind w:firstLine="360"/>
            <w:jc w:val="both"/>
          </w:pPr>
        </w:pPrChange>
      </w:pPr>
      <w:bookmarkStart w:id="17955" w:name="_Toc246275942"/>
      <w:bookmarkStart w:id="17956" w:name="_Toc246328433"/>
      <w:bookmarkStart w:id="17957" w:name="_Toc247215414"/>
      <w:bookmarkStart w:id="17958" w:name="_Toc248050988"/>
      <w:bookmarkStart w:id="17959" w:name="_Toc248054834"/>
      <w:bookmarkStart w:id="17960" w:name="_Toc248138042"/>
      <w:bookmarkStart w:id="17961" w:name="_Toc248143937"/>
      <w:bookmarkEnd w:id="17955"/>
      <w:bookmarkEnd w:id="17956"/>
      <w:bookmarkEnd w:id="17957"/>
      <w:bookmarkEnd w:id="17958"/>
      <w:bookmarkEnd w:id="17959"/>
      <w:bookmarkEnd w:id="17960"/>
      <w:bookmarkEnd w:id="17961"/>
    </w:p>
    <w:p w:rsidR="00AC5AC8" w:rsidRDefault="00AC5AC8" w:rsidP="00AC5AC8">
      <w:pPr>
        <w:pStyle w:val="Heading1"/>
        <w:numPr>
          <w:ilvl w:val="0"/>
          <w:numId w:val="61"/>
        </w:numPr>
        <w:spacing w:line="360" w:lineRule="auto"/>
        <w:rPr>
          <w:del w:id="17962" w:author="Plauto" w:date="2009-11-06T03:26:00Z"/>
        </w:rPr>
        <w:pPrChange w:id="17963" w:author="Sieben" w:date="2009-12-08T15:44:00Z">
          <w:pPr>
            <w:ind w:firstLine="360"/>
            <w:jc w:val="both"/>
          </w:pPr>
        </w:pPrChange>
      </w:pPr>
      <w:del w:id="17964" w:author="Plauto" w:date="2009-11-06T03:26:00Z">
        <w:r w:rsidRPr="00AC5AC8">
          <w:rPr>
            <w:b w:val="0"/>
            <w:rPrChange w:id="17965" w:author="Plauto" w:date="2009-11-13T02:18:00Z">
              <w:rPr>
                <w:b/>
                <w:sz w:val="16"/>
                <w:szCs w:val="16"/>
              </w:rPr>
            </w:rPrChange>
          </w:rPr>
          <w:delText>Integração com plataforma INS</w:delText>
        </w:r>
        <w:bookmarkStart w:id="17966" w:name="_Toc246275943"/>
        <w:bookmarkStart w:id="17967" w:name="_Toc246328434"/>
        <w:bookmarkStart w:id="17968" w:name="_Toc247215415"/>
        <w:bookmarkStart w:id="17969" w:name="_Toc248050989"/>
        <w:bookmarkStart w:id="17970" w:name="_Toc248054835"/>
        <w:bookmarkStart w:id="17971" w:name="_Toc248138043"/>
        <w:bookmarkStart w:id="17972" w:name="_Toc248143938"/>
        <w:bookmarkEnd w:id="17966"/>
        <w:bookmarkEnd w:id="17967"/>
        <w:bookmarkEnd w:id="17968"/>
        <w:bookmarkEnd w:id="17969"/>
        <w:bookmarkEnd w:id="17970"/>
        <w:bookmarkEnd w:id="17971"/>
        <w:bookmarkEnd w:id="17972"/>
      </w:del>
    </w:p>
    <w:p w:rsidR="00AC5AC8" w:rsidRDefault="00AC5AC8" w:rsidP="00AC5AC8">
      <w:pPr>
        <w:pStyle w:val="Heading1"/>
        <w:numPr>
          <w:ilvl w:val="0"/>
          <w:numId w:val="61"/>
        </w:numPr>
        <w:spacing w:line="360" w:lineRule="auto"/>
        <w:rPr>
          <w:del w:id="17973" w:author="Plauto" w:date="2009-11-06T03:26:00Z"/>
        </w:rPr>
        <w:pPrChange w:id="17974" w:author="Sieben" w:date="2009-12-08T15:44:00Z">
          <w:pPr>
            <w:ind w:firstLine="360"/>
            <w:jc w:val="both"/>
          </w:pPr>
        </w:pPrChange>
      </w:pPr>
      <w:del w:id="17975" w:author="Plauto" w:date="2009-11-06T03:26:00Z">
        <w:r w:rsidRPr="00AC5AC8">
          <w:rPr>
            <w:rPrChange w:id="17976" w:author="Plauto" w:date="2009-11-13T02:18:00Z">
              <w:rPr>
                <w:sz w:val="16"/>
                <w:szCs w:val="16"/>
              </w:rPr>
            </w:rPrChange>
          </w:rPr>
          <w:delText>Nesta etapa, será estudado o projeto do INS simplificado, para que através do conhecimento de seu funcionamento e</w:delText>
        </w:r>
      </w:del>
      <w:ins w:id="17977" w:author="Eduardo Augusto Bezerra" w:date="2009-09-13T16:01:00Z">
        <w:del w:id="17978" w:author="Plauto" w:date="2009-11-06T03:26:00Z">
          <w:r w:rsidRPr="00AC5AC8">
            <w:rPr>
              <w:rPrChange w:id="17979" w:author="Plauto" w:date="2009-11-13T02:18:00Z">
                <w:rPr>
                  <w:sz w:val="16"/>
                  <w:szCs w:val="16"/>
                </w:rPr>
              </w:rPrChange>
            </w:rPr>
            <w:delText>ste</w:delText>
          </w:r>
        </w:del>
      </w:ins>
      <w:del w:id="17980" w:author="Plauto" w:date="2009-11-06T03:26:00Z">
        <w:r w:rsidRPr="00AC5AC8">
          <w:rPr>
            <w:rPrChange w:id="17981" w:author="Plauto" w:date="2009-11-13T02:18:00Z">
              <w:rPr>
                <w:sz w:val="16"/>
                <w:szCs w:val="16"/>
              </w:rPr>
            </w:rPrChange>
          </w:rPr>
          <w:delText>le possa ser integrado à plataforma do Laboratório de Processadores. Por fim, será desenvolvida em MATLAB uma rotina para comunicar a plataforma com as ferramentas utilizadas.</w:delText>
        </w:r>
        <w:bookmarkStart w:id="17982" w:name="_Toc246275944"/>
        <w:bookmarkStart w:id="17983" w:name="_Toc246328435"/>
        <w:bookmarkStart w:id="17984" w:name="_Toc247215416"/>
        <w:bookmarkStart w:id="17985" w:name="_Toc248050990"/>
        <w:bookmarkStart w:id="17986" w:name="_Toc248054836"/>
        <w:bookmarkStart w:id="17987" w:name="_Toc248138044"/>
        <w:bookmarkStart w:id="17988" w:name="_Toc248143939"/>
        <w:bookmarkEnd w:id="17982"/>
        <w:bookmarkEnd w:id="17983"/>
        <w:bookmarkEnd w:id="17984"/>
        <w:bookmarkEnd w:id="17985"/>
        <w:bookmarkEnd w:id="17986"/>
        <w:bookmarkEnd w:id="17987"/>
        <w:bookmarkEnd w:id="17988"/>
      </w:del>
    </w:p>
    <w:p w:rsidR="00AC5AC8" w:rsidRDefault="00AC5AC8" w:rsidP="00AC5AC8">
      <w:pPr>
        <w:pStyle w:val="Heading1"/>
        <w:numPr>
          <w:ilvl w:val="0"/>
          <w:numId w:val="61"/>
        </w:numPr>
        <w:spacing w:line="360" w:lineRule="auto"/>
        <w:rPr>
          <w:del w:id="17989" w:author="Plauto" w:date="2009-11-06T03:26:00Z"/>
        </w:rPr>
        <w:pPrChange w:id="17990" w:author="Sieben" w:date="2009-12-08T15:44:00Z">
          <w:pPr>
            <w:ind w:firstLine="360"/>
            <w:jc w:val="both"/>
          </w:pPr>
        </w:pPrChange>
      </w:pPr>
      <w:del w:id="17991" w:author="Plauto" w:date="2009-11-06T03:26:00Z">
        <w:r w:rsidRPr="00AC5AC8">
          <w:rPr>
            <w:b w:val="0"/>
            <w:rPrChange w:id="17992" w:author="Plauto" w:date="2009-11-13T02:18:00Z">
              <w:rPr>
                <w:b/>
                <w:sz w:val="16"/>
                <w:szCs w:val="16"/>
              </w:rPr>
            </w:rPrChange>
          </w:rPr>
          <w:delText xml:space="preserve"> Projeto MATLAB</w:delText>
        </w:r>
        <w:bookmarkStart w:id="17993" w:name="_Toc246275945"/>
        <w:bookmarkStart w:id="17994" w:name="_Toc246328436"/>
        <w:bookmarkStart w:id="17995" w:name="_Toc247215417"/>
        <w:bookmarkStart w:id="17996" w:name="_Toc248050991"/>
        <w:bookmarkStart w:id="17997" w:name="_Toc248054837"/>
        <w:bookmarkStart w:id="17998" w:name="_Toc248138045"/>
        <w:bookmarkStart w:id="17999" w:name="_Toc248143940"/>
        <w:bookmarkEnd w:id="17993"/>
        <w:bookmarkEnd w:id="17994"/>
        <w:bookmarkEnd w:id="17995"/>
        <w:bookmarkEnd w:id="17996"/>
        <w:bookmarkEnd w:id="17997"/>
        <w:bookmarkEnd w:id="17998"/>
        <w:bookmarkEnd w:id="17999"/>
      </w:del>
    </w:p>
    <w:p w:rsidR="00AC5AC8" w:rsidRDefault="00AC5AC8" w:rsidP="00AC5AC8">
      <w:pPr>
        <w:pStyle w:val="Heading1"/>
        <w:numPr>
          <w:ilvl w:val="0"/>
          <w:numId w:val="61"/>
        </w:numPr>
        <w:spacing w:line="360" w:lineRule="auto"/>
        <w:rPr>
          <w:del w:id="18000" w:author="Plauto" w:date="2009-11-06T03:26:00Z"/>
        </w:rPr>
        <w:pPrChange w:id="18001" w:author="Sieben" w:date="2009-12-08T15:44:00Z">
          <w:pPr>
            <w:ind w:firstLine="360"/>
            <w:jc w:val="both"/>
          </w:pPr>
        </w:pPrChange>
      </w:pPr>
      <w:del w:id="18002" w:author="Plauto" w:date="2009-11-06T03:26:00Z">
        <w:r w:rsidRPr="00AC5AC8">
          <w:rPr>
            <w:rPrChange w:id="18003" w:author="Plauto" w:date="2009-11-13T02:18:00Z">
              <w:rPr>
                <w:sz w:val="16"/>
                <w:szCs w:val="16"/>
              </w:rPr>
            </w:rPrChange>
          </w:rPr>
          <w:delText>Para o desenvolvimento das ferramentas, será necessário o aprofundamento da compreensão da linguagem utilizada pelo MATLAB em seus scripts. Com a linguagem sob domínio, será desenvolvido primeiramente o visualizador de órbita, por ser a ferramenta mais necessária e de maior complexidade. Com as órbitas já visualizadas, será desenvolvido o visualizador de SSP e IAA. Por fim, será elaborado o visualizador de atitude, utilizado para verificação do funcionamento do Controle de Atitude.</w:delText>
        </w:r>
        <w:bookmarkStart w:id="18004" w:name="_Toc246275946"/>
        <w:bookmarkStart w:id="18005" w:name="_Toc246328437"/>
        <w:bookmarkStart w:id="18006" w:name="_Toc247215418"/>
        <w:bookmarkStart w:id="18007" w:name="_Toc248050992"/>
        <w:bookmarkStart w:id="18008" w:name="_Toc248054838"/>
        <w:bookmarkStart w:id="18009" w:name="_Toc248138046"/>
        <w:bookmarkStart w:id="18010" w:name="_Toc248143941"/>
        <w:bookmarkEnd w:id="18004"/>
        <w:bookmarkEnd w:id="18005"/>
        <w:bookmarkEnd w:id="18006"/>
        <w:bookmarkEnd w:id="18007"/>
        <w:bookmarkEnd w:id="18008"/>
        <w:bookmarkEnd w:id="18009"/>
        <w:bookmarkEnd w:id="18010"/>
      </w:del>
    </w:p>
    <w:p w:rsidR="00AC5AC8" w:rsidRDefault="00AC5AC8" w:rsidP="00AC5AC8">
      <w:pPr>
        <w:pStyle w:val="Heading1"/>
        <w:numPr>
          <w:ilvl w:val="0"/>
          <w:numId w:val="61"/>
        </w:numPr>
        <w:spacing w:line="360" w:lineRule="auto"/>
        <w:rPr>
          <w:del w:id="18011" w:author="Plauto" w:date="2009-11-06T03:26:00Z"/>
        </w:rPr>
        <w:pPrChange w:id="18012" w:author="Sieben" w:date="2009-12-08T15:44:00Z">
          <w:pPr>
            <w:ind w:firstLine="360"/>
            <w:jc w:val="both"/>
          </w:pPr>
        </w:pPrChange>
      </w:pPr>
      <w:del w:id="18013" w:author="Plauto" w:date="2009-11-06T03:26:00Z">
        <w:r w:rsidRPr="00AC5AC8">
          <w:rPr>
            <w:b w:val="0"/>
            <w:rPrChange w:id="18014" w:author="Plauto" w:date="2009-11-13T02:18:00Z">
              <w:rPr>
                <w:b/>
                <w:sz w:val="16"/>
                <w:szCs w:val="16"/>
              </w:rPr>
            </w:rPrChange>
          </w:rPr>
          <w:delText>Teste</w:delText>
        </w:r>
      </w:del>
      <w:ins w:id="18015" w:author="Eduardo Augusto Bezerra" w:date="2009-09-13T16:03:00Z">
        <w:del w:id="18016" w:author="Plauto" w:date="2009-11-06T03:26:00Z">
          <w:r w:rsidRPr="00AC5AC8">
            <w:rPr>
              <w:b w:val="0"/>
              <w:rPrChange w:id="18017" w:author="Plauto" w:date="2009-11-13T02:18:00Z">
                <w:rPr>
                  <w:b/>
                  <w:sz w:val="16"/>
                  <w:szCs w:val="16"/>
                </w:rPr>
              </w:rPrChange>
            </w:rPr>
            <w:delText>s e documentação dos resultados</w:delText>
          </w:r>
        </w:del>
      </w:ins>
      <w:bookmarkStart w:id="18018" w:name="_Toc246275947"/>
      <w:bookmarkStart w:id="18019" w:name="_Toc246328438"/>
      <w:bookmarkStart w:id="18020" w:name="_Toc247215419"/>
      <w:bookmarkStart w:id="18021" w:name="_Toc248050993"/>
      <w:bookmarkStart w:id="18022" w:name="_Toc248054839"/>
      <w:bookmarkStart w:id="18023" w:name="_Toc248138047"/>
      <w:bookmarkStart w:id="18024" w:name="_Toc248143942"/>
      <w:bookmarkEnd w:id="18018"/>
      <w:bookmarkEnd w:id="18019"/>
      <w:bookmarkEnd w:id="18020"/>
      <w:bookmarkEnd w:id="18021"/>
      <w:bookmarkEnd w:id="18022"/>
      <w:bookmarkEnd w:id="18023"/>
      <w:bookmarkEnd w:id="18024"/>
    </w:p>
    <w:p w:rsidR="00AC5AC8" w:rsidRDefault="00AC5AC8" w:rsidP="00AC5AC8">
      <w:pPr>
        <w:pStyle w:val="Heading1"/>
        <w:numPr>
          <w:ilvl w:val="0"/>
          <w:numId w:val="61"/>
        </w:numPr>
        <w:spacing w:line="360" w:lineRule="auto"/>
        <w:rPr>
          <w:del w:id="18025" w:author="Plauto" w:date="2009-11-06T03:26:00Z"/>
        </w:rPr>
        <w:pPrChange w:id="18026" w:author="Sieben" w:date="2009-12-08T15:44:00Z">
          <w:pPr>
            <w:ind w:firstLine="360"/>
            <w:jc w:val="both"/>
          </w:pPr>
        </w:pPrChange>
      </w:pPr>
      <w:del w:id="18027" w:author="Plauto" w:date="2009-11-06T03:26:00Z">
        <w:r w:rsidRPr="00AC5AC8">
          <w:rPr>
            <w:rPrChange w:id="18028" w:author="Plauto" w:date="2009-11-13T02:18:00Z">
              <w:rPr>
                <w:sz w:val="16"/>
                <w:szCs w:val="16"/>
              </w:rPr>
            </w:rPrChange>
          </w:rPr>
          <w:delText xml:space="preserve">Com as ferramentas MATLAB e a plataforma INS prontas, todo o sistema será testado em conjunto através da inserção de diversos dados de entrada para, por fim, gerar os resultados a serem utilizados na escrita do Trabalho de Conclusão de Curso e em sua </w:delText>
        </w:r>
        <w:commentRangeStart w:id="18029"/>
        <w:r w:rsidRPr="00AC5AC8">
          <w:rPr>
            <w:rPrChange w:id="18030" w:author="Plauto" w:date="2009-11-13T02:18:00Z">
              <w:rPr>
                <w:sz w:val="16"/>
                <w:szCs w:val="16"/>
              </w:rPr>
            </w:rPrChange>
          </w:rPr>
          <w:delText>apresentação</w:delText>
        </w:r>
        <w:commentRangeEnd w:id="18029"/>
        <w:r w:rsidR="00F7792D" w:rsidRPr="00F7792D">
          <w:rPr>
            <w:rStyle w:val="CommentReference"/>
          </w:rPr>
          <w:commentReference w:id="18029"/>
        </w:r>
        <w:r w:rsidRPr="00AC5AC8">
          <w:rPr>
            <w:rPrChange w:id="18031" w:author="Plauto" w:date="2009-11-13T02:18:00Z">
              <w:rPr>
                <w:sz w:val="16"/>
                <w:szCs w:val="16"/>
              </w:rPr>
            </w:rPrChange>
          </w:rPr>
          <w:delText>.</w:delText>
        </w:r>
        <w:bookmarkStart w:id="18032" w:name="_Toc246275948"/>
        <w:bookmarkStart w:id="18033" w:name="_Toc246328439"/>
        <w:bookmarkStart w:id="18034" w:name="_Toc247215420"/>
        <w:bookmarkStart w:id="18035" w:name="_Toc248050994"/>
        <w:bookmarkStart w:id="18036" w:name="_Toc248054840"/>
        <w:bookmarkStart w:id="18037" w:name="_Toc248138048"/>
        <w:bookmarkStart w:id="18038" w:name="_Toc248143943"/>
        <w:bookmarkEnd w:id="18032"/>
        <w:bookmarkEnd w:id="18033"/>
        <w:bookmarkEnd w:id="18034"/>
        <w:bookmarkEnd w:id="18035"/>
        <w:bookmarkEnd w:id="18036"/>
        <w:bookmarkEnd w:id="18037"/>
        <w:bookmarkEnd w:id="18038"/>
      </w:del>
    </w:p>
    <w:p w:rsidR="00AC5AC8" w:rsidRDefault="00AC5AC8" w:rsidP="00AC5AC8">
      <w:pPr>
        <w:pStyle w:val="Heading1"/>
        <w:numPr>
          <w:ilvl w:val="0"/>
          <w:numId w:val="61"/>
        </w:numPr>
        <w:spacing w:line="360" w:lineRule="auto"/>
        <w:rPr>
          <w:ins w:id="18039" w:author="Eduardo Augusto Bezerra" w:date="2009-09-13T16:04:00Z"/>
          <w:del w:id="18040" w:author="Sieben" w:date="2009-09-14T16:21:00Z"/>
          <w:color w:val="FF0000"/>
        </w:rPr>
        <w:pPrChange w:id="18041" w:author="Sieben" w:date="2009-12-08T15:44:00Z">
          <w:pPr>
            <w:spacing w:after="0" w:line="240" w:lineRule="auto"/>
          </w:pPr>
        </w:pPrChange>
      </w:pPr>
      <w:ins w:id="18042" w:author="Eduardo Augusto Bezerra" w:date="2009-09-13T16:04:00Z">
        <w:del w:id="18043" w:author="Sieben" w:date="2009-09-14T16:21:00Z">
          <w:r w:rsidRPr="00AC5AC8">
            <w:rPr>
              <w:color w:val="FF0000"/>
              <w:rPrChange w:id="18044" w:author="Plauto" w:date="2009-11-13T02:18:00Z">
                <w:rPr>
                  <w:color w:val="FF0000"/>
                  <w:sz w:val="16"/>
                  <w:szCs w:val="16"/>
                </w:rPr>
              </w:rPrChange>
            </w:rPr>
            <w:delText>Comentário geral:</w:delText>
          </w:r>
          <w:bookmarkStart w:id="18045" w:name="_Toc246275949"/>
          <w:bookmarkStart w:id="18046" w:name="_Toc246328440"/>
          <w:bookmarkStart w:id="18047" w:name="_Toc247215421"/>
          <w:bookmarkStart w:id="18048" w:name="_Toc248050995"/>
          <w:bookmarkStart w:id="18049" w:name="_Toc248054841"/>
          <w:bookmarkStart w:id="18050" w:name="_Toc248138049"/>
          <w:bookmarkStart w:id="18051" w:name="_Toc248143944"/>
          <w:bookmarkEnd w:id="18045"/>
          <w:bookmarkEnd w:id="18046"/>
          <w:bookmarkEnd w:id="18047"/>
          <w:bookmarkEnd w:id="18048"/>
          <w:bookmarkEnd w:id="18049"/>
          <w:bookmarkEnd w:id="18050"/>
          <w:bookmarkEnd w:id="18051"/>
        </w:del>
      </w:ins>
    </w:p>
    <w:p w:rsidR="00AC5AC8" w:rsidRDefault="00AC5AC8" w:rsidP="00AC5AC8">
      <w:pPr>
        <w:pStyle w:val="Heading1"/>
        <w:numPr>
          <w:ilvl w:val="0"/>
          <w:numId w:val="61"/>
        </w:numPr>
        <w:spacing w:line="360" w:lineRule="auto"/>
        <w:rPr>
          <w:ins w:id="18052" w:author="Eduardo Augusto Bezerra" w:date="2009-09-13T16:04:00Z"/>
          <w:del w:id="18053" w:author="Sieben" w:date="2009-09-14T16:21:00Z"/>
          <w:color w:val="FF0000"/>
        </w:rPr>
        <w:pPrChange w:id="18054" w:author="Sieben" w:date="2009-12-08T15:44:00Z">
          <w:pPr>
            <w:spacing w:after="0" w:line="240" w:lineRule="auto"/>
          </w:pPr>
        </w:pPrChange>
      </w:pPr>
      <w:bookmarkStart w:id="18055" w:name="_Toc246275950"/>
      <w:bookmarkStart w:id="18056" w:name="_Toc246328441"/>
      <w:bookmarkStart w:id="18057" w:name="_Toc247215422"/>
      <w:bookmarkStart w:id="18058" w:name="_Toc248050996"/>
      <w:bookmarkStart w:id="18059" w:name="_Toc248054842"/>
      <w:bookmarkStart w:id="18060" w:name="_Toc248138050"/>
      <w:bookmarkStart w:id="18061" w:name="_Toc248143945"/>
      <w:bookmarkEnd w:id="18055"/>
      <w:bookmarkEnd w:id="18056"/>
      <w:bookmarkEnd w:id="18057"/>
      <w:bookmarkEnd w:id="18058"/>
      <w:bookmarkEnd w:id="18059"/>
      <w:bookmarkEnd w:id="18060"/>
      <w:bookmarkEnd w:id="18061"/>
    </w:p>
    <w:p w:rsidR="00AC5AC8" w:rsidRDefault="00AC5AC8" w:rsidP="00AC5AC8">
      <w:pPr>
        <w:pStyle w:val="Heading1"/>
        <w:numPr>
          <w:ilvl w:val="0"/>
          <w:numId w:val="61"/>
        </w:numPr>
        <w:spacing w:line="360" w:lineRule="auto"/>
        <w:rPr>
          <w:ins w:id="18062" w:author="Eduardo Augusto Bezerra" w:date="2009-09-13T16:06:00Z"/>
          <w:del w:id="18063" w:author="Sieben" w:date="2009-09-14T16:21:00Z"/>
          <w:color w:val="FF0000"/>
        </w:rPr>
        <w:pPrChange w:id="18064" w:author="Sieben" w:date="2009-12-08T15:44:00Z">
          <w:pPr>
            <w:spacing w:after="0" w:line="240" w:lineRule="auto"/>
          </w:pPr>
        </w:pPrChange>
      </w:pPr>
      <w:ins w:id="18065" w:author="Eduardo Augusto Bezerra" w:date="2009-09-13T16:04:00Z">
        <w:del w:id="18066" w:author="Sieben" w:date="2009-09-14T16:21:00Z">
          <w:r w:rsidRPr="00AC5AC8">
            <w:rPr>
              <w:color w:val="FF0000"/>
              <w:rPrChange w:id="18067" w:author="Plauto" w:date="2009-11-13T02:18:00Z">
                <w:rPr>
                  <w:color w:val="FF0000"/>
                  <w:sz w:val="16"/>
                  <w:szCs w:val="16"/>
                </w:rPr>
              </w:rPrChange>
            </w:rPr>
            <w:delText>- Faltam os trabalhos relacionados. O grupo será questionado sobre o motivo de desenvolver</w:delText>
          </w:r>
        </w:del>
      </w:ins>
      <w:ins w:id="18068" w:author="Eduardo Augusto Bezerra" w:date="2009-09-13T16:05:00Z">
        <w:del w:id="18069" w:author="Sieben" w:date="2009-09-14T16:21:00Z">
          <w:r w:rsidRPr="00AC5AC8">
            <w:rPr>
              <w:color w:val="FF0000"/>
              <w:rPrChange w:id="18070" w:author="Plauto" w:date="2009-11-13T02:18:00Z">
                <w:rPr>
                  <w:color w:val="FF0000"/>
                  <w:sz w:val="16"/>
                  <w:szCs w:val="16"/>
                </w:rPr>
              </w:rPrChange>
            </w:rPr>
            <w:delText xml:space="preserve"> um novo algoritmo, se já devem existir diversos algoritmos disponíveis na literatura. Se não existirem, é necessário justificar o motivo. Faltou um bom estudo sobre o que existe dispon</w:delText>
          </w:r>
        </w:del>
      </w:ins>
      <w:ins w:id="18071" w:author="Eduardo Augusto Bezerra" w:date="2009-09-13T16:06:00Z">
        <w:del w:id="18072" w:author="Sieben" w:date="2009-09-14T16:21:00Z">
          <w:r w:rsidRPr="00AC5AC8">
            <w:rPr>
              <w:color w:val="FF0000"/>
              <w:rPrChange w:id="18073" w:author="Plauto" w:date="2009-11-13T02:18:00Z">
                <w:rPr>
                  <w:color w:val="FF0000"/>
                  <w:sz w:val="16"/>
                  <w:szCs w:val="16"/>
                </w:rPr>
              </w:rPrChange>
            </w:rPr>
            <w:delText>ível nessa área.</w:delText>
          </w:r>
          <w:bookmarkStart w:id="18074" w:name="_Toc246275951"/>
          <w:bookmarkStart w:id="18075" w:name="_Toc246328442"/>
          <w:bookmarkStart w:id="18076" w:name="_Toc247215423"/>
          <w:bookmarkStart w:id="18077" w:name="_Toc248050997"/>
          <w:bookmarkStart w:id="18078" w:name="_Toc248054843"/>
          <w:bookmarkStart w:id="18079" w:name="_Toc248138051"/>
          <w:bookmarkStart w:id="18080" w:name="_Toc248143946"/>
          <w:bookmarkEnd w:id="18074"/>
          <w:bookmarkEnd w:id="18075"/>
          <w:bookmarkEnd w:id="18076"/>
          <w:bookmarkEnd w:id="18077"/>
          <w:bookmarkEnd w:id="18078"/>
          <w:bookmarkEnd w:id="18079"/>
          <w:bookmarkEnd w:id="18080"/>
        </w:del>
      </w:ins>
    </w:p>
    <w:p w:rsidR="00AC5AC8" w:rsidRDefault="00AC5AC8" w:rsidP="00AC5AC8">
      <w:pPr>
        <w:pStyle w:val="Heading1"/>
        <w:numPr>
          <w:ilvl w:val="0"/>
          <w:numId w:val="61"/>
        </w:numPr>
        <w:spacing w:line="360" w:lineRule="auto"/>
        <w:rPr>
          <w:ins w:id="18081" w:author="Eduardo Augusto Bezerra" w:date="2009-09-13T16:06:00Z"/>
          <w:del w:id="18082" w:author="Sieben" w:date="2009-09-14T16:21:00Z"/>
          <w:color w:val="FF0000"/>
        </w:rPr>
        <w:pPrChange w:id="18083" w:author="Sieben" w:date="2009-12-08T15:44:00Z">
          <w:pPr>
            <w:spacing w:after="0" w:line="240" w:lineRule="auto"/>
          </w:pPr>
        </w:pPrChange>
      </w:pPr>
      <w:bookmarkStart w:id="18084" w:name="_Toc246275952"/>
      <w:bookmarkStart w:id="18085" w:name="_Toc246328443"/>
      <w:bookmarkStart w:id="18086" w:name="_Toc247215424"/>
      <w:bookmarkStart w:id="18087" w:name="_Toc248050998"/>
      <w:bookmarkStart w:id="18088" w:name="_Toc248054844"/>
      <w:bookmarkStart w:id="18089" w:name="_Toc248138052"/>
      <w:bookmarkStart w:id="18090" w:name="_Toc248143947"/>
      <w:bookmarkEnd w:id="18084"/>
      <w:bookmarkEnd w:id="18085"/>
      <w:bookmarkEnd w:id="18086"/>
      <w:bookmarkEnd w:id="18087"/>
      <w:bookmarkEnd w:id="18088"/>
      <w:bookmarkEnd w:id="18089"/>
      <w:bookmarkEnd w:id="18090"/>
    </w:p>
    <w:p w:rsidR="00AC5AC8" w:rsidRDefault="00AC5AC8" w:rsidP="00AC5AC8">
      <w:pPr>
        <w:pStyle w:val="Heading1"/>
        <w:numPr>
          <w:ilvl w:val="0"/>
          <w:numId w:val="61"/>
        </w:numPr>
        <w:spacing w:line="360" w:lineRule="auto"/>
        <w:rPr>
          <w:ins w:id="18091" w:author="Eduardo Augusto Bezerra" w:date="2009-09-13T16:07:00Z"/>
          <w:del w:id="18092" w:author="Sieben" w:date="2009-09-14T16:21:00Z"/>
          <w:color w:val="FF0000"/>
        </w:rPr>
        <w:pPrChange w:id="18093" w:author="Sieben" w:date="2009-12-08T15:44:00Z">
          <w:pPr>
            <w:spacing w:after="0" w:line="240" w:lineRule="auto"/>
          </w:pPr>
        </w:pPrChange>
      </w:pPr>
      <w:ins w:id="18094" w:author="Eduardo Augusto Bezerra" w:date="2009-09-13T16:06:00Z">
        <w:del w:id="18095" w:author="Sieben" w:date="2009-09-14T16:21:00Z">
          <w:r w:rsidRPr="00AC5AC8">
            <w:rPr>
              <w:color w:val="FF0000"/>
              <w:rPrChange w:id="18096" w:author="Plauto" w:date="2009-11-13T02:18:00Z">
                <w:rPr>
                  <w:color w:val="FF0000"/>
                  <w:sz w:val="16"/>
                  <w:szCs w:val="16"/>
                </w:rPr>
              </w:rPrChange>
            </w:rPr>
            <w:delText>- O título do trabalho fala em “Modelagem em MATLAB ...”. Está muito bom. Porém, o leitor vai esperar encontrar a descri</w:delText>
          </w:r>
        </w:del>
      </w:ins>
      <w:ins w:id="18097" w:author="Eduardo Augusto Bezerra" w:date="2009-09-13T16:07:00Z">
        <w:del w:id="18098" w:author="Sieben" w:date="2009-09-14T16:21:00Z">
          <w:r w:rsidRPr="00AC5AC8">
            <w:rPr>
              <w:color w:val="FF0000"/>
              <w:rPrChange w:id="18099" w:author="Plauto" w:date="2009-11-13T02:18:00Z">
                <w:rPr>
                  <w:color w:val="FF0000"/>
                  <w:sz w:val="16"/>
                  <w:szCs w:val="16"/>
                </w:rPr>
              </w:rPrChange>
            </w:rPr>
            <w:delText xml:space="preserve">ção de algum algoritmo existente, e o grupo realizando a “modelagem” desse algoritmo, e não a proposta de um novo algoritmo. </w:delText>
          </w:r>
          <w:bookmarkStart w:id="18100" w:name="_Toc246275953"/>
          <w:bookmarkStart w:id="18101" w:name="_Toc246328444"/>
          <w:bookmarkStart w:id="18102" w:name="_Toc247215425"/>
          <w:bookmarkStart w:id="18103" w:name="_Toc248050999"/>
          <w:bookmarkStart w:id="18104" w:name="_Toc248054845"/>
          <w:bookmarkStart w:id="18105" w:name="_Toc248138053"/>
          <w:bookmarkStart w:id="18106" w:name="_Toc248143948"/>
          <w:bookmarkEnd w:id="18100"/>
          <w:bookmarkEnd w:id="18101"/>
          <w:bookmarkEnd w:id="18102"/>
          <w:bookmarkEnd w:id="18103"/>
          <w:bookmarkEnd w:id="18104"/>
          <w:bookmarkEnd w:id="18105"/>
          <w:bookmarkEnd w:id="18106"/>
        </w:del>
      </w:ins>
    </w:p>
    <w:p w:rsidR="00AC5AC8" w:rsidRDefault="00AC5AC8" w:rsidP="00AC5AC8">
      <w:pPr>
        <w:pStyle w:val="Heading1"/>
        <w:numPr>
          <w:ilvl w:val="0"/>
          <w:numId w:val="61"/>
        </w:numPr>
        <w:spacing w:line="360" w:lineRule="auto"/>
        <w:rPr>
          <w:ins w:id="18107" w:author="Eduardo Augusto Bezerra" w:date="2009-09-13T16:07:00Z"/>
          <w:del w:id="18108" w:author="Sieben" w:date="2009-09-14T16:21:00Z"/>
          <w:color w:val="FF0000"/>
        </w:rPr>
        <w:pPrChange w:id="18109" w:author="Sieben" w:date="2009-12-08T15:44:00Z">
          <w:pPr>
            <w:spacing w:after="0" w:line="240" w:lineRule="auto"/>
          </w:pPr>
        </w:pPrChange>
      </w:pPr>
      <w:bookmarkStart w:id="18110" w:name="_Toc246275954"/>
      <w:bookmarkStart w:id="18111" w:name="_Toc246328445"/>
      <w:bookmarkStart w:id="18112" w:name="_Toc247215426"/>
      <w:bookmarkStart w:id="18113" w:name="_Toc248051000"/>
      <w:bookmarkStart w:id="18114" w:name="_Toc248054846"/>
      <w:bookmarkStart w:id="18115" w:name="_Toc248138054"/>
      <w:bookmarkStart w:id="18116" w:name="_Toc248143949"/>
      <w:bookmarkEnd w:id="18110"/>
      <w:bookmarkEnd w:id="18111"/>
      <w:bookmarkEnd w:id="18112"/>
      <w:bookmarkEnd w:id="18113"/>
      <w:bookmarkEnd w:id="18114"/>
      <w:bookmarkEnd w:id="18115"/>
      <w:bookmarkEnd w:id="18116"/>
    </w:p>
    <w:p w:rsidR="00AC5AC8" w:rsidRDefault="00AC5AC8" w:rsidP="00AC5AC8">
      <w:pPr>
        <w:pStyle w:val="Heading1"/>
        <w:numPr>
          <w:ilvl w:val="0"/>
          <w:numId w:val="61"/>
        </w:numPr>
        <w:spacing w:line="360" w:lineRule="auto"/>
        <w:rPr>
          <w:ins w:id="18117" w:author="Eduardo Augusto Bezerra" w:date="2009-09-13T16:08:00Z"/>
          <w:del w:id="18118" w:author="Sieben" w:date="2009-09-14T16:21:00Z"/>
          <w:color w:val="FF0000"/>
        </w:rPr>
        <w:pPrChange w:id="18119" w:author="Sieben" w:date="2009-12-08T15:44:00Z">
          <w:pPr>
            <w:spacing w:after="0" w:line="240" w:lineRule="auto"/>
          </w:pPr>
        </w:pPrChange>
      </w:pPr>
      <w:ins w:id="18120" w:author="Eduardo Augusto Bezerra" w:date="2009-09-13T16:07:00Z">
        <w:del w:id="18121" w:author="Sieben" w:date="2009-09-14T16:21:00Z">
          <w:r w:rsidRPr="00AC5AC8">
            <w:rPr>
              <w:color w:val="FF0000"/>
              <w:rPrChange w:id="18122" w:author="Plauto" w:date="2009-11-13T02:18:00Z">
                <w:rPr>
                  <w:color w:val="FF0000"/>
                  <w:sz w:val="16"/>
                  <w:szCs w:val="16"/>
                </w:rPr>
              </w:rPrChange>
            </w:rPr>
            <w:delText>- No caso de ser realizada a modelagem de um algoritmo existente, é  necessário introduzir esse algoritmo, autor, e outros algoritmos semelhantes</w:delText>
          </w:r>
        </w:del>
      </w:ins>
      <w:ins w:id="18123" w:author="Eduardo Augusto Bezerra" w:date="2009-09-13T16:08:00Z">
        <w:del w:id="18124" w:author="Sieben" w:date="2009-09-14T16:21:00Z">
          <w:r w:rsidRPr="00AC5AC8">
            <w:rPr>
              <w:color w:val="FF0000"/>
              <w:rPrChange w:id="18125" w:author="Plauto" w:date="2009-11-13T02:18:00Z">
                <w:rPr>
                  <w:color w:val="FF0000"/>
                  <w:sz w:val="16"/>
                  <w:szCs w:val="16"/>
                </w:rPr>
              </w:rPrChange>
            </w:rPr>
            <w:delText>.</w:delText>
          </w:r>
          <w:bookmarkStart w:id="18126" w:name="_Toc246275955"/>
          <w:bookmarkStart w:id="18127" w:name="_Toc246328446"/>
          <w:bookmarkStart w:id="18128" w:name="_Toc247215427"/>
          <w:bookmarkStart w:id="18129" w:name="_Toc248051001"/>
          <w:bookmarkStart w:id="18130" w:name="_Toc248054847"/>
          <w:bookmarkStart w:id="18131" w:name="_Toc248138055"/>
          <w:bookmarkStart w:id="18132" w:name="_Toc248143950"/>
          <w:bookmarkEnd w:id="18126"/>
          <w:bookmarkEnd w:id="18127"/>
          <w:bookmarkEnd w:id="18128"/>
          <w:bookmarkEnd w:id="18129"/>
          <w:bookmarkEnd w:id="18130"/>
          <w:bookmarkEnd w:id="18131"/>
          <w:bookmarkEnd w:id="18132"/>
        </w:del>
      </w:ins>
    </w:p>
    <w:p w:rsidR="00AC5AC8" w:rsidRDefault="00AC5AC8" w:rsidP="00AC5AC8">
      <w:pPr>
        <w:pStyle w:val="Heading1"/>
        <w:numPr>
          <w:ilvl w:val="0"/>
          <w:numId w:val="61"/>
        </w:numPr>
        <w:spacing w:line="360" w:lineRule="auto"/>
        <w:rPr>
          <w:ins w:id="18133" w:author="Eduardo Augusto Bezerra" w:date="2009-09-13T16:08:00Z"/>
          <w:del w:id="18134" w:author="Sieben" w:date="2009-09-14T16:21:00Z"/>
          <w:color w:val="FF0000"/>
        </w:rPr>
        <w:pPrChange w:id="18135" w:author="Sieben" w:date="2009-12-08T15:44:00Z">
          <w:pPr>
            <w:spacing w:after="0" w:line="240" w:lineRule="auto"/>
          </w:pPr>
        </w:pPrChange>
      </w:pPr>
      <w:bookmarkStart w:id="18136" w:name="_Toc246275956"/>
      <w:bookmarkStart w:id="18137" w:name="_Toc246328447"/>
      <w:bookmarkStart w:id="18138" w:name="_Toc247215428"/>
      <w:bookmarkStart w:id="18139" w:name="_Toc248051002"/>
      <w:bookmarkStart w:id="18140" w:name="_Toc248054848"/>
      <w:bookmarkStart w:id="18141" w:name="_Toc248138056"/>
      <w:bookmarkStart w:id="18142" w:name="_Toc248143951"/>
      <w:bookmarkEnd w:id="18136"/>
      <w:bookmarkEnd w:id="18137"/>
      <w:bookmarkEnd w:id="18138"/>
      <w:bookmarkEnd w:id="18139"/>
      <w:bookmarkEnd w:id="18140"/>
      <w:bookmarkEnd w:id="18141"/>
      <w:bookmarkEnd w:id="18142"/>
    </w:p>
    <w:p w:rsidR="00AC5AC8" w:rsidRDefault="00AC5AC8" w:rsidP="00AC5AC8">
      <w:pPr>
        <w:pStyle w:val="Heading1"/>
        <w:numPr>
          <w:ilvl w:val="0"/>
          <w:numId w:val="61"/>
        </w:numPr>
        <w:spacing w:line="360" w:lineRule="auto"/>
        <w:rPr>
          <w:ins w:id="18143" w:author="Eduardo Augusto Bezerra" w:date="2009-09-13T16:09:00Z"/>
          <w:del w:id="18144" w:author="Sieben" w:date="2009-09-14T16:21:00Z"/>
          <w:color w:val="FF0000"/>
        </w:rPr>
        <w:pPrChange w:id="18145" w:author="Sieben" w:date="2009-12-08T15:44:00Z">
          <w:pPr>
            <w:spacing w:after="0" w:line="240" w:lineRule="auto"/>
          </w:pPr>
        </w:pPrChange>
      </w:pPr>
      <w:ins w:id="18146" w:author="Eduardo Augusto Bezerra" w:date="2009-09-13T16:08:00Z">
        <w:del w:id="18147" w:author="Sieben" w:date="2009-09-14T16:21:00Z">
          <w:r w:rsidRPr="00AC5AC8">
            <w:rPr>
              <w:color w:val="FF0000"/>
              <w:rPrChange w:id="18148" w:author="Plauto" w:date="2009-11-13T02:18:00Z">
                <w:rPr>
                  <w:color w:val="FF0000"/>
                  <w:sz w:val="16"/>
                  <w:szCs w:val="16"/>
                </w:rPr>
              </w:rPrChange>
            </w:rPr>
            <w:delText>- No caso de ser impl</w:delText>
          </w:r>
        </w:del>
      </w:ins>
      <w:ins w:id="18149" w:author="Eduardo Augusto Bezerra" w:date="2009-09-13T16:09:00Z">
        <w:del w:id="18150" w:author="Sieben" w:date="2009-09-14T16:21:00Z">
          <w:r w:rsidRPr="00AC5AC8">
            <w:rPr>
              <w:color w:val="FF0000"/>
              <w:rPrChange w:id="18151" w:author="Plauto" w:date="2009-11-13T02:18:00Z">
                <w:rPr>
                  <w:color w:val="FF0000"/>
                  <w:sz w:val="16"/>
                  <w:szCs w:val="16"/>
                </w:rPr>
              </w:rPrChange>
            </w:rPr>
            <w:delText>e</w:delText>
          </w:r>
        </w:del>
      </w:ins>
      <w:ins w:id="18152" w:author="Eduardo Augusto Bezerra" w:date="2009-09-13T16:08:00Z">
        <w:del w:id="18153" w:author="Sieben" w:date="2009-09-14T16:21:00Z">
          <w:r w:rsidRPr="00AC5AC8">
            <w:rPr>
              <w:color w:val="FF0000"/>
              <w:rPrChange w:id="18154" w:author="Plauto" w:date="2009-11-13T02:18:00Z">
                <w:rPr>
                  <w:color w:val="FF0000"/>
                  <w:sz w:val="16"/>
                  <w:szCs w:val="16"/>
                </w:rPr>
              </w:rPrChange>
            </w:rPr>
            <w:delText>mentado um novo algoritmo, então a situação fica bastante complicada, pois será necessário provar a corretude desse algoritmo. Quais os parâmetros ser</w:delText>
          </w:r>
        </w:del>
      </w:ins>
      <w:ins w:id="18155" w:author="Eduardo Augusto Bezerra" w:date="2009-09-13T16:09:00Z">
        <w:del w:id="18156" w:author="Sieben" w:date="2009-09-14T16:21:00Z">
          <w:r w:rsidRPr="00AC5AC8">
            <w:rPr>
              <w:color w:val="FF0000"/>
              <w:rPrChange w:id="18157" w:author="Plauto" w:date="2009-11-13T02:18:00Z">
                <w:rPr>
                  <w:color w:val="FF0000"/>
                  <w:sz w:val="16"/>
                  <w:szCs w:val="16"/>
                </w:rPr>
              </w:rPrChange>
            </w:rPr>
            <w:delText>ão utilizados para afirmar que esse algoritmo é correto? Quais as referências utilizadas para comparação?</w:delText>
          </w:r>
          <w:bookmarkStart w:id="18158" w:name="_Toc246275957"/>
          <w:bookmarkStart w:id="18159" w:name="_Toc246328448"/>
          <w:bookmarkStart w:id="18160" w:name="_Toc247215429"/>
          <w:bookmarkStart w:id="18161" w:name="_Toc248051003"/>
          <w:bookmarkStart w:id="18162" w:name="_Toc248054849"/>
          <w:bookmarkStart w:id="18163" w:name="_Toc248138057"/>
          <w:bookmarkStart w:id="18164" w:name="_Toc248143952"/>
          <w:bookmarkEnd w:id="18158"/>
          <w:bookmarkEnd w:id="18159"/>
          <w:bookmarkEnd w:id="18160"/>
          <w:bookmarkEnd w:id="18161"/>
          <w:bookmarkEnd w:id="18162"/>
          <w:bookmarkEnd w:id="18163"/>
          <w:bookmarkEnd w:id="18164"/>
        </w:del>
      </w:ins>
    </w:p>
    <w:p w:rsidR="00AC5AC8" w:rsidRDefault="00AC5AC8" w:rsidP="00AC5AC8">
      <w:pPr>
        <w:pStyle w:val="Heading1"/>
        <w:numPr>
          <w:ilvl w:val="0"/>
          <w:numId w:val="61"/>
        </w:numPr>
        <w:spacing w:line="360" w:lineRule="auto"/>
        <w:rPr>
          <w:ins w:id="18165" w:author="Eduardo Augusto Bezerra" w:date="2009-09-13T16:09:00Z"/>
          <w:del w:id="18166" w:author="Sieben" w:date="2009-09-14T16:21:00Z"/>
          <w:color w:val="FF0000"/>
        </w:rPr>
        <w:pPrChange w:id="18167" w:author="Sieben" w:date="2009-12-08T15:44:00Z">
          <w:pPr>
            <w:spacing w:after="0" w:line="240" w:lineRule="auto"/>
          </w:pPr>
        </w:pPrChange>
      </w:pPr>
      <w:bookmarkStart w:id="18168" w:name="_Toc246275958"/>
      <w:bookmarkStart w:id="18169" w:name="_Toc246328449"/>
      <w:bookmarkStart w:id="18170" w:name="_Toc247215430"/>
      <w:bookmarkStart w:id="18171" w:name="_Toc248051004"/>
      <w:bookmarkStart w:id="18172" w:name="_Toc248054850"/>
      <w:bookmarkStart w:id="18173" w:name="_Toc248138058"/>
      <w:bookmarkStart w:id="18174" w:name="_Toc248143953"/>
      <w:bookmarkEnd w:id="18168"/>
      <w:bookmarkEnd w:id="18169"/>
      <w:bookmarkEnd w:id="18170"/>
      <w:bookmarkEnd w:id="18171"/>
      <w:bookmarkEnd w:id="18172"/>
      <w:bookmarkEnd w:id="18173"/>
      <w:bookmarkEnd w:id="18174"/>
    </w:p>
    <w:p w:rsidR="00AC5AC8" w:rsidRDefault="00AC5AC8" w:rsidP="00AC5AC8">
      <w:pPr>
        <w:pStyle w:val="Heading1"/>
        <w:numPr>
          <w:ilvl w:val="0"/>
          <w:numId w:val="61"/>
        </w:numPr>
        <w:spacing w:line="360" w:lineRule="auto"/>
        <w:rPr>
          <w:ins w:id="18175" w:author="Eduardo Augusto Bezerra" w:date="2009-09-13T16:04:00Z"/>
          <w:del w:id="18176" w:author="Plauto" w:date="2009-11-06T03:26:00Z"/>
        </w:rPr>
        <w:pPrChange w:id="18177" w:author="Sieben" w:date="2009-12-08T15:44:00Z">
          <w:pPr>
            <w:spacing w:after="0" w:line="240" w:lineRule="auto"/>
          </w:pPr>
        </w:pPrChange>
      </w:pPr>
      <w:ins w:id="18178" w:author="Eduardo Augusto Bezerra" w:date="2009-09-13T16:09:00Z">
        <w:del w:id="18179" w:author="Sieben" w:date="2009-09-14T16:21:00Z">
          <w:r w:rsidRPr="00AC5AC8">
            <w:rPr>
              <w:color w:val="FF0000"/>
              <w:rPrChange w:id="18180" w:author="Plauto" w:date="2009-11-13T02:18:00Z">
                <w:rPr>
                  <w:color w:val="FF0000"/>
                  <w:sz w:val="16"/>
                  <w:szCs w:val="16"/>
                </w:rPr>
              </w:rPrChange>
            </w:rPr>
            <w:delText>- Justificar melhor a necessidade da integração com o hardware do INS</w:delText>
          </w:r>
        </w:del>
      </w:ins>
      <w:ins w:id="18181" w:author="Eduardo Augusto Bezerra" w:date="2009-09-13T16:10:00Z">
        <w:del w:id="18182" w:author="Sieben" w:date="2009-09-14T16:21:00Z">
          <w:r w:rsidRPr="00AC5AC8">
            <w:rPr>
              <w:color w:val="FF0000"/>
              <w:rPrChange w:id="18183" w:author="Plauto" w:date="2009-11-13T02:18:00Z">
                <w:rPr>
                  <w:color w:val="FF0000"/>
                  <w:sz w:val="16"/>
                  <w:szCs w:val="16"/>
                </w:rPr>
              </w:rPrChange>
            </w:rPr>
            <w:delText>. N</w:delText>
          </w:r>
        </w:del>
      </w:ins>
      <w:ins w:id="18184" w:author="Eduardo Augusto Bezerra" w:date="2009-09-13T16:09:00Z">
        <w:del w:id="18185" w:author="Sieben" w:date="2009-09-14T11:39:00Z">
          <w:r w:rsidRPr="00AC5AC8">
            <w:rPr>
              <w:color w:val="FF0000"/>
              <w:rPrChange w:id="18186" w:author="Plauto" w:date="2009-11-13T02:18:00Z">
                <w:rPr>
                  <w:color w:val="FF0000"/>
                  <w:sz w:val="16"/>
                  <w:szCs w:val="16"/>
                </w:rPr>
              </w:rPrChange>
            </w:rPr>
            <w:delText>n</w:delText>
          </w:r>
        </w:del>
        <w:del w:id="18187" w:author="Sieben" w:date="2009-09-14T16:21:00Z">
          <w:r w:rsidRPr="00AC5AC8">
            <w:rPr>
              <w:color w:val="FF0000"/>
              <w:rPrChange w:id="18188" w:author="Plauto" w:date="2009-11-13T02:18:00Z">
                <w:rPr>
                  <w:color w:val="FF0000"/>
                  <w:sz w:val="16"/>
                  <w:szCs w:val="16"/>
                </w:rPr>
              </w:rPrChange>
            </w:rPr>
            <w:delText>a minha opini</w:delText>
          </w:r>
        </w:del>
      </w:ins>
      <w:ins w:id="18189" w:author="Eduardo Augusto Bezerra" w:date="2009-09-13T16:10:00Z">
        <w:del w:id="18190" w:author="Sieben" w:date="2009-09-14T16:21:00Z">
          <w:r w:rsidRPr="00AC5AC8">
            <w:rPr>
              <w:color w:val="FF0000"/>
              <w:rPrChange w:id="18191" w:author="Plauto" w:date="2009-11-13T02:18:00Z">
                <w:rPr>
                  <w:color w:val="FF0000"/>
                  <w:sz w:val="16"/>
                  <w:szCs w:val="16"/>
                </w:rPr>
              </w:rPrChange>
            </w:rPr>
            <w:delText>ão seria uma contribuição bastante interessante para o trabalho, porém, da forma como o texto apresenta parece um pouco forçado pois não justifica uma real necessidade ao se comparar com o restante da descrição do que será implementado. Precisa achar uma justificativa, tipo ser</w:delText>
          </w:r>
        </w:del>
      </w:ins>
      <w:ins w:id="18192" w:author="Eduardo Augusto Bezerra" w:date="2009-09-13T16:11:00Z">
        <w:del w:id="18193" w:author="Sieben" w:date="2009-09-14T16:21:00Z">
          <w:r w:rsidRPr="00AC5AC8">
            <w:rPr>
              <w:color w:val="FF0000"/>
              <w:rPrChange w:id="18194" w:author="Plauto" w:date="2009-11-13T02:18:00Z">
                <w:rPr>
                  <w:color w:val="FF0000"/>
                  <w:sz w:val="16"/>
                  <w:szCs w:val="16"/>
                </w:rPr>
              </w:rPrChange>
            </w:rPr>
            <w:delText>á usado na validação do algoritmo implementado? Como irá validar?</w:delText>
          </w:r>
        </w:del>
      </w:ins>
      <w:del w:id="18195" w:author="Sieben" w:date="2009-09-14T16:21:00Z">
        <w:r w:rsidRPr="00AC5AC8">
          <w:rPr>
            <w:rPrChange w:id="18196" w:author="Plauto" w:date="2009-11-13T02:18:00Z">
              <w:rPr>
                <w:sz w:val="16"/>
                <w:szCs w:val="16"/>
              </w:rPr>
            </w:rPrChange>
          </w:rPr>
          <w:br w:type="page"/>
        </w:r>
      </w:del>
      <w:bookmarkStart w:id="18197" w:name="_Toc246275959"/>
      <w:bookmarkStart w:id="18198" w:name="_Toc246328450"/>
      <w:bookmarkStart w:id="18199" w:name="_Toc247215431"/>
      <w:bookmarkStart w:id="18200" w:name="_Toc248051005"/>
      <w:bookmarkStart w:id="18201" w:name="_Toc248054851"/>
      <w:bookmarkStart w:id="18202" w:name="_Toc248138059"/>
      <w:bookmarkStart w:id="18203" w:name="_Toc248143954"/>
      <w:bookmarkEnd w:id="18197"/>
      <w:bookmarkEnd w:id="18198"/>
      <w:bookmarkEnd w:id="18199"/>
      <w:bookmarkEnd w:id="18200"/>
      <w:bookmarkEnd w:id="18201"/>
      <w:bookmarkEnd w:id="18202"/>
      <w:bookmarkEnd w:id="18203"/>
    </w:p>
    <w:p w:rsidR="00AC5AC8" w:rsidRDefault="00AC5AC8" w:rsidP="00AC5AC8">
      <w:pPr>
        <w:pStyle w:val="Heading1"/>
        <w:numPr>
          <w:ilvl w:val="0"/>
          <w:numId w:val="61"/>
        </w:numPr>
        <w:spacing w:line="360" w:lineRule="auto"/>
        <w:rPr>
          <w:ins w:id="18204" w:author="Eduardo Augusto Bezerra" w:date="2009-09-13T16:04:00Z"/>
          <w:del w:id="18205" w:author="Plauto" w:date="2009-11-06T03:26:00Z"/>
        </w:rPr>
        <w:pPrChange w:id="18206" w:author="Sieben" w:date="2009-12-08T15:44:00Z">
          <w:pPr>
            <w:spacing w:after="0" w:line="240" w:lineRule="auto"/>
          </w:pPr>
        </w:pPrChange>
      </w:pPr>
      <w:bookmarkStart w:id="18207" w:name="_Toc246275960"/>
      <w:bookmarkStart w:id="18208" w:name="_Toc246328451"/>
      <w:bookmarkStart w:id="18209" w:name="_Toc247215432"/>
      <w:bookmarkStart w:id="18210" w:name="_Toc248051006"/>
      <w:bookmarkStart w:id="18211" w:name="_Toc248054852"/>
      <w:bookmarkStart w:id="18212" w:name="_Toc248138060"/>
      <w:bookmarkStart w:id="18213" w:name="_Toc248143955"/>
      <w:bookmarkEnd w:id="18207"/>
      <w:bookmarkEnd w:id="18208"/>
      <w:bookmarkEnd w:id="18209"/>
      <w:bookmarkEnd w:id="18210"/>
      <w:bookmarkEnd w:id="18211"/>
      <w:bookmarkEnd w:id="18212"/>
      <w:bookmarkEnd w:id="18213"/>
    </w:p>
    <w:p w:rsidR="00AC5AC8" w:rsidRDefault="00AC5AC8" w:rsidP="00AC5AC8">
      <w:pPr>
        <w:numPr>
          <w:ilvl w:val="0"/>
          <w:numId w:val="61"/>
        </w:numPr>
        <w:spacing w:after="0" w:line="360" w:lineRule="auto"/>
        <w:rPr>
          <w:ins w:id="18214" w:author="Sieben" w:date="2009-09-14T16:22:00Z"/>
          <w:del w:id="18215" w:author="Plauto" w:date="2009-11-06T03:26:00Z"/>
        </w:rPr>
        <w:pPrChange w:id="18216" w:author="Sieben" w:date="2009-12-08T15:44:00Z">
          <w:pPr>
            <w:spacing w:after="0" w:line="240" w:lineRule="auto"/>
          </w:pPr>
        </w:pPrChange>
      </w:pPr>
      <w:bookmarkStart w:id="18217" w:name="_Toc246275961"/>
      <w:bookmarkStart w:id="18218" w:name="_Toc246328452"/>
      <w:bookmarkStart w:id="18219" w:name="_Toc247215433"/>
      <w:bookmarkStart w:id="18220" w:name="_Toc248051007"/>
      <w:bookmarkStart w:id="18221" w:name="_Toc248054853"/>
      <w:bookmarkStart w:id="18222" w:name="_Toc248138061"/>
      <w:bookmarkStart w:id="18223" w:name="_Toc248143956"/>
      <w:bookmarkEnd w:id="18217"/>
      <w:bookmarkEnd w:id="18218"/>
      <w:bookmarkEnd w:id="18219"/>
      <w:bookmarkEnd w:id="18220"/>
      <w:bookmarkEnd w:id="18221"/>
      <w:bookmarkEnd w:id="18222"/>
      <w:bookmarkEnd w:id="18223"/>
    </w:p>
    <w:p w:rsidR="00AC5AC8" w:rsidRDefault="00AC5AC8" w:rsidP="00AC5AC8">
      <w:pPr>
        <w:numPr>
          <w:ilvl w:val="0"/>
          <w:numId w:val="61"/>
        </w:numPr>
        <w:spacing w:after="0" w:line="360" w:lineRule="auto"/>
        <w:rPr>
          <w:ins w:id="18224" w:author="Sieben" w:date="2009-09-14T16:22:00Z"/>
          <w:del w:id="18225" w:author="Plauto" w:date="2009-11-06T03:26:00Z"/>
        </w:rPr>
        <w:pPrChange w:id="18226" w:author="Sieben" w:date="2009-12-08T15:44:00Z">
          <w:pPr>
            <w:spacing w:after="0" w:line="240" w:lineRule="auto"/>
          </w:pPr>
        </w:pPrChange>
      </w:pPr>
      <w:bookmarkStart w:id="18227" w:name="_Toc246275962"/>
      <w:bookmarkStart w:id="18228" w:name="_Toc246328453"/>
      <w:bookmarkStart w:id="18229" w:name="_Toc247215434"/>
      <w:bookmarkStart w:id="18230" w:name="_Toc248051008"/>
      <w:bookmarkStart w:id="18231" w:name="_Toc248054854"/>
      <w:bookmarkStart w:id="18232" w:name="_Toc248138062"/>
      <w:bookmarkStart w:id="18233" w:name="_Toc248143957"/>
      <w:bookmarkEnd w:id="18227"/>
      <w:bookmarkEnd w:id="18228"/>
      <w:bookmarkEnd w:id="18229"/>
      <w:bookmarkEnd w:id="18230"/>
      <w:bookmarkEnd w:id="18231"/>
      <w:bookmarkEnd w:id="18232"/>
      <w:bookmarkEnd w:id="18233"/>
    </w:p>
    <w:p w:rsidR="00AC5AC8" w:rsidRDefault="00AC5AC8" w:rsidP="00AC5AC8">
      <w:pPr>
        <w:numPr>
          <w:ilvl w:val="0"/>
          <w:numId w:val="61"/>
        </w:numPr>
        <w:spacing w:after="0" w:line="360" w:lineRule="auto"/>
        <w:rPr>
          <w:ins w:id="18234" w:author="Sieben" w:date="2009-09-14T16:22:00Z"/>
          <w:del w:id="18235" w:author="Plauto" w:date="2009-11-06T03:26:00Z"/>
        </w:rPr>
        <w:pPrChange w:id="18236" w:author="Sieben" w:date="2009-12-08T15:44:00Z">
          <w:pPr>
            <w:spacing w:after="0" w:line="240" w:lineRule="auto"/>
          </w:pPr>
        </w:pPrChange>
      </w:pPr>
      <w:bookmarkStart w:id="18237" w:name="_Toc246275963"/>
      <w:bookmarkStart w:id="18238" w:name="_Toc246328454"/>
      <w:bookmarkStart w:id="18239" w:name="_Toc247215435"/>
      <w:bookmarkStart w:id="18240" w:name="_Toc248051009"/>
      <w:bookmarkStart w:id="18241" w:name="_Toc248054855"/>
      <w:bookmarkStart w:id="18242" w:name="_Toc248138063"/>
      <w:bookmarkStart w:id="18243" w:name="_Toc248143958"/>
      <w:bookmarkEnd w:id="18237"/>
      <w:bookmarkEnd w:id="18238"/>
      <w:bookmarkEnd w:id="18239"/>
      <w:bookmarkEnd w:id="18240"/>
      <w:bookmarkEnd w:id="18241"/>
      <w:bookmarkEnd w:id="18242"/>
      <w:bookmarkEnd w:id="18243"/>
    </w:p>
    <w:p w:rsidR="00AC5AC8" w:rsidRDefault="00AC5AC8" w:rsidP="00AC5AC8">
      <w:pPr>
        <w:numPr>
          <w:ilvl w:val="0"/>
          <w:numId w:val="61"/>
        </w:numPr>
        <w:spacing w:after="0" w:line="360" w:lineRule="auto"/>
        <w:rPr>
          <w:ins w:id="18244" w:author="Sieben" w:date="2009-09-14T16:22:00Z"/>
          <w:del w:id="18245" w:author="Plauto" w:date="2009-11-06T03:26:00Z"/>
        </w:rPr>
        <w:pPrChange w:id="18246" w:author="Sieben" w:date="2009-12-08T15:44:00Z">
          <w:pPr>
            <w:spacing w:after="0" w:line="240" w:lineRule="auto"/>
          </w:pPr>
        </w:pPrChange>
      </w:pPr>
      <w:bookmarkStart w:id="18247" w:name="_Toc246275964"/>
      <w:bookmarkStart w:id="18248" w:name="_Toc246328455"/>
      <w:bookmarkStart w:id="18249" w:name="_Toc247215436"/>
      <w:bookmarkStart w:id="18250" w:name="_Toc248051010"/>
      <w:bookmarkStart w:id="18251" w:name="_Toc248054856"/>
      <w:bookmarkStart w:id="18252" w:name="_Toc248138064"/>
      <w:bookmarkStart w:id="18253" w:name="_Toc248143959"/>
      <w:bookmarkEnd w:id="18247"/>
      <w:bookmarkEnd w:id="18248"/>
      <w:bookmarkEnd w:id="18249"/>
      <w:bookmarkEnd w:id="18250"/>
      <w:bookmarkEnd w:id="18251"/>
      <w:bookmarkEnd w:id="18252"/>
      <w:bookmarkEnd w:id="18253"/>
    </w:p>
    <w:p w:rsidR="00AC5AC8" w:rsidRDefault="00AC5AC8" w:rsidP="00AC5AC8">
      <w:pPr>
        <w:numPr>
          <w:ilvl w:val="0"/>
          <w:numId w:val="61"/>
        </w:numPr>
        <w:spacing w:after="0" w:line="360" w:lineRule="auto"/>
        <w:rPr>
          <w:ins w:id="18254" w:author="Sieben" w:date="2009-09-14T16:22:00Z"/>
          <w:del w:id="18255" w:author="Plauto" w:date="2009-11-06T03:26:00Z"/>
        </w:rPr>
        <w:pPrChange w:id="18256" w:author="Sieben" w:date="2009-12-08T15:44:00Z">
          <w:pPr>
            <w:spacing w:after="0" w:line="240" w:lineRule="auto"/>
          </w:pPr>
        </w:pPrChange>
      </w:pPr>
      <w:bookmarkStart w:id="18257" w:name="_Toc246275965"/>
      <w:bookmarkStart w:id="18258" w:name="_Toc246328456"/>
      <w:bookmarkStart w:id="18259" w:name="_Toc247215437"/>
      <w:bookmarkStart w:id="18260" w:name="_Toc248051011"/>
      <w:bookmarkStart w:id="18261" w:name="_Toc248054857"/>
      <w:bookmarkStart w:id="18262" w:name="_Toc248138065"/>
      <w:bookmarkStart w:id="18263" w:name="_Toc248143960"/>
      <w:bookmarkEnd w:id="18257"/>
      <w:bookmarkEnd w:id="18258"/>
      <w:bookmarkEnd w:id="18259"/>
      <w:bookmarkEnd w:id="18260"/>
      <w:bookmarkEnd w:id="18261"/>
      <w:bookmarkEnd w:id="18262"/>
      <w:bookmarkEnd w:id="18263"/>
    </w:p>
    <w:p w:rsidR="00AC5AC8" w:rsidRDefault="00AC5AC8" w:rsidP="00AC5AC8">
      <w:pPr>
        <w:numPr>
          <w:ilvl w:val="0"/>
          <w:numId w:val="61"/>
        </w:numPr>
        <w:spacing w:after="0" w:line="360" w:lineRule="auto"/>
        <w:rPr>
          <w:ins w:id="18264" w:author="Sieben" w:date="2009-09-14T16:22:00Z"/>
          <w:del w:id="18265" w:author="Plauto" w:date="2009-11-06T03:26:00Z"/>
        </w:rPr>
        <w:pPrChange w:id="18266" w:author="Sieben" w:date="2009-12-08T15:44:00Z">
          <w:pPr>
            <w:spacing w:after="0" w:line="240" w:lineRule="auto"/>
          </w:pPr>
        </w:pPrChange>
      </w:pPr>
      <w:bookmarkStart w:id="18267" w:name="_Toc246275966"/>
      <w:bookmarkStart w:id="18268" w:name="_Toc246328457"/>
      <w:bookmarkStart w:id="18269" w:name="_Toc247215438"/>
      <w:bookmarkStart w:id="18270" w:name="_Toc248051012"/>
      <w:bookmarkStart w:id="18271" w:name="_Toc248054858"/>
      <w:bookmarkStart w:id="18272" w:name="_Toc248138066"/>
      <w:bookmarkStart w:id="18273" w:name="_Toc248143961"/>
      <w:bookmarkEnd w:id="18267"/>
      <w:bookmarkEnd w:id="18268"/>
      <w:bookmarkEnd w:id="18269"/>
      <w:bookmarkEnd w:id="18270"/>
      <w:bookmarkEnd w:id="18271"/>
      <w:bookmarkEnd w:id="18272"/>
      <w:bookmarkEnd w:id="18273"/>
    </w:p>
    <w:p w:rsidR="00AC5AC8" w:rsidRDefault="00AC5AC8" w:rsidP="00AC5AC8">
      <w:pPr>
        <w:numPr>
          <w:ilvl w:val="0"/>
          <w:numId w:val="61"/>
        </w:numPr>
        <w:spacing w:after="0" w:line="360" w:lineRule="auto"/>
        <w:rPr>
          <w:ins w:id="18274" w:author="Sieben" w:date="2009-09-14T16:22:00Z"/>
          <w:del w:id="18275" w:author="Plauto" w:date="2009-11-06T03:26:00Z"/>
        </w:rPr>
        <w:pPrChange w:id="18276" w:author="Sieben" w:date="2009-12-08T15:44:00Z">
          <w:pPr>
            <w:spacing w:after="0" w:line="240" w:lineRule="auto"/>
          </w:pPr>
        </w:pPrChange>
      </w:pPr>
      <w:bookmarkStart w:id="18277" w:name="_Toc246275967"/>
      <w:bookmarkStart w:id="18278" w:name="_Toc246328458"/>
      <w:bookmarkStart w:id="18279" w:name="_Toc247215439"/>
      <w:bookmarkStart w:id="18280" w:name="_Toc248051013"/>
      <w:bookmarkStart w:id="18281" w:name="_Toc248054859"/>
      <w:bookmarkStart w:id="18282" w:name="_Toc248138067"/>
      <w:bookmarkStart w:id="18283" w:name="_Toc248143962"/>
      <w:bookmarkEnd w:id="18277"/>
      <w:bookmarkEnd w:id="18278"/>
      <w:bookmarkEnd w:id="18279"/>
      <w:bookmarkEnd w:id="18280"/>
      <w:bookmarkEnd w:id="18281"/>
      <w:bookmarkEnd w:id="18282"/>
      <w:bookmarkEnd w:id="18283"/>
    </w:p>
    <w:p w:rsidR="00AC5AC8" w:rsidRDefault="00AC5AC8" w:rsidP="00AC5AC8">
      <w:pPr>
        <w:numPr>
          <w:ilvl w:val="0"/>
          <w:numId w:val="61"/>
        </w:numPr>
        <w:spacing w:after="0" w:line="360" w:lineRule="auto"/>
        <w:rPr>
          <w:ins w:id="18284" w:author="Sieben" w:date="2009-09-14T16:22:00Z"/>
          <w:del w:id="18285" w:author="Plauto" w:date="2009-11-06T03:26:00Z"/>
        </w:rPr>
        <w:pPrChange w:id="18286" w:author="Sieben" w:date="2009-12-08T15:44:00Z">
          <w:pPr>
            <w:spacing w:after="0" w:line="240" w:lineRule="auto"/>
          </w:pPr>
        </w:pPrChange>
      </w:pPr>
      <w:bookmarkStart w:id="18287" w:name="_Toc246275968"/>
      <w:bookmarkStart w:id="18288" w:name="_Toc246328459"/>
      <w:bookmarkStart w:id="18289" w:name="_Toc247215440"/>
      <w:bookmarkStart w:id="18290" w:name="_Toc248051014"/>
      <w:bookmarkStart w:id="18291" w:name="_Toc248054860"/>
      <w:bookmarkStart w:id="18292" w:name="_Toc248138068"/>
      <w:bookmarkStart w:id="18293" w:name="_Toc248143963"/>
      <w:bookmarkEnd w:id="18287"/>
      <w:bookmarkEnd w:id="18288"/>
      <w:bookmarkEnd w:id="18289"/>
      <w:bookmarkEnd w:id="18290"/>
      <w:bookmarkEnd w:id="18291"/>
      <w:bookmarkEnd w:id="18292"/>
      <w:bookmarkEnd w:id="18293"/>
    </w:p>
    <w:p w:rsidR="00AC5AC8" w:rsidRDefault="00AC5AC8" w:rsidP="00AC5AC8">
      <w:pPr>
        <w:numPr>
          <w:ilvl w:val="0"/>
          <w:numId w:val="61"/>
        </w:numPr>
        <w:spacing w:after="0" w:line="360" w:lineRule="auto"/>
        <w:rPr>
          <w:ins w:id="18294" w:author="Sieben" w:date="2009-09-14T16:22:00Z"/>
          <w:del w:id="18295" w:author="Plauto" w:date="2009-11-06T03:26:00Z"/>
        </w:rPr>
        <w:pPrChange w:id="18296" w:author="Sieben" w:date="2009-12-08T15:44:00Z">
          <w:pPr>
            <w:spacing w:after="0" w:line="240" w:lineRule="auto"/>
          </w:pPr>
        </w:pPrChange>
      </w:pPr>
      <w:bookmarkStart w:id="18297" w:name="_Toc246275969"/>
      <w:bookmarkStart w:id="18298" w:name="_Toc246328460"/>
      <w:bookmarkStart w:id="18299" w:name="_Toc247215441"/>
      <w:bookmarkStart w:id="18300" w:name="_Toc248051015"/>
      <w:bookmarkStart w:id="18301" w:name="_Toc248054861"/>
      <w:bookmarkStart w:id="18302" w:name="_Toc248138069"/>
      <w:bookmarkStart w:id="18303" w:name="_Toc248143964"/>
      <w:bookmarkEnd w:id="18297"/>
      <w:bookmarkEnd w:id="18298"/>
      <w:bookmarkEnd w:id="18299"/>
      <w:bookmarkEnd w:id="18300"/>
      <w:bookmarkEnd w:id="18301"/>
      <w:bookmarkEnd w:id="18302"/>
      <w:bookmarkEnd w:id="18303"/>
    </w:p>
    <w:p w:rsidR="00AC5AC8" w:rsidRDefault="00AC5AC8" w:rsidP="00AC5AC8">
      <w:pPr>
        <w:numPr>
          <w:ilvl w:val="0"/>
          <w:numId w:val="61"/>
        </w:numPr>
        <w:spacing w:after="0" w:line="360" w:lineRule="auto"/>
        <w:rPr>
          <w:ins w:id="18304" w:author="Sieben" w:date="2009-09-14T16:22:00Z"/>
          <w:del w:id="18305" w:author="Plauto" w:date="2009-11-06T03:26:00Z"/>
        </w:rPr>
        <w:pPrChange w:id="18306" w:author="Sieben" w:date="2009-12-08T15:44:00Z">
          <w:pPr>
            <w:spacing w:after="0" w:line="240" w:lineRule="auto"/>
          </w:pPr>
        </w:pPrChange>
      </w:pPr>
      <w:bookmarkStart w:id="18307" w:name="_Toc246275970"/>
      <w:bookmarkStart w:id="18308" w:name="_Toc246328461"/>
      <w:bookmarkStart w:id="18309" w:name="_Toc247215442"/>
      <w:bookmarkStart w:id="18310" w:name="_Toc248051016"/>
      <w:bookmarkStart w:id="18311" w:name="_Toc248054862"/>
      <w:bookmarkStart w:id="18312" w:name="_Toc248138070"/>
      <w:bookmarkStart w:id="18313" w:name="_Toc248143965"/>
      <w:bookmarkEnd w:id="18307"/>
      <w:bookmarkEnd w:id="18308"/>
      <w:bookmarkEnd w:id="18309"/>
      <w:bookmarkEnd w:id="18310"/>
      <w:bookmarkEnd w:id="18311"/>
      <w:bookmarkEnd w:id="18312"/>
      <w:bookmarkEnd w:id="18313"/>
    </w:p>
    <w:p w:rsidR="00AC5AC8" w:rsidRDefault="00AC5AC8" w:rsidP="00AC5AC8">
      <w:pPr>
        <w:numPr>
          <w:ilvl w:val="0"/>
          <w:numId w:val="61"/>
        </w:numPr>
        <w:spacing w:after="0" w:line="360" w:lineRule="auto"/>
        <w:rPr>
          <w:ins w:id="18314" w:author="Sieben" w:date="2009-09-14T16:22:00Z"/>
          <w:del w:id="18315" w:author="Plauto" w:date="2009-11-06T03:26:00Z"/>
        </w:rPr>
        <w:pPrChange w:id="18316" w:author="Sieben" w:date="2009-12-08T15:44:00Z">
          <w:pPr>
            <w:spacing w:after="0" w:line="240" w:lineRule="auto"/>
          </w:pPr>
        </w:pPrChange>
      </w:pPr>
      <w:bookmarkStart w:id="18317" w:name="_Toc246275971"/>
      <w:bookmarkStart w:id="18318" w:name="_Toc246328462"/>
      <w:bookmarkStart w:id="18319" w:name="_Toc247215443"/>
      <w:bookmarkStart w:id="18320" w:name="_Toc248051017"/>
      <w:bookmarkStart w:id="18321" w:name="_Toc248054863"/>
      <w:bookmarkStart w:id="18322" w:name="_Toc248138071"/>
      <w:bookmarkStart w:id="18323" w:name="_Toc248143966"/>
      <w:bookmarkEnd w:id="18317"/>
      <w:bookmarkEnd w:id="18318"/>
      <w:bookmarkEnd w:id="18319"/>
      <w:bookmarkEnd w:id="18320"/>
      <w:bookmarkEnd w:id="18321"/>
      <w:bookmarkEnd w:id="18322"/>
      <w:bookmarkEnd w:id="18323"/>
    </w:p>
    <w:p w:rsidR="00AC5AC8" w:rsidRDefault="00AC5AC8" w:rsidP="00AC5AC8">
      <w:pPr>
        <w:numPr>
          <w:ilvl w:val="0"/>
          <w:numId w:val="61"/>
        </w:numPr>
        <w:spacing w:after="0" w:line="360" w:lineRule="auto"/>
        <w:rPr>
          <w:ins w:id="18324" w:author="Sieben" w:date="2009-09-14T16:22:00Z"/>
          <w:del w:id="18325" w:author="Plauto" w:date="2009-11-06T03:26:00Z"/>
        </w:rPr>
        <w:pPrChange w:id="18326" w:author="Sieben" w:date="2009-12-08T15:44:00Z">
          <w:pPr>
            <w:spacing w:after="0" w:line="240" w:lineRule="auto"/>
          </w:pPr>
        </w:pPrChange>
      </w:pPr>
      <w:bookmarkStart w:id="18327" w:name="_Toc246275972"/>
      <w:bookmarkStart w:id="18328" w:name="_Toc246328463"/>
      <w:bookmarkStart w:id="18329" w:name="_Toc247215444"/>
      <w:bookmarkStart w:id="18330" w:name="_Toc248051018"/>
      <w:bookmarkStart w:id="18331" w:name="_Toc248054864"/>
      <w:bookmarkStart w:id="18332" w:name="_Toc248138072"/>
      <w:bookmarkStart w:id="18333" w:name="_Toc248143967"/>
      <w:bookmarkEnd w:id="18327"/>
      <w:bookmarkEnd w:id="18328"/>
      <w:bookmarkEnd w:id="18329"/>
      <w:bookmarkEnd w:id="18330"/>
      <w:bookmarkEnd w:id="18331"/>
      <w:bookmarkEnd w:id="18332"/>
      <w:bookmarkEnd w:id="18333"/>
    </w:p>
    <w:p w:rsidR="00AC5AC8" w:rsidRDefault="00AC5AC8" w:rsidP="00AC5AC8">
      <w:pPr>
        <w:numPr>
          <w:ilvl w:val="0"/>
          <w:numId w:val="61"/>
        </w:numPr>
        <w:spacing w:after="0" w:line="360" w:lineRule="auto"/>
        <w:rPr>
          <w:ins w:id="18334" w:author="Sieben" w:date="2009-09-14T16:22:00Z"/>
          <w:del w:id="18335" w:author="Plauto" w:date="2009-11-06T03:26:00Z"/>
        </w:rPr>
        <w:pPrChange w:id="18336" w:author="Sieben" w:date="2009-12-08T15:44:00Z">
          <w:pPr>
            <w:spacing w:after="0" w:line="240" w:lineRule="auto"/>
          </w:pPr>
        </w:pPrChange>
      </w:pPr>
      <w:bookmarkStart w:id="18337" w:name="_Toc246275973"/>
      <w:bookmarkStart w:id="18338" w:name="_Toc246328464"/>
      <w:bookmarkStart w:id="18339" w:name="_Toc247215445"/>
      <w:bookmarkStart w:id="18340" w:name="_Toc248051019"/>
      <w:bookmarkStart w:id="18341" w:name="_Toc248054865"/>
      <w:bookmarkStart w:id="18342" w:name="_Toc248138073"/>
      <w:bookmarkStart w:id="18343" w:name="_Toc248143968"/>
      <w:bookmarkEnd w:id="18337"/>
      <w:bookmarkEnd w:id="18338"/>
      <w:bookmarkEnd w:id="18339"/>
      <w:bookmarkEnd w:id="18340"/>
      <w:bookmarkEnd w:id="18341"/>
      <w:bookmarkEnd w:id="18342"/>
      <w:bookmarkEnd w:id="18343"/>
    </w:p>
    <w:p w:rsidR="00AC5AC8" w:rsidRDefault="00AC5AC8" w:rsidP="00AC5AC8">
      <w:pPr>
        <w:numPr>
          <w:ilvl w:val="0"/>
          <w:numId w:val="61"/>
        </w:numPr>
        <w:spacing w:after="0" w:line="360" w:lineRule="auto"/>
        <w:rPr>
          <w:ins w:id="18344" w:author="Sieben" w:date="2009-09-14T16:22:00Z"/>
          <w:del w:id="18345" w:author="Plauto" w:date="2009-11-06T03:26:00Z"/>
        </w:rPr>
        <w:pPrChange w:id="18346" w:author="Sieben" w:date="2009-12-08T15:44:00Z">
          <w:pPr>
            <w:spacing w:after="0" w:line="240" w:lineRule="auto"/>
          </w:pPr>
        </w:pPrChange>
      </w:pPr>
      <w:bookmarkStart w:id="18347" w:name="_Toc246275974"/>
      <w:bookmarkStart w:id="18348" w:name="_Toc246328465"/>
      <w:bookmarkStart w:id="18349" w:name="_Toc247215446"/>
      <w:bookmarkStart w:id="18350" w:name="_Toc248051020"/>
      <w:bookmarkStart w:id="18351" w:name="_Toc248054866"/>
      <w:bookmarkStart w:id="18352" w:name="_Toc248138074"/>
      <w:bookmarkStart w:id="18353" w:name="_Toc248143969"/>
      <w:bookmarkEnd w:id="18347"/>
      <w:bookmarkEnd w:id="18348"/>
      <w:bookmarkEnd w:id="18349"/>
      <w:bookmarkEnd w:id="18350"/>
      <w:bookmarkEnd w:id="18351"/>
      <w:bookmarkEnd w:id="18352"/>
      <w:bookmarkEnd w:id="18353"/>
    </w:p>
    <w:p w:rsidR="00AC5AC8" w:rsidRDefault="00AC5AC8" w:rsidP="00AC5AC8">
      <w:pPr>
        <w:numPr>
          <w:ilvl w:val="0"/>
          <w:numId w:val="61"/>
        </w:numPr>
        <w:spacing w:after="0" w:line="360" w:lineRule="auto"/>
        <w:rPr>
          <w:ins w:id="18354" w:author="Sieben" w:date="2009-09-14T16:22:00Z"/>
          <w:del w:id="18355" w:author="Plauto" w:date="2009-11-06T03:26:00Z"/>
        </w:rPr>
        <w:pPrChange w:id="18356" w:author="Sieben" w:date="2009-12-08T15:44:00Z">
          <w:pPr>
            <w:spacing w:after="0" w:line="240" w:lineRule="auto"/>
          </w:pPr>
        </w:pPrChange>
      </w:pPr>
      <w:bookmarkStart w:id="18357" w:name="_Toc246275975"/>
      <w:bookmarkStart w:id="18358" w:name="_Toc246328466"/>
      <w:bookmarkStart w:id="18359" w:name="_Toc247215447"/>
      <w:bookmarkStart w:id="18360" w:name="_Toc248051021"/>
      <w:bookmarkStart w:id="18361" w:name="_Toc248054867"/>
      <w:bookmarkStart w:id="18362" w:name="_Toc248138075"/>
      <w:bookmarkStart w:id="18363" w:name="_Toc248143970"/>
      <w:bookmarkEnd w:id="18357"/>
      <w:bookmarkEnd w:id="18358"/>
      <w:bookmarkEnd w:id="18359"/>
      <w:bookmarkEnd w:id="18360"/>
      <w:bookmarkEnd w:id="18361"/>
      <w:bookmarkEnd w:id="18362"/>
      <w:bookmarkEnd w:id="18363"/>
    </w:p>
    <w:p w:rsidR="00AC5AC8" w:rsidRDefault="00AC5AC8" w:rsidP="00AC5AC8">
      <w:pPr>
        <w:numPr>
          <w:ilvl w:val="0"/>
          <w:numId w:val="61"/>
        </w:numPr>
        <w:spacing w:after="0" w:line="360" w:lineRule="auto"/>
        <w:rPr>
          <w:ins w:id="18364" w:author="Sieben" w:date="2009-09-14T16:22:00Z"/>
          <w:del w:id="18365" w:author="Plauto" w:date="2009-11-06T03:26:00Z"/>
        </w:rPr>
        <w:pPrChange w:id="18366" w:author="Sieben" w:date="2009-12-08T15:44:00Z">
          <w:pPr>
            <w:spacing w:after="0" w:line="240" w:lineRule="auto"/>
          </w:pPr>
        </w:pPrChange>
      </w:pPr>
      <w:bookmarkStart w:id="18367" w:name="_Toc246275976"/>
      <w:bookmarkStart w:id="18368" w:name="_Toc246328467"/>
      <w:bookmarkStart w:id="18369" w:name="_Toc247215448"/>
      <w:bookmarkStart w:id="18370" w:name="_Toc248051022"/>
      <w:bookmarkStart w:id="18371" w:name="_Toc248054868"/>
      <w:bookmarkStart w:id="18372" w:name="_Toc248138076"/>
      <w:bookmarkStart w:id="18373" w:name="_Toc248143971"/>
      <w:bookmarkEnd w:id="18367"/>
      <w:bookmarkEnd w:id="18368"/>
      <w:bookmarkEnd w:id="18369"/>
      <w:bookmarkEnd w:id="18370"/>
      <w:bookmarkEnd w:id="18371"/>
      <w:bookmarkEnd w:id="18372"/>
      <w:bookmarkEnd w:id="18373"/>
    </w:p>
    <w:p w:rsidR="00AC5AC8" w:rsidRDefault="00AC5AC8" w:rsidP="00AC5AC8">
      <w:pPr>
        <w:numPr>
          <w:ilvl w:val="0"/>
          <w:numId w:val="61"/>
        </w:numPr>
        <w:spacing w:after="0" w:line="360" w:lineRule="auto"/>
        <w:rPr>
          <w:ins w:id="18374" w:author="Sieben" w:date="2009-09-14T16:22:00Z"/>
          <w:del w:id="18375" w:author="Plauto" w:date="2009-11-06T03:26:00Z"/>
        </w:rPr>
        <w:pPrChange w:id="18376" w:author="Sieben" w:date="2009-12-08T15:44:00Z">
          <w:pPr>
            <w:spacing w:after="0" w:line="240" w:lineRule="auto"/>
          </w:pPr>
        </w:pPrChange>
      </w:pPr>
      <w:bookmarkStart w:id="18377" w:name="_Toc246275977"/>
      <w:bookmarkStart w:id="18378" w:name="_Toc246328468"/>
      <w:bookmarkStart w:id="18379" w:name="_Toc247215449"/>
      <w:bookmarkStart w:id="18380" w:name="_Toc248051023"/>
      <w:bookmarkStart w:id="18381" w:name="_Toc248054869"/>
      <w:bookmarkStart w:id="18382" w:name="_Toc248138077"/>
      <w:bookmarkStart w:id="18383" w:name="_Toc248143972"/>
      <w:bookmarkEnd w:id="18377"/>
      <w:bookmarkEnd w:id="18378"/>
      <w:bookmarkEnd w:id="18379"/>
      <w:bookmarkEnd w:id="18380"/>
      <w:bookmarkEnd w:id="18381"/>
      <w:bookmarkEnd w:id="18382"/>
      <w:bookmarkEnd w:id="18383"/>
    </w:p>
    <w:p w:rsidR="00AC5AC8" w:rsidRDefault="00AC5AC8" w:rsidP="00AC5AC8">
      <w:pPr>
        <w:numPr>
          <w:ilvl w:val="0"/>
          <w:numId w:val="61"/>
        </w:numPr>
        <w:spacing w:after="0" w:line="360" w:lineRule="auto"/>
        <w:rPr>
          <w:ins w:id="18384" w:author="Sieben" w:date="2009-09-14T16:22:00Z"/>
          <w:del w:id="18385" w:author="Plauto" w:date="2009-11-06T03:26:00Z"/>
        </w:rPr>
        <w:pPrChange w:id="18386" w:author="Sieben" w:date="2009-12-08T15:44:00Z">
          <w:pPr>
            <w:spacing w:after="0" w:line="240" w:lineRule="auto"/>
          </w:pPr>
        </w:pPrChange>
      </w:pPr>
      <w:bookmarkStart w:id="18387" w:name="_Toc246275978"/>
      <w:bookmarkStart w:id="18388" w:name="_Toc246328469"/>
      <w:bookmarkStart w:id="18389" w:name="_Toc247215450"/>
      <w:bookmarkStart w:id="18390" w:name="_Toc248051024"/>
      <w:bookmarkStart w:id="18391" w:name="_Toc248054870"/>
      <w:bookmarkStart w:id="18392" w:name="_Toc248138078"/>
      <w:bookmarkStart w:id="18393" w:name="_Toc248143973"/>
      <w:bookmarkEnd w:id="18387"/>
      <w:bookmarkEnd w:id="18388"/>
      <w:bookmarkEnd w:id="18389"/>
      <w:bookmarkEnd w:id="18390"/>
      <w:bookmarkEnd w:id="18391"/>
      <w:bookmarkEnd w:id="18392"/>
      <w:bookmarkEnd w:id="18393"/>
    </w:p>
    <w:p w:rsidR="00AC5AC8" w:rsidRDefault="00AC5AC8" w:rsidP="00AC5AC8">
      <w:pPr>
        <w:numPr>
          <w:ilvl w:val="0"/>
          <w:numId w:val="61"/>
        </w:numPr>
        <w:spacing w:after="0" w:line="360" w:lineRule="auto"/>
        <w:rPr>
          <w:ins w:id="18394" w:author="Sieben" w:date="2009-09-14T16:22:00Z"/>
          <w:del w:id="18395" w:author="Plauto" w:date="2009-11-06T03:26:00Z"/>
        </w:rPr>
        <w:pPrChange w:id="18396" w:author="Sieben" w:date="2009-12-08T15:44:00Z">
          <w:pPr>
            <w:spacing w:after="0" w:line="240" w:lineRule="auto"/>
          </w:pPr>
        </w:pPrChange>
      </w:pPr>
      <w:bookmarkStart w:id="18397" w:name="_Toc246275979"/>
      <w:bookmarkStart w:id="18398" w:name="_Toc246328470"/>
      <w:bookmarkStart w:id="18399" w:name="_Toc247215451"/>
      <w:bookmarkStart w:id="18400" w:name="_Toc248051025"/>
      <w:bookmarkStart w:id="18401" w:name="_Toc248054871"/>
      <w:bookmarkStart w:id="18402" w:name="_Toc248138079"/>
      <w:bookmarkStart w:id="18403" w:name="_Toc248143974"/>
      <w:bookmarkEnd w:id="18397"/>
      <w:bookmarkEnd w:id="18398"/>
      <w:bookmarkEnd w:id="18399"/>
      <w:bookmarkEnd w:id="18400"/>
      <w:bookmarkEnd w:id="18401"/>
      <w:bookmarkEnd w:id="18402"/>
      <w:bookmarkEnd w:id="18403"/>
    </w:p>
    <w:p w:rsidR="00AC5AC8" w:rsidRDefault="00AC5AC8" w:rsidP="00AC5AC8">
      <w:pPr>
        <w:numPr>
          <w:ilvl w:val="0"/>
          <w:numId w:val="61"/>
        </w:numPr>
        <w:spacing w:after="0" w:line="360" w:lineRule="auto"/>
        <w:rPr>
          <w:ins w:id="18404" w:author="Sieben" w:date="2009-09-14T16:22:00Z"/>
          <w:del w:id="18405" w:author="Plauto" w:date="2009-11-06T03:26:00Z"/>
        </w:rPr>
        <w:pPrChange w:id="18406" w:author="Sieben" w:date="2009-12-08T15:44:00Z">
          <w:pPr>
            <w:spacing w:after="0" w:line="240" w:lineRule="auto"/>
          </w:pPr>
        </w:pPrChange>
      </w:pPr>
      <w:bookmarkStart w:id="18407" w:name="_Toc246275980"/>
      <w:bookmarkStart w:id="18408" w:name="_Toc246328471"/>
      <w:bookmarkStart w:id="18409" w:name="_Toc247215452"/>
      <w:bookmarkStart w:id="18410" w:name="_Toc248051026"/>
      <w:bookmarkStart w:id="18411" w:name="_Toc248054872"/>
      <w:bookmarkStart w:id="18412" w:name="_Toc248138080"/>
      <w:bookmarkStart w:id="18413" w:name="_Toc248143975"/>
      <w:bookmarkEnd w:id="18407"/>
      <w:bookmarkEnd w:id="18408"/>
      <w:bookmarkEnd w:id="18409"/>
      <w:bookmarkEnd w:id="18410"/>
      <w:bookmarkEnd w:id="18411"/>
      <w:bookmarkEnd w:id="18412"/>
      <w:bookmarkEnd w:id="18413"/>
    </w:p>
    <w:p w:rsidR="00AC5AC8" w:rsidRDefault="00AC5AC8" w:rsidP="00AC5AC8">
      <w:pPr>
        <w:numPr>
          <w:ilvl w:val="0"/>
          <w:numId w:val="61"/>
        </w:numPr>
        <w:spacing w:after="0" w:line="360" w:lineRule="auto"/>
        <w:rPr>
          <w:ins w:id="18414" w:author="Sieben" w:date="2009-09-14T16:22:00Z"/>
          <w:del w:id="18415" w:author="Plauto" w:date="2009-11-06T03:26:00Z"/>
        </w:rPr>
        <w:pPrChange w:id="18416" w:author="Sieben" w:date="2009-12-08T15:44:00Z">
          <w:pPr>
            <w:spacing w:after="0" w:line="240" w:lineRule="auto"/>
          </w:pPr>
        </w:pPrChange>
      </w:pPr>
      <w:bookmarkStart w:id="18417" w:name="_Toc246275981"/>
      <w:bookmarkStart w:id="18418" w:name="_Toc246328472"/>
      <w:bookmarkStart w:id="18419" w:name="_Toc247215453"/>
      <w:bookmarkStart w:id="18420" w:name="_Toc248051027"/>
      <w:bookmarkStart w:id="18421" w:name="_Toc248054873"/>
      <w:bookmarkStart w:id="18422" w:name="_Toc248138081"/>
      <w:bookmarkStart w:id="18423" w:name="_Toc248143976"/>
      <w:bookmarkEnd w:id="18417"/>
      <w:bookmarkEnd w:id="18418"/>
      <w:bookmarkEnd w:id="18419"/>
      <w:bookmarkEnd w:id="18420"/>
      <w:bookmarkEnd w:id="18421"/>
      <w:bookmarkEnd w:id="18422"/>
      <w:bookmarkEnd w:id="18423"/>
    </w:p>
    <w:p w:rsidR="00AC5AC8" w:rsidRDefault="00AC5AC8" w:rsidP="00AC5AC8">
      <w:pPr>
        <w:numPr>
          <w:ilvl w:val="0"/>
          <w:numId w:val="61"/>
        </w:numPr>
        <w:spacing w:after="0" w:line="360" w:lineRule="auto"/>
        <w:rPr>
          <w:del w:id="18424" w:author="Plauto" w:date="2009-11-13T02:35:00Z"/>
        </w:rPr>
        <w:pPrChange w:id="18425" w:author="Sieben" w:date="2009-12-08T15:44:00Z">
          <w:pPr>
            <w:spacing w:after="0" w:line="240" w:lineRule="auto"/>
          </w:pPr>
        </w:pPrChange>
      </w:pPr>
      <w:bookmarkStart w:id="18426" w:name="_Toc246275982"/>
      <w:bookmarkStart w:id="18427" w:name="_Toc246328473"/>
      <w:bookmarkStart w:id="18428" w:name="_Toc247215454"/>
      <w:bookmarkStart w:id="18429" w:name="_Toc248051028"/>
      <w:bookmarkStart w:id="18430" w:name="_Toc248054874"/>
      <w:bookmarkStart w:id="18431" w:name="_Toc248138082"/>
      <w:bookmarkStart w:id="18432" w:name="_Toc248143977"/>
      <w:bookmarkEnd w:id="18426"/>
      <w:bookmarkEnd w:id="18427"/>
      <w:bookmarkEnd w:id="18428"/>
      <w:bookmarkEnd w:id="18429"/>
      <w:bookmarkEnd w:id="18430"/>
      <w:bookmarkEnd w:id="18431"/>
      <w:bookmarkEnd w:id="18432"/>
    </w:p>
    <w:p w:rsidR="00AC5AC8" w:rsidRDefault="00AC5AC8" w:rsidP="001A4DCE">
      <w:pPr>
        <w:pStyle w:val="Heading1"/>
        <w:spacing w:line="360" w:lineRule="auto"/>
        <w:rPr>
          <w:ins w:id="18433" w:author="Sieben" w:date="2009-12-08T15:43:00Z"/>
        </w:rPr>
        <w:pPrChange w:id="18434" w:author="Sieben" w:date="2009-12-08T15:44:00Z">
          <w:pPr>
            <w:pStyle w:val="Heading1"/>
            <w:numPr>
              <w:numId w:val="30"/>
            </w:numPr>
            <w:ind w:left="360" w:hanging="360"/>
          </w:pPr>
        </w:pPrChange>
      </w:pPr>
      <w:bookmarkStart w:id="18435" w:name="_Ref226277879"/>
      <w:bookmarkStart w:id="18436" w:name="_Toc248144066"/>
      <w:commentRangeStart w:id="18437"/>
      <w:r w:rsidRPr="00AC5AC8">
        <w:rPr>
          <w:rPrChange w:id="18438" w:author="Plauto" w:date="2009-11-13T02:18:00Z">
            <w:rPr>
              <w:sz w:val="16"/>
              <w:szCs w:val="16"/>
            </w:rPr>
          </w:rPrChange>
        </w:rPr>
        <w:t>Referências Bibliográficas</w:t>
      </w:r>
      <w:bookmarkEnd w:id="18435"/>
      <w:commentRangeEnd w:id="18437"/>
      <w:r w:rsidR="00F7792D">
        <w:rPr>
          <w:rStyle w:val="CommentReference"/>
          <w:rFonts w:ascii="Calibri" w:eastAsia="Calibri" w:hAnsi="Calibri"/>
          <w:b w:val="0"/>
          <w:bCs w:val="0"/>
          <w:color w:val="auto"/>
        </w:rPr>
        <w:commentReference w:id="18437"/>
      </w:r>
      <w:bookmarkEnd w:id="18436"/>
    </w:p>
    <w:p w:rsidR="00AC5AC8" w:rsidRDefault="00AC5AC8" w:rsidP="00AC5AC8">
      <w:pPr>
        <w:pPrChange w:id="18439" w:author="Sieben" w:date="2009-12-08T15:43:00Z">
          <w:pPr>
            <w:pStyle w:val="Heading1"/>
            <w:numPr>
              <w:numId w:val="30"/>
            </w:numPr>
            <w:ind w:left="360" w:hanging="360"/>
          </w:pPr>
        </w:pPrChange>
      </w:pPr>
    </w:p>
    <w:p w:rsidR="00AC5AC8" w:rsidRDefault="00AC5AC8" w:rsidP="00AC5AC8">
      <w:pPr>
        <w:pStyle w:val="ListParagraph"/>
        <w:numPr>
          <w:ilvl w:val="0"/>
          <w:numId w:val="27"/>
        </w:numPr>
        <w:spacing w:line="360" w:lineRule="auto"/>
        <w:rPr>
          <w:ins w:id="18440" w:author="Sieben" w:date="2009-09-14T11:50:00Z"/>
          <w:lang w:val="en-US"/>
        </w:rPr>
        <w:pPrChange w:id="18441" w:author="Plauto" w:date="2009-11-13T02:16:00Z">
          <w:pPr>
            <w:pStyle w:val="ListParagraph"/>
            <w:numPr>
              <w:numId w:val="27"/>
            </w:numPr>
            <w:ind w:hanging="360"/>
          </w:pPr>
        </w:pPrChange>
      </w:pPr>
      <w:bookmarkStart w:id="18442" w:name="_Ref226292921"/>
      <w:ins w:id="18443" w:author="Sieben" w:date="2009-09-14T11:50:00Z">
        <w:r w:rsidRPr="00AC5AC8">
          <w:rPr>
            <w:lang w:val="en-US"/>
            <w:rPrChange w:id="18444" w:author="Plauto" w:date="2009-11-13T02:18:00Z">
              <w:rPr>
                <w:sz w:val="16"/>
                <w:szCs w:val="16"/>
                <w:lang w:val="en-US"/>
              </w:rPr>
            </w:rPrChange>
          </w:rPr>
          <w:t>National Aero</w:t>
        </w:r>
      </w:ins>
      <w:ins w:id="18445" w:author="Sieben" w:date="2009-09-14T11:51:00Z">
        <w:r w:rsidRPr="00AC5AC8">
          <w:rPr>
            <w:lang w:val="en-US"/>
            <w:rPrChange w:id="18446" w:author="Plauto" w:date="2009-11-13T02:18:00Z">
              <w:rPr>
                <w:sz w:val="16"/>
                <w:szCs w:val="16"/>
                <w:lang w:val="en-US"/>
              </w:rPr>
            </w:rPrChange>
          </w:rPr>
          <w:t>nautics and Space Administration.</w:t>
        </w:r>
        <w:r w:rsidRPr="00AC5AC8">
          <w:rPr>
            <w:b/>
            <w:lang w:val="en-US"/>
            <w:rPrChange w:id="18447" w:author="Plauto" w:date="2009-11-13T02:18:00Z">
              <w:rPr>
                <w:color w:val="0000FF"/>
                <w:sz w:val="16"/>
                <w:szCs w:val="16"/>
                <w:u w:val="single"/>
                <w:lang w:val="en-US"/>
              </w:rPr>
            </w:rPrChange>
          </w:rPr>
          <w:t xml:space="preserve"> </w:t>
        </w:r>
        <w:r w:rsidRPr="00AC5AC8">
          <w:rPr>
            <w:b/>
            <w:rPrChange w:id="18448" w:author="Plauto" w:date="2009-11-18T17:04:00Z">
              <w:rPr>
                <w:color w:val="0000FF"/>
                <w:sz w:val="16"/>
                <w:szCs w:val="16"/>
                <w:u w:val="single"/>
                <w:lang w:val="en-US"/>
              </w:rPr>
            </w:rPrChange>
          </w:rPr>
          <w:t xml:space="preserve">The </w:t>
        </w:r>
      </w:ins>
      <w:ins w:id="18449" w:author="Sieben" w:date="2009-09-14T11:50:00Z">
        <w:r w:rsidRPr="00AC5AC8">
          <w:rPr>
            <w:b/>
            <w:rPrChange w:id="18450" w:author="Plauto" w:date="2009-11-18T17:04:00Z">
              <w:rPr>
                <w:color w:val="0000FF"/>
                <w:sz w:val="16"/>
                <w:szCs w:val="16"/>
                <w:u w:val="single"/>
                <w:lang w:val="en-US"/>
              </w:rPr>
            </w:rPrChange>
          </w:rPr>
          <w:t>Hubble</w:t>
        </w:r>
      </w:ins>
      <w:ins w:id="18451" w:author="Sieben" w:date="2009-09-14T11:51:00Z">
        <w:r w:rsidRPr="00AC5AC8">
          <w:rPr>
            <w:b/>
            <w:rPrChange w:id="18452" w:author="Plauto" w:date="2009-11-18T17:04:00Z">
              <w:rPr>
                <w:color w:val="0000FF"/>
                <w:sz w:val="16"/>
                <w:szCs w:val="16"/>
                <w:u w:val="single"/>
                <w:lang w:val="en-US"/>
              </w:rPr>
            </w:rPrChange>
          </w:rPr>
          <w:t xml:space="preserve"> </w:t>
        </w:r>
      </w:ins>
      <w:ins w:id="18453" w:author="Sieben" w:date="2009-09-14T11:52:00Z">
        <w:r w:rsidRPr="00AC5AC8">
          <w:rPr>
            <w:b/>
            <w:rPrChange w:id="18454" w:author="Plauto" w:date="2009-11-18T17:04:00Z">
              <w:rPr>
                <w:b/>
                <w:color w:val="0000FF"/>
                <w:sz w:val="16"/>
                <w:szCs w:val="16"/>
                <w:u w:val="single"/>
                <w:lang w:val="en-US"/>
              </w:rPr>
            </w:rPrChange>
          </w:rPr>
          <w:t xml:space="preserve">Space </w:t>
        </w:r>
      </w:ins>
      <w:ins w:id="18455" w:author="Sieben" w:date="2009-09-14T11:51:00Z">
        <w:r w:rsidRPr="00AC5AC8">
          <w:rPr>
            <w:b/>
            <w:rPrChange w:id="18456" w:author="Plauto" w:date="2009-11-18T17:04:00Z">
              <w:rPr>
                <w:color w:val="0000FF"/>
                <w:sz w:val="16"/>
                <w:szCs w:val="16"/>
                <w:u w:val="single"/>
                <w:lang w:val="en-US"/>
              </w:rPr>
            </w:rPrChange>
          </w:rPr>
          <w:t>Telescope</w:t>
        </w:r>
      </w:ins>
      <w:ins w:id="18457" w:author="Sieben" w:date="2009-09-14T11:52:00Z">
        <w:r w:rsidRPr="00AC5AC8">
          <w:rPr>
            <w:b/>
            <w:rPrChange w:id="18458" w:author="Plauto" w:date="2009-11-18T17:04:00Z">
              <w:rPr>
                <w:b/>
                <w:color w:val="0000FF"/>
                <w:sz w:val="16"/>
                <w:szCs w:val="16"/>
                <w:u w:val="single"/>
                <w:lang w:val="en-US"/>
              </w:rPr>
            </w:rPrChange>
          </w:rPr>
          <w:t>.</w:t>
        </w:r>
      </w:ins>
      <w:ins w:id="18459" w:author="Sieben" w:date="2009-09-14T11:51:00Z">
        <w:r w:rsidRPr="00AC5AC8">
          <w:rPr>
            <w:rPrChange w:id="18460" w:author="Plauto" w:date="2009-11-18T17:04:00Z">
              <w:rPr>
                <w:color w:val="0000FF"/>
                <w:sz w:val="16"/>
                <w:szCs w:val="16"/>
                <w:u w:val="single"/>
                <w:lang w:val="en-US"/>
              </w:rPr>
            </w:rPrChange>
          </w:rPr>
          <w:t xml:space="preserve"> </w:t>
        </w:r>
      </w:ins>
      <w:ins w:id="18461" w:author="Sieben" w:date="2009-09-14T11:54:00Z">
        <w:r w:rsidRPr="00AC5AC8">
          <w:rPr>
            <w:rPrChange w:id="18462" w:author="Plauto" w:date="2009-11-13T02:18:00Z">
              <w:rPr>
                <w:color w:val="0000FF"/>
                <w:sz w:val="16"/>
                <w:szCs w:val="16"/>
                <w:u w:val="single"/>
                <w:lang w:val="en-US"/>
              </w:rPr>
            </w:rPrChange>
          </w:rPr>
          <w:t xml:space="preserve">Disponível em: </w:t>
        </w:r>
      </w:ins>
      <w:ins w:id="18463" w:author="Sieben" w:date="2009-09-14T11:55:00Z">
        <w:r w:rsidRPr="00AC5AC8">
          <w:rPr>
            <w:rPrChange w:id="18464" w:author="Plauto" w:date="2009-11-13T02:18:00Z">
              <w:rPr>
                <w:rStyle w:val="Hyperlink"/>
                <w:lang w:val="en-US"/>
              </w:rPr>
            </w:rPrChange>
          </w:rPr>
          <w:t xml:space="preserve">http://hubble.nasa.gov/. </w:t>
        </w:r>
        <w:r w:rsidRPr="00AC5AC8">
          <w:rPr>
            <w:lang w:val="en-US"/>
            <w:rPrChange w:id="18465" w:author="Plauto" w:date="2009-11-13T02:18:00Z">
              <w:rPr>
                <w:color w:val="0000FF"/>
                <w:u w:val="single"/>
                <w:lang w:val="en-US"/>
              </w:rPr>
            </w:rPrChange>
          </w:rPr>
          <w:t>Acesso em: 07 set 2009.</w:t>
        </w:r>
      </w:ins>
    </w:p>
    <w:p w:rsidR="00AC5AC8" w:rsidRPr="00AC5AC8" w:rsidRDefault="00AC5AC8" w:rsidP="00AC5AC8">
      <w:pPr>
        <w:pStyle w:val="ListParagraph"/>
        <w:numPr>
          <w:ilvl w:val="0"/>
          <w:numId w:val="27"/>
        </w:numPr>
        <w:spacing w:line="360" w:lineRule="auto"/>
        <w:rPr>
          <w:ins w:id="18466" w:author="Sieben" w:date="2009-09-14T11:57:00Z"/>
          <w:rPrChange w:id="18467" w:author="Plauto" w:date="2009-11-13T02:18:00Z">
            <w:rPr>
              <w:ins w:id="18468" w:author="Sieben" w:date="2009-09-14T11:57:00Z"/>
              <w:lang w:val="en-US"/>
            </w:rPr>
          </w:rPrChange>
        </w:rPr>
        <w:pPrChange w:id="18469" w:author="Plauto" w:date="2009-11-13T02:16:00Z">
          <w:pPr>
            <w:pStyle w:val="ListParagraph"/>
            <w:numPr>
              <w:numId w:val="27"/>
            </w:numPr>
            <w:ind w:hanging="360"/>
          </w:pPr>
        </w:pPrChange>
      </w:pPr>
      <w:ins w:id="18470" w:author="Sieben" w:date="2009-09-14T11:58:00Z">
        <w:r w:rsidRPr="00AC5AC8">
          <w:rPr>
            <w:lang w:val="en-US"/>
            <w:rPrChange w:id="18471" w:author="Plauto" w:date="2009-11-18T17:04:00Z">
              <w:rPr>
                <w:color w:val="0000FF"/>
                <w:u w:val="single"/>
                <w:lang w:val="en-US"/>
              </w:rPr>
            </w:rPrChange>
          </w:rPr>
          <w:t>Intelsat</w:t>
        </w:r>
      </w:ins>
      <w:ins w:id="18472" w:author="Sieben" w:date="2009-09-14T12:34:00Z">
        <w:r w:rsidRPr="00AC5AC8">
          <w:rPr>
            <w:lang w:val="en-US"/>
            <w:rPrChange w:id="18473" w:author="Plauto" w:date="2009-11-18T17:04:00Z">
              <w:rPr>
                <w:color w:val="0000FF"/>
                <w:u w:val="single"/>
                <w:lang w:val="en-US"/>
              </w:rPr>
            </w:rPrChange>
          </w:rPr>
          <w:t xml:space="preserve"> </w:t>
        </w:r>
      </w:ins>
      <w:ins w:id="18474" w:author="Sieben" w:date="2009-09-14T12:33:00Z">
        <w:r w:rsidRPr="00AC5AC8">
          <w:rPr>
            <w:lang w:val="en-US"/>
            <w:rPrChange w:id="18475" w:author="Plauto" w:date="2009-11-18T17:04:00Z">
              <w:rPr>
                <w:color w:val="0000FF"/>
                <w:u w:val="single"/>
                <w:lang w:val="en-US"/>
              </w:rPr>
            </w:rPrChange>
          </w:rPr>
          <w:t>R</w:t>
        </w:r>
      </w:ins>
      <w:ins w:id="18476" w:author="Sieben" w:date="2009-09-14T12:34:00Z">
        <w:r w:rsidRPr="00AC5AC8">
          <w:rPr>
            <w:lang w:val="en-US"/>
            <w:rPrChange w:id="18477" w:author="Plauto" w:date="2009-11-18T17:04:00Z">
              <w:rPr>
                <w:color w:val="0000FF"/>
                <w:u w:val="single"/>
                <w:lang w:val="en-US"/>
              </w:rPr>
            </w:rPrChange>
          </w:rPr>
          <w:t>esources</w:t>
        </w:r>
      </w:ins>
      <w:ins w:id="18478" w:author="Sieben" w:date="2009-09-14T12:00:00Z">
        <w:r w:rsidRPr="00AC5AC8">
          <w:rPr>
            <w:lang w:val="en-US"/>
            <w:rPrChange w:id="18479" w:author="Plauto" w:date="2009-11-18T17:04:00Z">
              <w:rPr>
                <w:color w:val="0000FF"/>
                <w:u w:val="single"/>
                <w:lang w:val="en-US"/>
              </w:rPr>
            </w:rPrChange>
          </w:rPr>
          <w:t>.</w:t>
        </w:r>
      </w:ins>
      <w:ins w:id="18480" w:author="Sieben" w:date="2009-09-14T11:58:00Z">
        <w:r w:rsidRPr="00AC5AC8">
          <w:rPr>
            <w:lang w:val="en-US"/>
            <w:rPrChange w:id="18481" w:author="Plauto" w:date="2009-11-18T17:04:00Z">
              <w:rPr>
                <w:color w:val="0000FF"/>
                <w:u w:val="single"/>
                <w:lang w:val="en-US"/>
              </w:rPr>
            </w:rPrChange>
          </w:rPr>
          <w:t xml:space="preserve"> </w:t>
        </w:r>
        <w:r w:rsidRPr="00AC5AC8">
          <w:rPr>
            <w:b/>
            <w:lang w:val="en-US"/>
            <w:rPrChange w:id="18482" w:author="Plauto" w:date="2009-11-18T17:04:00Z">
              <w:rPr>
                <w:color w:val="0000FF"/>
                <w:u w:val="single"/>
                <w:lang w:val="en-US"/>
              </w:rPr>
            </w:rPrChange>
          </w:rPr>
          <w:t>Satellite</w:t>
        </w:r>
      </w:ins>
      <w:ins w:id="18483" w:author="Sieben" w:date="2009-09-14T12:33:00Z">
        <w:r w:rsidRPr="00AC5AC8">
          <w:rPr>
            <w:b/>
            <w:lang w:val="en-US"/>
            <w:rPrChange w:id="18484" w:author="Plauto" w:date="2009-11-18T17:04:00Z">
              <w:rPr>
                <w:b/>
                <w:color w:val="0000FF"/>
                <w:u w:val="single"/>
                <w:lang w:val="en-US"/>
              </w:rPr>
            </w:rPrChange>
          </w:rPr>
          <w:t xml:space="preserve"> Keplerian </w:t>
        </w:r>
      </w:ins>
      <w:ins w:id="18485" w:author="Sieben" w:date="2009-09-14T12:34:00Z">
        <w:r w:rsidRPr="00AC5AC8">
          <w:rPr>
            <w:b/>
            <w:lang w:val="en-US"/>
            <w:rPrChange w:id="18486" w:author="Plauto" w:date="2009-11-18T17:04:00Z">
              <w:rPr>
                <w:b/>
                <w:color w:val="0000FF"/>
                <w:u w:val="single"/>
                <w:lang w:val="en-US"/>
              </w:rPr>
            </w:rPrChange>
          </w:rPr>
          <w:t>Data</w:t>
        </w:r>
      </w:ins>
      <w:ins w:id="18487" w:author="Sieben" w:date="2009-09-14T11:58:00Z">
        <w:r w:rsidRPr="00AC5AC8">
          <w:rPr>
            <w:lang w:val="en-US"/>
            <w:rPrChange w:id="18488" w:author="Plauto" w:date="2009-11-18T17:04:00Z">
              <w:rPr>
                <w:color w:val="0000FF"/>
                <w:u w:val="single"/>
                <w:lang w:val="en-US"/>
              </w:rPr>
            </w:rPrChange>
          </w:rPr>
          <w:t xml:space="preserve">. </w:t>
        </w:r>
      </w:ins>
      <w:ins w:id="18489" w:author="Sieben" w:date="2009-09-14T12:00:00Z">
        <w:r w:rsidRPr="00AC5AC8">
          <w:rPr>
            <w:rPrChange w:id="18490" w:author="Plauto" w:date="2009-11-13T02:18:00Z">
              <w:rPr>
                <w:color w:val="0000FF"/>
                <w:u w:val="single"/>
                <w:lang w:val="en-US"/>
              </w:rPr>
            </w:rPrChange>
          </w:rPr>
          <w:t xml:space="preserve">Disponível em: </w:t>
        </w:r>
      </w:ins>
      <w:ins w:id="18491" w:author="Sieben" w:date="2009-09-14T12:34:00Z">
        <w:r w:rsidRPr="00AC5AC8">
          <w:rPr>
            <w:rPrChange w:id="18492" w:author="Plauto" w:date="2009-11-13T02:18:00Z">
              <w:rPr>
                <w:color w:val="0000FF"/>
                <w:u w:val="single"/>
              </w:rPr>
            </w:rPrChange>
          </w:rPr>
          <w:t>http://www.intelsat.com/resources/satellitedata/keplerian.asp</w:t>
        </w:r>
      </w:ins>
      <w:ins w:id="18493" w:author="Sieben" w:date="2009-09-14T12:00:00Z">
        <w:r w:rsidRPr="00AC5AC8">
          <w:rPr>
            <w:rPrChange w:id="18494" w:author="Plauto" w:date="2009-11-13T02:18:00Z">
              <w:rPr>
                <w:color w:val="0000FF"/>
                <w:u w:val="single"/>
                <w:lang w:val="en-US"/>
              </w:rPr>
            </w:rPrChange>
          </w:rPr>
          <w:t xml:space="preserve">. Acesso em: 07 set 2009. </w:t>
        </w:r>
      </w:ins>
    </w:p>
    <w:p w:rsidR="00AC5AC8" w:rsidRDefault="00AC5AC8" w:rsidP="00AC5AC8">
      <w:pPr>
        <w:pStyle w:val="ListParagraph"/>
        <w:numPr>
          <w:ilvl w:val="0"/>
          <w:numId w:val="27"/>
        </w:numPr>
        <w:spacing w:line="360" w:lineRule="auto"/>
        <w:rPr>
          <w:lang w:val="en-US"/>
        </w:rPr>
        <w:pPrChange w:id="18495" w:author="Plauto" w:date="2009-11-13T02:16:00Z">
          <w:pPr>
            <w:pStyle w:val="ListParagraph"/>
            <w:numPr>
              <w:numId w:val="27"/>
            </w:numPr>
            <w:ind w:hanging="360"/>
          </w:pPr>
        </w:pPrChange>
      </w:pPr>
      <w:r w:rsidRPr="00AC5AC8">
        <w:rPr>
          <w:lang w:val="en-US"/>
          <w:rPrChange w:id="18496" w:author="Plauto" w:date="2009-11-13T02:18:00Z">
            <w:rPr>
              <w:color w:val="0000FF"/>
              <w:u w:val="single"/>
              <w:lang w:val="en-US"/>
            </w:rPr>
          </w:rPrChange>
        </w:rPr>
        <w:t xml:space="preserve">Chris Hall. </w:t>
      </w:r>
      <w:r w:rsidRPr="00AC5AC8">
        <w:rPr>
          <w:b/>
          <w:lang w:val="en-US"/>
          <w:rPrChange w:id="18497" w:author="Plauto" w:date="2009-11-13T02:18:00Z">
            <w:rPr>
              <w:b/>
              <w:color w:val="0000FF"/>
              <w:u w:val="single"/>
              <w:lang w:val="en-US"/>
            </w:rPr>
          </w:rPrChange>
        </w:rPr>
        <w:t>Spacecraft Attitu</w:t>
      </w:r>
      <w:ins w:id="18498" w:author="Sieben" w:date="2009-12-08T16:39:00Z">
        <w:r w:rsidR="00817315">
          <w:rPr>
            <w:b/>
            <w:lang w:val="en-US"/>
          </w:rPr>
          <w:t>d</w:t>
        </w:r>
      </w:ins>
      <w:del w:id="18499" w:author="Sieben" w:date="2009-12-08T16:39:00Z">
        <w:r w:rsidRPr="00AC5AC8">
          <w:rPr>
            <w:b/>
            <w:lang w:val="en-US"/>
            <w:rPrChange w:id="18500" w:author="Plauto" w:date="2009-11-13T02:18:00Z">
              <w:rPr>
                <w:b/>
                <w:color w:val="0000FF"/>
                <w:u w:val="single"/>
                <w:lang w:val="en-US"/>
              </w:rPr>
            </w:rPrChange>
          </w:rPr>
          <w:delText>t</w:delText>
        </w:r>
      </w:del>
      <w:r w:rsidRPr="00AC5AC8">
        <w:rPr>
          <w:b/>
          <w:lang w:val="en-US"/>
          <w:rPrChange w:id="18501" w:author="Plauto" w:date="2009-11-13T02:18:00Z">
            <w:rPr>
              <w:b/>
              <w:color w:val="0000FF"/>
              <w:u w:val="single"/>
              <w:lang w:val="en-US"/>
            </w:rPr>
          </w:rPrChange>
        </w:rPr>
        <w:t>e Dynamics and Control - Lecture Notes</w:t>
      </w:r>
      <w:r w:rsidRPr="00AC5AC8">
        <w:rPr>
          <w:lang w:val="en-US"/>
          <w:rPrChange w:id="18502" w:author="Plauto" w:date="2009-11-13T02:18:00Z">
            <w:rPr>
              <w:color w:val="0000FF"/>
              <w:u w:val="single"/>
              <w:lang w:val="en-US"/>
            </w:rPr>
          </w:rPrChange>
        </w:rPr>
        <w:t xml:space="preserve">. </w:t>
      </w:r>
      <w:ins w:id="18503" w:author="Felipe" w:date="2009-11-18T02:40:00Z">
        <w:del w:id="18504" w:author="Sieben" w:date="2009-12-08T16:34:00Z">
          <w:r w:rsidRPr="00AC5AC8">
            <w:rPr>
              <w:highlight w:val="red"/>
              <w:lang w:val="en-US"/>
              <w:rPrChange w:id="18505" w:author="Felipe" w:date="2009-11-18T02:40:00Z">
                <w:rPr>
                  <w:color w:val="0000FF"/>
                  <w:u w:val="single"/>
                  <w:lang w:val="en-US"/>
                </w:rPr>
              </w:rPrChange>
            </w:rPr>
            <w:delText>COMPLETAR COM PÁGINA …</w:delText>
          </w:r>
        </w:del>
      </w:ins>
      <w:ins w:id="18506" w:author="Sieben" w:date="2009-12-08T16:34:00Z">
        <w:r w:rsidR="00817315">
          <w:rPr>
            <w:lang w:val="en-US"/>
          </w:rPr>
          <w:t xml:space="preserve"> </w:t>
        </w:r>
      </w:ins>
      <w:ins w:id="18507" w:author="Sieben" w:date="2009-12-08T16:41:00Z">
        <w:r w:rsidR="00817315">
          <w:rPr>
            <w:lang w:val="en-US"/>
          </w:rPr>
          <w:t>Virgini</w:t>
        </w:r>
      </w:ins>
      <w:ins w:id="18508" w:author="Sieben" w:date="2009-12-08T16:42:00Z">
        <w:r w:rsidR="00817315">
          <w:rPr>
            <w:lang w:val="en-US"/>
          </w:rPr>
          <w:t>a</w:t>
        </w:r>
      </w:ins>
      <w:ins w:id="18509" w:author="Sieben" w:date="2009-12-08T16:41:00Z">
        <w:r w:rsidR="00817315">
          <w:rPr>
            <w:lang w:val="en-US"/>
          </w:rPr>
          <w:t xml:space="preserve"> Tech</w:t>
        </w:r>
      </w:ins>
      <w:ins w:id="18510" w:author="Sieben" w:date="2009-12-08T16:44:00Z">
        <w:r w:rsidR="00D66E01">
          <w:rPr>
            <w:lang w:val="en-US"/>
          </w:rPr>
          <w:t>, 2003,</w:t>
        </w:r>
      </w:ins>
      <w:ins w:id="18511" w:author="Sieben" w:date="2009-12-08T16:43:00Z">
        <w:r w:rsidR="00D66E01">
          <w:rPr>
            <w:lang w:val="en-US"/>
          </w:rPr>
          <w:t xml:space="preserve"> 122p. </w:t>
        </w:r>
      </w:ins>
    </w:p>
    <w:p w:rsidR="00AC5AC8" w:rsidRPr="00AC5AC8" w:rsidRDefault="00AC5AC8" w:rsidP="00AC5AC8">
      <w:pPr>
        <w:pStyle w:val="ListParagraph"/>
        <w:numPr>
          <w:ilvl w:val="0"/>
          <w:numId w:val="27"/>
        </w:numPr>
        <w:spacing w:line="360" w:lineRule="auto"/>
        <w:rPr>
          <w:ins w:id="18512" w:author="Sieben" w:date="2009-09-14T12:01:00Z"/>
          <w:rPrChange w:id="18513" w:author="Plauto" w:date="2009-11-13T02:18:00Z">
            <w:rPr>
              <w:ins w:id="18514" w:author="Sieben" w:date="2009-09-14T12:01:00Z"/>
              <w:lang w:val="en-US"/>
            </w:rPr>
          </w:rPrChange>
        </w:rPr>
        <w:pPrChange w:id="18515" w:author="Plauto" w:date="2009-11-13T02:16:00Z">
          <w:pPr>
            <w:pStyle w:val="ListParagraph"/>
            <w:numPr>
              <w:numId w:val="27"/>
            </w:numPr>
            <w:ind w:hanging="360"/>
          </w:pPr>
        </w:pPrChange>
      </w:pPr>
      <w:ins w:id="18516" w:author="Sieben" w:date="2009-09-14T12:10:00Z">
        <w:r w:rsidRPr="00AC5AC8">
          <w:rPr>
            <w:lang w:val="en-US"/>
            <w:rPrChange w:id="18517" w:author="Plauto" w:date="2009-11-13T02:18:00Z">
              <w:rPr>
                <w:color w:val="0000FF"/>
                <w:u w:val="single"/>
                <w:lang w:val="en-US"/>
              </w:rPr>
            </w:rPrChange>
          </w:rPr>
          <w:t xml:space="preserve">Futron. </w:t>
        </w:r>
        <w:r w:rsidRPr="00AC5AC8">
          <w:rPr>
            <w:b/>
            <w:lang w:val="en-US"/>
            <w:rPrChange w:id="18518" w:author="Plauto" w:date="2009-11-13T02:18:00Z">
              <w:rPr>
                <w:b/>
                <w:color w:val="0000FF"/>
                <w:u w:val="single"/>
                <w:lang w:val="en-US"/>
              </w:rPr>
            </w:rPrChange>
          </w:rPr>
          <w:t>Space</w:t>
        </w:r>
      </w:ins>
      <w:ins w:id="18519" w:author="Sieben" w:date="2009-09-14T12:11:00Z">
        <w:r w:rsidRPr="00AC5AC8">
          <w:rPr>
            <w:b/>
            <w:lang w:val="en-US"/>
            <w:rPrChange w:id="18520" w:author="Plauto" w:date="2009-11-13T02:18:00Z">
              <w:rPr>
                <w:b/>
                <w:color w:val="0000FF"/>
                <w:u w:val="single"/>
                <w:lang w:val="en-US"/>
              </w:rPr>
            </w:rPrChange>
          </w:rPr>
          <w:t xml:space="preserve"> Transportation Costs: Trends </w:t>
        </w:r>
      </w:ins>
      <w:ins w:id="18521" w:author="Sieben" w:date="2009-09-14T12:12:00Z">
        <w:r w:rsidRPr="00AC5AC8">
          <w:rPr>
            <w:b/>
            <w:lang w:val="en-US"/>
            <w:rPrChange w:id="18522" w:author="Plauto" w:date="2009-11-13T02:18:00Z">
              <w:rPr>
                <w:b/>
                <w:color w:val="0000FF"/>
                <w:u w:val="single"/>
                <w:lang w:val="en-US"/>
              </w:rPr>
            </w:rPrChange>
          </w:rPr>
          <w:t>Price Per Pounds to Orbit.</w:t>
        </w:r>
      </w:ins>
      <w:ins w:id="18523" w:author="Sieben" w:date="2009-09-14T12:10:00Z">
        <w:r w:rsidRPr="00AC5AC8">
          <w:rPr>
            <w:b/>
            <w:lang w:val="en-US"/>
            <w:rPrChange w:id="18524" w:author="Plauto" w:date="2009-11-13T02:18:00Z">
              <w:rPr>
                <w:b/>
                <w:color w:val="0000FF"/>
                <w:u w:val="single"/>
                <w:lang w:val="en-US"/>
              </w:rPr>
            </w:rPrChange>
          </w:rPr>
          <w:t xml:space="preserve"> </w:t>
        </w:r>
      </w:ins>
      <w:ins w:id="18525" w:author="Sieben" w:date="2009-09-14T12:12:00Z">
        <w:r w:rsidRPr="00AC5AC8">
          <w:rPr>
            <w:rPrChange w:id="18526" w:author="Plauto" w:date="2009-11-13T02:18:00Z">
              <w:rPr>
                <w:color w:val="0000FF"/>
                <w:u w:val="single"/>
                <w:lang w:val="en-US"/>
              </w:rPr>
            </w:rPrChange>
          </w:rPr>
          <w:t xml:space="preserve">Disponível em: </w:t>
        </w:r>
      </w:ins>
      <w:ins w:id="18527" w:author="Sieben" w:date="2009-09-14T12:10:00Z">
        <w:r w:rsidRPr="00AC5AC8">
          <w:rPr>
            <w:rPrChange w:id="18528" w:author="Plauto" w:date="2009-11-13T02:18:00Z">
              <w:rPr>
                <w:color w:val="0000FF"/>
                <w:u w:val="single"/>
                <w:lang w:val="en-US"/>
              </w:rPr>
            </w:rPrChange>
          </w:rPr>
          <w:t>http://www.futron.com/pdf/resource_center/white_papers/FutronLaunchCostWP.pdf</w:t>
        </w:r>
      </w:ins>
      <w:ins w:id="18529" w:author="Sieben" w:date="2009-09-14T12:13:00Z">
        <w:r w:rsidRPr="00AC5AC8">
          <w:rPr>
            <w:rPrChange w:id="18530" w:author="Plauto" w:date="2009-11-13T02:18:00Z">
              <w:rPr>
                <w:color w:val="0000FF"/>
                <w:u w:val="single"/>
              </w:rPr>
            </w:rPrChange>
          </w:rPr>
          <w:t xml:space="preserve"> Acesso em: 02 set 2009.</w:t>
        </w:r>
      </w:ins>
    </w:p>
    <w:p w:rsidR="00AC5AC8" w:rsidRDefault="00D908C4" w:rsidP="00AC5AC8">
      <w:pPr>
        <w:pStyle w:val="ListParagraph"/>
        <w:numPr>
          <w:ilvl w:val="0"/>
          <w:numId w:val="27"/>
        </w:numPr>
        <w:spacing w:line="360" w:lineRule="auto"/>
        <w:rPr>
          <w:ins w:id="18531" w:author="Sieben" w:date="2009-12-08T17:58:00Z"/>
          <w:lang w:val="en-US"/>
        </w:rPr>
        <w:pPrChange w:id="18532" w:author="Plauto" w:date="2009-11-13T02:16:00Z">
          <w:pPr>
            <w:pStyle w:val="ListParagraph"/>
            <w:numPr>
              <w:numId w:val="27"/>
            </w:numPr>
            <w:ind w:hanging="360"/>
          </w:pPr>
        </w:pPrChange>
      </w:pPr>
      <w:ins w:id="18533" w:author="Sieben" w:date="2009-12-08T18:13:00Z">
        <w:r w:rsidRPr="00D908C4">
          <w:rPr>
            <w:lang w:val="en-US"/>
          </w:rPr>
          <w:t xml:space="preserve">CCSDS, </w:t>
        </w:r>
        <w:r w:rsidR="00AC5AC8" w:rsidRPr="00AC5AC8">
          <w:rPr>
            <w:b/>
            <w:lang w:val="en-US"/>
            <w:rPrChange w:id="18534" w:author="Sieben" w:date="2009-12-08T18:14:00Z">
              <w:rPr>
                <w:color w:val="0000FF"/>
                <w:u w:val="single"/>
                <w:lang w:val="en-US"/>
              </w:rPr>
            </w:rPrChange>
          </w:rPr>
          <w:t>TC Space Data Link Protocol. Blue Book. Issue 1</w:t>
        </w:r>
        <w:r w:rsidRPr="00D908C4">
          <w:rPr>
            <w:lang w:val="en-US"/>
          </w:rPr>
          <w:t>.</w:t>
        </w:r>
      </w:ins>
      <w:ins w:id="18535" w:author="Sieben" w:date="2009-12-08T18:14:00Z">
        <w:r>
          <w:rPr>
            <w:lang w:val="en-US"/>
          </w:rPr>
          <w:t xml:space="preserve"> </w:t>
        </w:r>
      </w:ins>
      <w:ins w:id="18536" w:author="Sieben" w:date="2009-12-08T18:13:00Z">
        <w:r w:rsidRPr="00D908C4">
          <w:rPr>
            <w:lang w:val="en-US"/>
          </w:rPr>
          <w:t>Washington, DC, USA, September 2003, CCSDS Recommended Standard.</w:t>
        </w:r>
      </w:ins>
    </w:p>
    <w:p w:rsidR="00AC5AC8" w:rsidRDefault="00D908C4" w:rsidP="00AC5AC8">
      <w:pPr>
        <w:pStyle w:val="ListParagraph"/>
        <w:numPr>
          <w:ilvl w:val="0"/>
          <w:numId w:val="27"/>
        </w:numPr>
        <w:spacing w:line="360" w:lineRule="auto"/>
        <w:rPr>
          <w:ins w:id="18537" w:author="Sieben" w:date="2009-12-08T17:58:00Z"/>
          <w:lang w:val="en-US"/>
        </w:rPr>
        <w:pPrChange w:id="18538" w:author="Plauto" w:date="2009-11-13T02:16:00Z">
          <w:pPr>
            <w:pStyle w:val="ListParagraph"/>
            <w:numPr>
              <w:numId w:val="27"/>
            </w:numPr>
            <w:ind w:hanging="360"/>
          </w:pPr>
        </w:pPrChange>
      </w:pPr>
      <w:ins w:id="18539" w:author="Sieben" w:date="2009-12-08T18:14:00Z">
        <w:r>
          <w:rPr>
            <w:lang w:val="en-US"/>
          </w:rPr>
          <w:t xml:space="preserve">CCSDS, </w:t>
        </w:r>
        <w:r w:rsidR="00AC5AC8" w:rsidRPr="00AC5AC8">
          <w:rPr>
            <w:b/>
            <w:lang w:val="en-US"/>
            <w:rPrChange w:id="18540" w:author="Sieben" w:date="2009-12-08T18:15:00Z">
              <w:rPr>
                <w:color w:val="0000FF"/>
                <w:u w:val="single"/>
                <w:lang w:val="en-US"/>
              </w:rPr>
            </w:rPrChange>
          </w:rPr>
          <w:t>Communications Operation Procedure-1. Blue Book. Issue 1</w:t>
        </w:r>
        <w:r w:rsidRPr="00D908C4">
          <w:rPr>
            <w:lang w:val="en-US"/>
          </w:rPr>
          <w:t>. Washington, DC, USA, September 2003, CCSDS Recommended Standard.</w:t>
        </w:r>
      </w:ins>
    </w:p>
    <w:p w:rsidR="00AC5AC8" w:rsidRDefault="00D908C4" w:rsidP="00AC5AC8">
      <w:pPr>
        <w:pStyle w:val="ListParagraph"/>
        <w:numPr>
          <w:ilvl w:val="0"/>
          <w:numId w:val="27"/>
        </w:numPr>
        <w:spacing w:line="360" w:lineRule="auto"/>
        <w:rPr>
          <w:ins w:id="18541" w:author="Sieben" w:date="2009-12-08T17:58:00Z"/>
          <w:lang w:val="en-US"/>
        </w:rPr>
        <w:pPrChange w:id="18542" w:author="Plauto" w:date="2009-11-13T02:16:00Z">
          <w:pPr>
            <w:pStyle w:val="ListParagraph"/>
            <w:numPr>
              <w:numId w:val="27"/>
            </w:numPr>
            <w:ind w:hanging="360"/>
          </w:pPr>
        </w:pPrChange>
      </w:pPr>
      <w:ins w:id="18543" w:author="Sieben" w:date="2009-12-08T18:15:00Z">
        <w:r>
          <w:rPr>
            <w:lang w:val="en-US"/>
          </w:rPr>
          <w:t xml:space="preserve">CCSDS, </w:t>
        </w:r>
        <w:r w:rsidR="00AC5AC8" w:rsidRPr="00AC5AC8">
          <w:rPr>
            <w:b/>
            <w:lang w:val="en-US"/>
            <w:rPrChange w:id="18544" w:author="Sieben" w:date="2009-12-08T18:15:00Z">
              <w:rPr>
                <w:color w:val="0000FF"/>
                <w:u w:val="single"/>
                <w:lang w:val="en-US"/>
              </w:rPr>
            </w:rPrChange>
          </w:rPr>
          <w:t>Space Packet Protocol. Blue Book. Issue 1</w:t>
        </w:r>
        <w:r w:rsidRPr="00D908C4">
          <w:rPr>
            <w:lang w:val="en-US"/>
          </w:rPr>
          <w:t>. Washington, DC, USA, September 2003, CCSDS Recommended Standard.</w:t>
        </w:r>
      </w:ins>
    </w:p>
    <w:p w:rsidR="00AC5AC8" w:rsidRDefault="00D908C4" w:rsidP="00AC5AC8">
      <w:pPr>
        <w:pStyle w:val="ListParagraph"/>
        <w:numPr>
          <w:ilvl w:val="0"/>
          <w:numId w:val="27"/>
        </w:numPr>
        <w:spacing w:line="360" w:lineRule="auto"/>
        <w:rPr>
          <w:ins w:id="18545" w:author="Sieben" w:date="2009-12-08T17:58:00Z"/>
          <w:lang w:val="en-US"/>
        </w:rPr>
        <w:pPrChange w:id="18546" w:author="Plauto" w:date="2009-11-13T02:16:00Z">
          <w:pPr>
            <w:pStyle w:val="ListParagraph"/>
            <w:numPr>
              <w:numId w:val="27"/>
            </w:numPr>
            <w:ind w:hanging="360"/>
          </w:pPr>
        </w:pPrChange>
      </w:pPr>
      <w:ins w:id="18547" w:author="Sieben" w:date="2009-12-08T18:17:00Z">
        <w:r w:rsidRPr="00D908C4">
          <w:rPr>
            <w:lang w:val="en-US"/>
          </w:rPr>
          <w:t xml:space="preserve">CCSDS, </w:t>
        </w:r>
        <w:r w:rsidR="00AC5AC8" w:rsidRPr="00AC5AC8">
          <w:rPr>
            <w:b/>
            <w:lang w:val="en-US"/>
            <w:rPrChange w:id="18548" w:author="Sieben" w:date="2009-12-08T18:17:00Z">
              <w:rPr>
                <w:color w:val="0000FF"/>
                <w:u w:val="single"/>
                <w:lang w:val="en-US"/>
              </w:rPr>
            </w:rPrChange>
          </w:rPr>
          <w:t>Telecommand Summary of Concept and Rationale. Green Book. Issue 6</w:t>
        </w:r>
        <w:r w:rsidRPr="00D908C4">
          <w:rPr>
            <w:lang w:val="en-US"/>
          </w:rPr>
          <w:t>. Washington, DC, USA, January 1987, CCSDS Recommended Standard.</w:t>
        </w:r>
      </w:ins>
    </w:p>
    <w:p w:rsidR="00AC5AC8" w:rsidRPr="00AC5AC8" w:rsidRDefault="00AC5AC8" w:rsidP="00AC5AC8">
      <w:pPr>
        <w:pStyle w:val="ListParagraph"/>
        <w:numPr>
          <w:ilvl w:val="0"/>
          <w:numId w:val="27"/>
        </w:numPr>
        <w:spacing w:line="360" w:lineRule="auto"/>
        <w:rPr>
          <w:ins w:id="18549" w:author="Sieben" w:date="2009-12-08T17:58:00Z"/>
          <w:rPrChange w:id="18550" w:author="Sieben" w:date="2009-12-08T18:17:00Z">
            <w:rPr>
              <w:ins w:id="18551" w:author="Sieben" w:date="2009-12-08T17:58:00Z"/>
              <w:lang w:val="en-US"/>
            </w:rPr>
          </w:rPrChange>
        </w:rPr>
        <w:pPrChange w:id="18552" w:author="Plauto" w:date="2009-11-13T02:16:00Z">
          <w:pPr>
            <w:pStyle w:val="ListParagraph"/>
            <w:numPr>
              <w:numId w:val="27"/>
            </w:numPr>
            <w:ind w:hanging="360"/>
          </w:pPr>
        </w:pPrChange>
      </w:pPr>
      <w:ins w:id="18553" w:author="Sieben" w:date="2009-12-08T18:17:00Z">
        <w:r w:rsidRPr="00AC5AC8">
          <w:rPr>
            <w:rPrChange w:id="18554" w:author="Sieben" w:date="2009-12-08T18:17:00Z">
              <w:rPr>
                <w:color w:val="0000FF"/>
                <w:u w:val="single"/>
              </w:rPr>
            </w:rPrChange>
          </w:rPr>
          <w:t xml:space="preserve">INPE, </w:t>
        </w:r>
        <w:r w:rsidRPr="00AC5AC8">
          <w:rPr>
            <w:b/>
            <w:rPrChange w:id="18555" w:author="Sieben" w:date="2009-12-08T18:18:00Z">
              <w:rPr>
                <w:color w:val="0000FF"/>
                <w:u w:val="single"/>
                <w:lang w:val="en-US"/>
              </w:rPr>
            </w:rPrChange>
          </w:rPr>
          <w:t>Multi-mission Platform Attitude Control and Data Handling (ACDH) Subsystem Specification</w:t>
        </w:r>
        <w:r w:rsidRPr="00AC5AC8">
          <w:rPr>
            <w:rPrChange w:id="18556" w:author="Sieben" w:date="2009-12-08T18:17:00Z">
              <w:rPr>
                <w:color w:val="0000FF"/>
                <w:u w:val="single"/>
                <w:lang w:val="en-US"/>
              </w:rPr>
            </w:rPrChange>
          </w:rPr>
          <w:t>, Documento de Especificação A822700-SPC-01/06, INPE, São José dos Campos, 129p, Agosto 2001.</w:t>
        </w:r>
      </w:ins>
    </w:p>
    <w:p w:rsidR="00AC5AC8" w:rsidRPr="00AC5AC8" w:rsidRDefault="00D908C4" w:rsidP="00AC5AC8">
      <w:pPr>
        <w:pStyle w:val="ListParagraph"/>
        <w:numPr>
          <w:ilvl w:val="0"/>
          <w:numId w:val="27"/>
        </w:numPr>
        <w:spacing w:line="360" w:lineRule="auto"/>
        <w:rPr>
          <w:ins w:id="18557" w:author="Sieben" w:date="2009-12-08T17:58:00Z"/>
          <w:rPrChange w:id="18558" w:author="Sieben" w:date="2009-12-08T18:17:00Z">
            <w:rPr>
              <w:ins w:id="18559" w:author="Sieben" w:date="2009-12-08T17:58:00Z"/>
              <w:lang w:val="en-US"/>
            </w:rPr>
          </w:rPrChange>
        </w:rPr>
        <w:pPrChange w:id="18560" w:author="Plauto" w:date="2009-11-13T02:16:00Z">
          <w:pPr>
            <w:pStyle w:val="ListParagraph"/>
            <w:numPr>
              <w:numId w:val="27"/>
            </w:numPr>
            <w:ind w:hanging="360"/>
          </w:pPr>
        </w:pPrChange>
      </w:pPr>
      <w:ins w:id="18561" w:author="Sieben" w:date="2009-12-08T18:18:00Z">
        <w:r>
          <w:t xml:space="preserve"> </w:t>
        </w:r>
      </w:ins>
      <w:ins w:id="18562" w:author="Sieben" w:date="2009-12-08T18:47:00Z">
        <w:r w:rsidR="004E7F75">
          <w:t xml:space="preserve"> </w:t>
        </w:r>
      </w:ins>
      <w:ins w:id="18563" w:author="Sieben" w:date="2009-12-08T18:49:00Z">
        <w:r w:rsidR="004E7F75">
          <w:t>ALMEIDA G. M.</w:t>
        </w:r>
      </w:ins>
      <w:ins w:id="18564" w:author="Sieben" w:date="2009-12-08T18:47:00Z">
        <w:r w:rsidR="004E7F75" w:rsidRPr="004E7F75">
          <w:t xml:space="preserve">, </w:t>
        </w:r>
      </w:ins>
      <w:ins w:id="18565" w:author="Sieben" w:date="2009-12-08T18:50:00Z">
        <w:r w:rsidR="00AC5AC8" w:rsidRPr="00AC5AC8">
          <w:rPr>
            <w:b/>
            <w:rPrChange w:id="18566" w:author="Sieben" w:date="2009-12-08T18:50:00Z">
              <w:rPr>
                <w:color w:val="0000FF"/>
                <w:u w:val="single"/>
              </w:rPr>
            </w:rPrChange>
          </w:rPr>
          <w:t>Códigos Corretores de Erros em Hardware para Sistemas de Telecomando e Telemetria em Aplicações Espaciais</w:t>
        </w:r>
      </w:ins>
      <w:ins w:id="18567" w:author="Sieben" w:date="2009-12-08T18:47:00Z">
        <w:r w:rsidR="004E7F75" w:rsidRPr="004E7F75">
          <w:t xml:space="preserve">, </w:t>
        </w:r>
      </w:ins>
      <w:ins w:id="18568" w:author="Sieben" w:date="2009-12-08T18:51:00Z">
        <w:r w:rsidR="004E7F75" w:rsidRPr="004E7F75">
          <w:t>Dissertação apresentada como requisito parcial à obtenção do grau de Mestre em Ciência da Computação</w:t>
        </w:r>
      </w:ins>
      <w:ins w:id="18569" w:author="Sieben" w:date="2009-12-08T18:47:00Z">
        <w:r w:rsidR="004E7F75">
          <w:t xml:space="preserve">, FACIN, PUCRS, Porto Alegre, </w:t>
        </w:r>
      </w:ins>
      <w:ins w:id="18570" w:author="Sieben" w:date="2009-12-08T18:52:00Z">
        <w:r w:rsidR="004E7F75">
          <w:t>Março</w:t>
        </w:r>
      </w:ins>
      <w:ins w:id="18571" w:author="Sieben" w:date="2009-12-08T18:47:00Z">
        <w:r w:rsidR="004E7F75" w:rsidRPr="004E7F75">
          <w:t xml:space="preserve"> 200</w:t>
        </w:r>
      </w:ins>
      <w:ins w:id="18572" w:author="Sieben" w:date="2009-12-08T18:51:00Z">
        <w:r w:rsidR="004E7F75">
          <w:t>7</w:t>
        </w:r>
      </w:ins>
      <w:ins w:id="18573" w:author="Sieben" w:date="2009-12-08T18:47:00Z">
        <w:r w:rsidR="004E7F75">
          <w:t xml:space="preserve">, </w:t>
        </w:r>
      </w:ins>
      <w:ins w:id="18574" w:author="Sieben" w:date="2009-12-08T18:52:00Z">
        <w:r w:rsidR="004E7F75">
          <w:t>97</w:t>
        </w:r>
      </w:ins>
      <w:ins w:id="18575" w:author="Sieben" w:date="2009-12-08T18:47:00Z">
        <w:r w:rsidR="004E7F75" w:rsidRPr="004E7F75">
          <w:t xml:space="preserve"> p.</w:t>
        </w:r>
      </w:ins>
      <w:ins w:id="18576" w:author="Sieben" w:date="2009-12-08T18:18:00Z">
        <w:r>
          <w:t xml:space="preserve"> </w:t>
        </w:r>
      </w:ins>
    </w:p>
    <w:p w:rsidR="00AC5AC8" w:rsidRDefault="00AC5AC8" w:rsidP="00AC5AC8">
      <w:pPr>
        <w:pStyle w:val="ListParagraph"/>
        <w:numPr>
          <w:ilvl w:val="0"/>
          <w:numId w:val="27"/>
        </w:numPr>
        <w:spacing w:line="360" w:lineRule="auto"/>
        <w:rPr>
          <w:ins w:id="18577" w:author="Sieben" w:date="2009-12-08T17:58:00Z"/>
          <w:lang w:val="en-US"/>
        </w:rPr>
        <w:pPrChange w:id="18578" w:author="Plauto" w:date="2009-11-13T02:16:00Z">
          <w:pPr>
            <w:pStyle w:val="ListParagraph"/>
            <w:numPr>
              <w:numId w:val="27"/>
            </w:numPr>
            <w:ind w:hanging="360"/>
          </w:pPr>
        </w:pPrChange>
      </w:pPr>
      <w:ins w:id="18579" w:author="Sieben" w:date="2009-12-08T18:27:00Z">
        <w:r w:rsidRPr="00AC5AC8">
          <w:rPr>
            <w:rPrChange w:id="18580" w:author="Sieben" w:date="2009-12-08T18:34:00Z">
              <w:rPr>
                <w:color w:val="0000FF"/>
                <w:u w:val="single"/>
                <w:lang w:val="en-US"/>
              </w:rPr>
            </w:rPrChange>
          </w:rPr>
          <w:t xml:space="preserve"> </w:t>
        </w:r>
        <w:r w:rsidRPr="00AC5AC8">
          <w:rPr>
            <w:lang w:val="en-US"/>
            <w:rPrChange w:id="18581" w:author="Sieben" w:date="2009-12-08T18:27:00Z">
              <w:rPr>
                <w:color w:val="0000FF"/>
                <w:u w:val="single"/>
              </w:rPr>
            </w:rPrChange>
          </w:rPr>
          <w:t>I. S. Reed and G. Solomon</w:t>
        </w:r>
        <w:r w:rsidRPr="00AC5AC8">
          <w:rPr>
            <w:lang w:val="en-US"/>
            <w:rPrChange w:id="18582" w:author="Sieben" w:date="2009-12-08T18:28:00Z">
              <w:rPr>
                <w:color w:val="0000FF"/>
                <w:u w:val="single"/>
              </w:rPr>
            </w:rPrChange>
          </w:rPr>
          <w:t>,</w:t>
        </w:r>
        <w:r w:rsidRPr="00AC5AC8">
          <w:rPr>
            <w:b/>
            <w:lang w:val="en-US"/>
            <w:rPrChange w:id="18583" w:author="Sieben" w:date="2009-12-08T18:28:00Z">
              <w:rPr>
                <w:color w:val="0000FF"/>
                <w:u w:val="single"/>
              </w:rPr>
            </w:rPrChange>
          </w:rPr>
          <w:t xml:space="preserve"> Polynomial codes over certain finite fields</w:t>
        </w:r>
        <w:r w:rsidRPr="00AC5AC8">
          <w:rPr>
            <w:lang w:val="en-US"/>
            <w:rPrChange w:id="18584" w:author="Sieben" w:date="2009-12-08T18:27:00Z">
              <w:rPr>
                <w:color w:val="0000FF"/>
                <w:u w:val="single"/>
              </w:rPr>
            </w:rPrChange>
          </w:rPr>
          <w:t>, SIAM Journal of Applied Mathematics. JSTOR. Society for Industrial and Applied Mathematics. Philadelphia, PA, vol. 8, no. 2, pp. 300-304, June 1960.</w:t>
        </w:r>
      </w:ins>
    </w:p>
    <w:p w:rsidR="00AC5AC8" w:rsidRDefault="0091258E" w:rsidP="00AC5AC8">
      <w:pPr>
        <w:pStyle w:val="ListParagraph"/>
        <w:numPr>
          <w:ilvl w:val="0"/>
          <w:numId w:val="27"/>
        </w:numPr>
        <w:spacing w:line="360" w:lineRule="auto"/>
        <w:rPr>
          <w:ins w:id="18585" w:author="Sieben" w:date="2009-12-08T17:58:00Z"/>
          <w:lang w:val="en-US"/>
        </w:rPr>
        <w:pPrChange w:id="18586" w:author="Plauto" w:date="2009-11-13T02:16:00Z">
          <w:pPr>
            <w:pStyle w:val="ListParagraph"/>
            <w:numPr>
              <w:numId w:val="27"/>
            </w:numPr>
            <w:ind w:hanging="360"/>
          </w:pPr>
        </w:pPrChange>
      </w:pPr>
      <w:ins w:id="18587" w:author="Sieben" w:date="2009-12-08T18:29:00Z">
        <w:r>
          <w:rPr>
            <w:lang w:val="en-US"/>
          </w:rPr>
          <w:t xml:space="preserve"> </w:t>
        </w:r>
        <w:r w:rsidRPr="0091258E">
          <w:rPr>
            <w:lang w:val="en-US"/>
          </w:rPr>
          <w:t xml:space="preserve">A. Hocquenghem, </w:t>
        </w:r>
        <w:r w:rsidR="00AC5AC8" w:rsidRPr="00AC5AC8">
          <w:rPr>
            <w:b/>
            <w:lang w:val="en-US"/>
            <w:rPrChange w:id="18588" w:author="Sieben" w:date="2009-12-08T18:29:00Z">
              <w:rPr>
                <w:color w:val="0000FF"/>
                <w:u w:val="single"/>
                <w:lang w:val="en-US"/>
              </w:rPr>
            </w:rPrChange>
          </w:rPr>
          <w:t>Codes correcteurs d'erreurs</w:t>
        </w:r>
        <w:r w:rsidRPr="0091258E">
          <w:rPr>
            <w:lang w:val="en-US"/>
          </w:rPr>
          <w:t>, Chiffres (Paris), September 1959.</w:t>
        </w:r>
      </w:ins>
    </w:p>
    <w:p w:rsidR="00AC5AC8" w:rsidRDefault="0091258E" w:rsidP="00AC5AC8">
      <w:pPr>
        <w:pStyle w:val="ListParagraph"/>
        <w:numPr>
          <w:ilvl w:val="0"/>
          <w:numId w:val="27"/>
        </w:numPr>
        <w:spacing w:line="360" w:lineRule="auto"/>
        <w:rPr>
          <w:ins w:id="18589" w:author="Sieben" w:date="2009-12-08T17:58:00Z"/>
          <w:lang w:val="en-US"/>
        </w:rPr>
        <w:pPrChange w:id="18590" w:author="Plauto" w:date="2009-11-13T02:16:00Z">
          <w:pPr>
            <w:pStyle w:val="ListParagraph"/>
            <w:numPr>
              <w:numId w:val="27"/>
            </w:numPr>
            <w:ind w:hanging="360"/>
          </w:pPr>
        </w:pPrChange>
      </w:pPr>
      <w:ins w:id="18591" w:author="Sieben" w:date="2009-12-08T18:29:00Z">
        <w:r>
          <w:rPr>
            <w:lang w:val="en-US"/>
          </w:rPr>
          <w:t xml:space="preserve"> </w:t>
        </w:r>
      </w:ins>
      <w:ins w:id="18592" w:author="Sieben" w:date="2009-12-08T18:30:00Z">
        <w:r w:rsidRPr="0091258E">
          <w:rPr>
            <w:lang w:val="en-US"/>
          </w:rPr>
          <w:t xml:space="preserve">R. C. Bose and D. K. Ray-Chaudhuri, </w:t>
        </w:r>
        <w:r w:rsidR="00AC5AC8" w:rsidRPr="00AC5AC8">
          <w:rPr>
            <w:b/>
            <w:lang w:val="en-US"/>
            <w:rPrChange w:id="18593" w:author="Sieben" w:date="2009-12-08T18:30:00Z">
              <w:rPr>
                <w:color w:val="0000FF"/>
                <w:u w:val="single"/>
                <w:lang w:val="en-US"/>
              </w:rPr>
            </w:rPrChange>
          </w:rPr>
          <w:t>On a class of error correcting binary group codes</w:t>
        </w:r>
        <w:r w:rsidR="00AC5AC8" w:rsidRPr="00AC5AC8">
          <w:rPr>
            <w:b/>
            <w:lang w:val="en-US"/>
            <w:rPrChange w:id="18594" w:author="Plauto" w:date="2009-12-09T14:36:00Z">
              <w:rPr>
                <w:color w:val="0000FF"/>
                <w:u w:val="single"/>
                <w:lang w:val="en-US"/>
              </w:rPr>
            </w:rPrChange>
          </w:rPr>
          <w:t>, Information and Control</w:t>
        </w:r>
        <w:r w:rsidRPr="0091258E">
          <w:rPr>
            <w:lang w:val="en-US"/>
          </w:rPr>
          <w:t>. MIT Computer Science &amp; AI Laboratory. Elsevier. Atlanta, GA, vol. 3, no. 1, pp. 68-79, March 1960.</w:t>
        </w:r>
      </w:ins>
    </w:p>
    <w:p w:rsidR="00AC5AC8" w:rsidRPr="00AC5AC8" w:rsidRDefault="00AC5AC8" w:rsidP="00AC5AC8">
      <w:pPr>
        <w:pStyle w:val="ListParagraph"/>
        <w:numPr>
          <w:ilvl w:val="0"/>
          <w:numId w:val="27"/>
        </w:numPr>
        <w:spacing w:line="360" w:lineRule="auto"/>
        <w:rPr>
          <w:ins w:id="18595" w:author="Sieben" w:date="2009-12-08T17:58:00Z"/>
          <w:rPrChange w:id="18596" w:author="Sieben" w:date="2009-12-08T18:48:00Z">
            <w:rPr>
              <w:ins w:id="18597" w:author="Sieben" w:date="2009-12-08T17:58:00Z"/>
              <w:lang w:val="en-US"/>
            </w:rPr>
          </w:rPrChange>
        </w:rPr>
        <w:pPrChange w:id="18598" w:author="Sieben" w:date="2009-12-08T18:57:00Z">
          <w:pPr>
            <w:pStyle w:val="ListParagraph"/>
            <w:numPr>
              <w:numId w:val="27"/>
            </w:numPr>
            <w:ind w:hanging="360"/>
          </w:pPr>
        </w:pPrChange>
      </w:pPr>
      <w:ins w:id="18599" w:author="Sieben" w:date="2009-12-08T18:33:00Z">
        <w:r w:rsidRPr="00AC5AC8">
          <w:rPr>
            <w:lang w:val="en-US"/>
            <w:rPrChange w:id="18600" w:author="Plauto" w:date="2009-12-09T13:21:00Z">
              <w:rPr>
                <w:color w:val="0000FF"/>
                <w:u w:val="single"/>
                <w:lang w:val="en-US"/>
              </w:rPr>
            </w:rPrChange>
          </w:rPr>
          <w:lastRenderedPageBreak/>
          <w:t xml:space="preserve"> </w:t>
        </w:r>
      </w:ins>
      <w:ins w:id="18601" w:author="Sieben" w:date="2009-12-08T18:48:00Z">
        <w:r w:rsidRPr="00AC5AC8">
          <w:rPr>
            <w:lang w:val="en-US"/>
            <w:rPrChange w:id="18602" w:author="Plauto" w:date="2009-12-09T13:21:00Z">
              <w:rPr>
                <w:color w:val="0000FF"/>
                <w:u w:val="single"/>
              </w:rPr>
            </w:rPrChange>
          </w:rPr>
          <w:t xml:space="preserve"> </w:t>
        </w:r>
      </w:ins>
      <w:ins w:id="18603" w:author="Sieben" w:date="2009-12-08T18:55:00Z">
        <w:r w:rsidR="00C80267">
          <w:t>REIF C. E.</w:t>
        </w:r>
      </w:ins>
      <w:ins w:id="18604" w:author="Sieben" w:date="2009-12-08T18:48:00Z">
        <w:r w:rsidR="004E7F75" w:rsidRPr="004E7F75">
          <w:t xml:space="preserve"> C.; </w:t>
        </w:r>
      </w:ins>
      <w:ins w:id="18605" w:author="Sieben" w:date="2009-12-08T18:55:00Z">
        <w:r w:rsidR="00C80267">
          <w:t>AZEVEDO L.</w:t>
        </w:r>
      </w:ins>
      <w:ins w:id="18606" w:author="Sieben" w:date="2009-12-08T18:56:00Z">
        <w:r w:rsidR="00C80267">
          <w:t xml:space="preserve"> R.</w:t>
        </w:r>
      </w:ins>
      <w:ins w:id="18607" w:author="Sieben" w:date="2009-12-08T18:48:00Z">
        <w:r w:rsidR="004E7F75" w:rsidRPr="004E7F75">
          <w:t xml:space="preserve">; </w:t>
        </w:r>
      </w:ins>
      <w:ins w:id="18608" w:author="Sieben" w:date="2009-12-08T18:56:00Z">
        <w:r w:rsidR="00C80267">
          <w:t>BAI T. X.,</w:t>
        </w:r>
      </w:ins>
      <w:ins w:id="18609" w:author="Sieben" w:date="2009-12-08T18:48:00Z">
        <w:r w:rsidR="004E7F75" w:rsidRPr="004E7F75">
          <w:t xml:space="preserve"> </w:t>
        </w:r>
      </w:ins>
      <w:ins w:id="18610" w:author="Sieben" w:date="2009-12-08T18:54:00Z">
        <w:r w:rsidRPr="00AC5AC8">
          <w:rPr>
            <w:b/>
            <w:rPrChange w:id="18611" w:author="Sieben" w:date="2009-12-08T19:46:00Z">
              <w:rPr>
                <w:color w:val="0000FF"/>
                <w:u w:val="single"/>
              </w:rPr>
            </w:rPrChange>
          </w:rPr>
          <w:t>Sistema de Telecomando CCSDS em FPGAs</w:t>
        </w:r>
      </w:ins>
      <w:ins w:id="18612" w:author="Sieben" w:date="2009-12-08T18:48:00Z">
        <w:r w:rsidR="004E7F75" w:rsidRPr="004E7F75">
          <w:t>, Relatório Final de Trabalho de Conclusão de Curso de Engenharia de Computação, FACIN/FENG,</w:t>
        </w:r>
        <w:r w:rsidR="00C80267">
          <w:t xml:space="preserve"> PUCRS, Porto Alegre, </w:t>
        </w:r>
      </w:ins>
      <w:ins w:id="18613" w:author="Sieben" w:date="2009-12-08T18:56:00Z">
        <w:r w:rsidR="00C80267">
          <w:t>Novembro</w:t>
        </w:r>
      </w:ins>
      <w:ins w:id="18614" w:author="Sieben" w:date="2009-12-08T18:48:00Z">
        <w:r w:rsidR="00C80267">
          <w:t xml:space="preserve"> 200</w:t>
        </w:r>
      </w:ins>
      <w:ins w:id="18615" w:author="Sieben" w:date="2009-12-08T18:56:00Z">
        <w:r w:rsidR="00C80267">
          <w:t>7</w:t>
        </w:r>
      </w:ins>
      <w:ins w:id="18616" w:author="Sieben" w:date="2009-12-08T18:48:00Z">
        <w:r w:rsidR="00C80267">
          <w:t>,</w:t>
        </w:r>
      </w:ins>
      <w:ins w:id="18617" w:author="Sieben" w:date="2009-12-08T18:57:00Z">
        <w:r w:rsidR="00C80267">
          <w:t xml:space="preserve"> </w:t>
        </w:r>
      </w:ins>
      <w:ins w:id="18618" w:author="Sieben" w:date="2009-12-08T18:48:00Z">
        <w:r w:rsidR="00C80267">
          <w:t xml:space="preserve"> </w:t>
        </w:r>
      </w:ins>
      <w:ins w:id="18619" w:author="Sieben" w:date="2009-12-08T18:57:00Z">
        <w:r w:rsidR="00C80267">
          <w:t>77</w:t>
        </w:r>
      </w:ins>
      <w:ins w:id="18620" w:author="Sieben" w:date="2009-12-08T18:48:00Z">
        <w:r w:rsidR="004E7F75" w:rsidRPr="004E7F75">
          <w:t xml:space="preserve"> p.</w:t>
        </w:r>
      </w:ins>
    </w:p>
    <w:p w:rsidR="00AC5AC8" w:rsidRPr="00AC5AC8" w:rsidRDefault="00AC5AC8" w:rsidP="00AC5AC8">
      <w:pPr>
        <w:pStyle w:val="ListParagraph"/>
        <w:numPr>
          <w:ilvl w:val="0"/>
          <w:numId w:val="27"/>
        </w:numPr>
        <w:spacing w:line="360" w:lineRule="auto"/>
        <w:rPr>
          <w:ins w:id="18621" w:author="Sieben" w:date="2009-12-08T17:58:00Z"/>
          <w:rPrChange w:id="18622" w:author="Sieben" w:date="2009-12-08T18:48:00Z">
            <w:rPr>
              <w:ins w:id="18623" w:author="Sieben" w:date="2009-12-08T17:58:00Z"/>
              <w:lang w:val="en-US"/>
            </w:rPr>
          </w:rPrChange>
        </w:rPr>
        <w:pPrChange w:id="18624" w:author="Plauto" w:date="2009-11-13T02:16:00Z">
          <w:pPr>
            <w:pStyle w:val="ListParagraph"/>
            <w:numPr>
              <w:numId w:val="27"/>
            </w:numPr>
            <w:ind w:hanging="360"/>
          </w:pPr>
        </w:pPrChange>
      </w:pPr>
      <w:ins w:id="18625" w:author="Sieben" w:date="2009-12-08T18:34:00Z">
        <w:r w:rsidRPr="00AC5AC8">
          <w:rPr>
            <w:rPrChange w:id="18626" w:author="Sieben" w:date="2009-12-08T18:48:00Z">
              <w:rPr>
                <w:color w:val="0000FF"/>
                <w:u w:val="single"/>
              </w:rPr>
            </w:rPrChange>
          </w:rPr>
          <w:t xml:space="preserve"> </w:t>
        </w:r>
      </w:ins>
      <w:ins w:id="18627" w:author="Sieben" w:date="2009-12-08T18:48:00Z">
        <w:r w:rsidR="004E7F75">
          <w:t xml:space="preserve"> </w:t>
        </w:r>
      </w:ins>
      <w:ins w:id="18628" w:author="Sieben" w:date="2009-12-08T18:59:00Z">
        <w:r w:rsidR="00C80267">
          <w:t>MADEIRA</w:t>
        </w:r>
      </w:ins>
      <w:ins w:id="18629" w:author="Sieben" w:date="2009-12-08T19:00:00Z">
        <w:r w:rsidR="00C80267">
          <w:t xml:space="preserve"> A. G.,</w:t>
        </w:r>
      </w:ins>
      <w:ins w:id="18630" w:author="Sieben" w:date="2009-12-08T18:48:00Z">
        <w:r w:rsidR="004E7F75" w:rsidRPr="004E7F75">
          <w:t xml:space="preserve"> </w:t>
        </w:r>
      </w:ins>
      <w:ins w:id="18631" w:author="Sieben" w:date="2009-12-08T18:58:00Z">
        <w:r w:rsidRPr="00AC5AC8">
          <w:rPr>
            <w:b/>
            <w:rPrChange w:id="18632" w:author="Sieben" w:date="2009-12-08T18:59:00Z">
              <w:rPr>
                <w:color w:val="0000FF"/>
                <w:u w:val="single"/>
              </w:rPr>
            </w:rPrChange>
          </w:rPr>
          <w:t>Verificação da Implementação do Protocolo CCSDS do PUC#SAT usando PROMELA/SPIN</w:t>
        </w:r>
      </w:ins>
      <w:ins w:id="18633" w:author="Sieben" w:date="2009-12-08T18:48:00Z">
        <w:r w:rsidR="004E7F75" w:rsidRPr="004E7F75">
          <w:t>, Relatório Final de Trabalho de Conclusão de Curso de Engenharia de Computação, FACIN/FENG,</w:t>
        </w:r>
        <w:r w:rsidR="00C80267">
          <w:t xml:space="preserve"> PUCRS, Porto Alegre, Julho 200</w:t>
        </w:r>
      </w:ins>
      <w:ins w:id="18634" w:author="Sieben" w:date="2009-12-08T19:01:00Z">
        <w:r w:rsidR="00C80267">
          <w:t>8</w:t>
        </w:r>
      </w:ins>
      <w:ins w:id="18635" w:author="Sieben" w:date="2009-12-08T18:48:00Z">
        <w:r w:rsidR="00C80267">
          <w:t xml:space="preserve">, </w:t>
        </w:r>
      </w:ins>
      <w:ins w:id="18636" w:author="Sieben" w:date="2009-12-08T19:01:00Z">
        <w:r w:rsidR="00C80267">
          <w:t>57</w:t>
        </w:r>
      </w:ins>
      <w:ins w:id="18637" w:author="Sieben" w:date="2009-12-08T18:48:00Z">
        <w:r w:rsidR="004E7F75" w:rsidRPr="004E7F75">
          <w:t xml:space="preserve"> p.</w:t>
        </w:r>
      </w:ins>
    </w:p>
    <w:p w:rsidR="005F22FA" w:rsidRPr="005F22FA" w:rsidRDefault="00AC5AC8" w:rsidP="005F22FA">
      <w:pPr>
        <w:pStyle w:val="ListParagraph"/>
        <w:numPr>
          <w:ilvl w:val="0"/>
          <w:numId w:val="27"/>
        </w:numPr>
        <w:spacing w:line="360" w:lineRule="auto"/>
        <w:rPr>
          <w:ins w:id="18638" w:author="Sieben" w:date="2009-12-08T18:37:00Z"/>
          <w:lang w:val="en-US"/>
          <w:rPrChange w:id="18639" w:author="Sieben" w:date="2009-12-08T18:37:00Z">
            <w:rPr>
              <w:ins w:id="18640" w:author="Sieben" w:date="2009-12-08T18:37:00Z"/>
            </w:rPr>
          </w:rPrChange>
        </w:rPr>
      </w:pPr>
      <w:ins w:id="18641" w:author="Sieben" w:date="2009-12-08T18:37:00Z">
        <w:r w:rsidRPr="00AC5AC8">
          <w:rPr>
            <w:rPrChange w:id="18642" w:author="Sieben" w:date="2009-12-08T18:47:00Z">
              <w:rPr>
                <w:color w:val="0000FF"/>
                <w:u w:val="single"/>
                <w:lang w:val="en-US"/>
              </w:rPr>
            </w:rPrChange>
          </w:rPr>
          <w:t xml:space="preserve"> </w:t>
        </w:r>
        <w:r w:rsidRPr="00AC5AC8">
          <w:rPr>
            <w:lang w:val="en-US"/>
            <w:rPrChange w:id="18643" w:author="Sieben" w:date="2009-12-08T18:37:00Z">
              <w:rPr>
                <w:color w:val="0000FF"/>
                <w:u w:val="single"/>
              </w:rPr>
            </w:rPrChange>
          </w:rPr>
          <w:t xml:space="preserve">Gerard J. Holzmann, </w:t>
        </w:r>
        <w:r w:rsidRPr="00AC5AC8">
          <w:rPr>
            <w:b/>
            <w:lang w:val="en-US"/>
            <w:rPrChange w:id="18644" w:author="Sieben" w:date="2009-12-08T18:37:00Z">
              <w:rPr>
                <w:color w:val="0000FF"/>
                <w:u w:val="single"/>
              </w:rPr>
            </w:rPrChange>
          </w:rPr>
          <w:t>The Spin Model Checker: Primer and Reference Manual</w:t>
        </w:r>
        <w:r w:rsidRPr="00AC5AC8">
          <w:rPr>
            <w:lang w:val="en-US"/>
            <w:rPrChange w:id="18645" w:author="Sieben" w:date="2009-12-08T18:37:00Z">
              <w:rPr>
                <w:color w:val="0000FF"/>
                <w:u w:val="single"/>
              </w:rPr>
            </w:rPrChange>
          </w:rPr>
          <w:t>. Addison Wesley, September 2003.</w:t>
        </w:r>
      </w:ins>
    </w:p>
    <w:p w:rsidR="005F22FA" w:rsidRPr="005F22FA" w:rsidRDefault="005F22FA" w:rsidP="005F22FA">
      <w:pPr>
        <w:pStyle w:val="ListParagraph"/>
        <w:numPr>
          <w:ilvl w:val="0"/>
          <w:numId w:val="27"/>
        </w:numPr>
        <w:spacing w:line="360" w:lineRule="auto"/>
        <w:rPr>
          <w:ins w:id="18646" w:author="Sieben" w:date="2009-12-08T18:37:00Z"/>
          <w:lang w:val="en-US"/>
          <w:rPrChange w:id="18647" w:author="Sieben" w:date="2009-12-08T18:37:00Z">
            <w:rPr>
              <w:ins w:id="18648" w:author="Sieben" w:date="2009-12-08T18:37:00Z"/>
            </w:rPr>
          </w:rPrChange>
        </w:rPr>
      </w:pPr>
      <w:ins w:id="18649" w:author="Sieben" w:date="2009-12-08T18:37:00Z">
        <w:r>
          <w:rPr>
            <w:lang w:val="en-US"/>
          </w:rPr>
          <w:t xml:space="preserve"> </w:t>
        </w:r>
        <w:r w:rsidR="00AC5AC8" w:rsidRPr="00AC5AC8">
          <w:rPr>
            <w:lang w:val="en-US"/>
            <w:rPrChange w:id="18650" w:author="Sieben" w:date="2009-12-08T18:37:00Z">
              <w:rPr>
                <w:color w:val="0000FF"/>
                <w:u w:val="single"/>
              </w:rPr>
            </w:rPrChange>
          </w:rPr>
          <w:t xml:space="preserve">Gerard J. Holzmann, </w:t>
        </w:r>
        <w:r w:rsidR="00AC5AC8" w:rsidRPr="00AC5AC8">
          <w:rPr>
            <w:b/>
            <w:lang w:val="en-US"/>
            <w:rPrChange w:id="18651" w:author="Sieben" w:date="2009-12-08T18:37:00Z">
              <w:rPr>
                <w:color w:val="0000FF"/>
                <w:u w:val="single"/>
              </w:rPr>
            </w:rPrChange>
          </w:rPr>
          <w:t>Design And Validation Of Computer Protocols</w:t>
        </w:r>
        <w:r w:rsidR="00AC5AC8" w:rsidRPr="00AC5AC8">
          <w:rPr>
            <w:lang w:val="en-US"/>
            <w:rPrChange w:id="18652" w:author="Sieben" w:date="2009-12-08T18:37:00Z">
              <w:rPr>
                <w:color w:val="0000FF"/>
                <w:u w:val="single"/>
              </w:rPr>
            </w:rPrChange>
          </w:rPr>
          <w:t>. Prentice Hall, November 1990.</w:t>
        </w:r>
      </w:ins>
    </w:p>
    <w:p w:rsidR="00AC5AC8" w:rsidRPr="00AC5AC8" w:rsidRDefault="005F22FA" w:rsidP="00AC5AC8">
      <w:pPr>
        <w:pStyle w:val="ListParagraph"/>
        <w:numPr>
          <w:ilvl w:val="0"/>
          <w:numId w:val="27"/>
        </w:numPr>
        <w:spacing w:line="360" w:lineRule="auto"/>
        <w:rPr>
          <w:ins w:id="18653" w:author="Sieben" w:date="2009-12-08T17:58:00Z"/>
          <w:rPrChange w:id="18654" w:author="Sieben" w:date="2009-12-08T18:33:00Z">
            <w:rPr>
              <w:ins w:id="18655" w:author="Sieben" w:date="2009-12-08T17:58:00Z"/>
              <w:lang w:val="en-US"/>
            </w:rPr>
          </w:rPrChange>
        </w:rPr>
        <w:pPrChange w:id="18656" w:author="Plauto" w:date="2009-11-13T02:16:00Z">
          <w:pPr>
            <w:pStyle w:val="ListParagraph"/>
            <w:numPr>
              <w:numId w:val="27"/>
            </w:numPr>
            <w:ind w:hanging="360"/>
          </w:pPr>
        </w:pPrChange>
      </w:pPr>
      <w:ins w:id="18657" w:author="Sieben" w:date="2009-12-08T18:37:00Z">
        <w:r>
          <w:rPr>
            <w:lang w:val="en-US"/>
          </w:rPr>
          <w:t xml:space="preserve"> </w:t>
        </w:r>
        <w:r w:rsidR="00AC5AC8" w:rsidRPr="00AC5AC8">
          <w:rPr>
            <w:b/>
            <w:lang w:val="en-US"/>
            <w:rPrChange w:id="18658" w:author="Sieben" w:date="2009-12-08T18:37:00Z">
              <w:rPr>
                <w:color w:val="0000FF"/>
                <w:u w:val="single"/>
              </w:rPr>
            </w:rPrChange>
          </w:rPr>
          <w:t>On-The-Fly LTL Model Checking With Spin</w:t>
        </w:r>
        <w:r w:rsidR="00AC5AC8" w:rsidRPr="00AC5AC8">
          <w:rPr>
            <w:lang w:val="en-US"/>
            <w:rPrChange w:id="18659" w:author="Sieben" w:date="2009-12-08T18:37:00Z">
              <w:rPr>
                <w:color w:val="0000FF"/>
                <w:u w:val="single"/>
              </w:rPr>
            </w:rPrChange>
          </w:rPr>
          <w:t xml:space="preserve">. &lt;http://spinroot.com/spin/whatispin.html&gt;. </w:t>
        </w:r>
        <w:r>
          <w:t>Acesso em</w:t>
        </w:r>
      </w:ins>
      <w:ins w:id="18660" w:author="Sieben" w:date="2009-12-08T18:38:00Z">
        <w:r>
          <w:t>:</w:t>
        </w:r>
      </w:ins>
      <w:ins w:id="18661" w:author="Sieben" w:date="2009-12-08T18:37:00Z">
        <w:r>
          <w:t xml:space="preserve"> </w:t>
        </w:r>
      </w:ins>
      <w:ins w:id="18662" w:author="Sieben" w:date="2009-12-08T18:39:00Z">
        <w:r>
          <w:t>07 dez</w:t>
        </w:r>
      </w:ins>
      <w:ins w:id="18663" w:author="Sieben" w:date="2009-12-08T18:37:00Z">
        <w:r>
          <w:t xml:space="preserve"> 200</w:t>
        </w:r>
      </w:ins>
      <w:ins w:id="18664" w:author="Sieben" w:date="2009-12-08T18:38:00Z">
        <w:r>
          <w:t>9</w:t>
        </w:r>
      </w:ins>
      <w:ins w:id="18665" w:author="Sieben" w:date="2009-12-08T18:37:00Z">
        <w:r>
          <w:t>.</w:t>
        </w:r>
      </w:ins>
    </w:p>
    <w:p w:rsidR="00AC5AC8" w:rsidRPr="00AC5AC8" w:rsidRDefault="005F22FA" w:rsidP="00AC5AC8">
      <w:pPr>
        <w:pStyle w:val="ListParagraph"/>
        <w:numPr>
          <w:ilvl w:val="0"/>
          <w:numId w:val="27"/>
        </w:numPr>
        <w:spacing w:line="360" w:lineRule="auto"/>
        <w:rPr>
          <w:ins w:id="18666" w:author="Sieben" w:date="2009-12-08T17:58:00Z"/>
          <w:rPrChange w:id="18667" w:author="Sieben" w:date="2009-12-08T18:33:00Z">
            <w:rPr>
              <w:ins w:id="18668" w:author="Sieben" w:date="2009-12-08T17:58:00Z"/>
              <w:lang w:val="en-US"/>
            </w:rPr>
          </w:rPrChange>
        </w:rPr>
        <w:pPrChange w:id="18669" w:author="Plauto" w:date="2009-11-13T02:16:00Z">
          <w:pPr>
            <w:pStyle w:val="ListParagraph"/>
            <w:numPr>
              <w:numId w:val="27"/>
            </w:numPr>
            <w:ind w:hanging="360"/>
          </w:pPr>
        </w:pPrChange>
      </w:pPr>
      <w:ins w:id="18670" w:author="Sieben" w:date="2009-12-08T18:43:00Z">
        <w:r>
          <w:t xml:space="preserve"> </w:t>
        </w:r>
        <w:r w:rsidRPr="007A5101">
          <w:t xml:space="preserve">FERREIRA C. G.; SILVA F. A.; VILLA P. R. C., </w:t>
        </w:r>
        <w:r w:rsidRPr="007A5101">
          <w:rPr>
            <w:b/>
          </w:rPr>
          <w:t>Concepção do On-Board Data Handling com Sensor Inercial para Aplicações Espaciais</w:t>
        </w:r>
        <w:r w:rsidRPr="007A5101">
          <w:t>, Relatório Final de Trabalho de Conclusão de Curso de Engenharia de Computação, FACIN/FENG, PUCRS, Porto Alegre, Julho 2009, 74 p.</w:t>
        </w:r>
      </w:ins>
    </w:p>
    <w:p w:rsidR="00AC5AC8" w:rsidRPr="00AC5AC8" w:rsidRDefault="004E7F75" w:rsidP="00AC5AC8">
      <w:pPr>
        <w:pStyle w:val="ListParagraph"/>
        <w:numPr>
          <w:ilvl w:val="0"/>
          <w:numId w:val="27"/>
        </w:numPr>
        <w:spacing w:line="360" w:lineRule="auto"/>
        <w:rPr>
          <w:ins w:id="18671" w:author="Sieben" w:date="2009-12-08T17:58:00Z"/>
          <w:rPrChange w:id="18672" w:author="Sieben" w:date="2009-12-08T18:33:00Z">
            <w:rPr>
              <w:ins w:id="18673" w:author="Sieben" w:date="2009-12-08T17:58:00Z"/>
              <w:lang w:val="en-US"/>
            </w:rPr>
          </w:rPrChange>
        </w:rPr>
        <w:pPrChange w:id="18674" w:author="Plauto" w:date="2009-11-13T02:16:00Z">
          <w:pPr>
            <w:pStyle w:val="ListParagraph"/>
            <w:numPr>
              <w:numId w:val="27"/>
            </w:numPr>
            <w:ind w:hanging="360"/>
          </w:pPr>
        </w:pPrChange>
      </w:pPr>
      <w:ins w:id="18675" w:author="Sieben" w:date="2009-12-08T18:45:00Z">
        <w:r>
          <w:t xml:space="preserve"> </w:t>
        </w:r>
        <w:r w:rsidRPr="004E7F75">
          <w:t xml:space="preserve">Emadi, Ali. </w:t>
        </w:r>
        <w:r w:rsidR="00AC5AC8" w:rsidRPr="00AC5AC8">
          <w:rPr>
            <w:b/>
            <w:rPrChange w:id="18676" w:author="Sieben" w:date="2009-12-08T19:27:00Z">
              <w:rPr>
                <w:color w:val="0000FF"/>
                <w:u w:val="single"/>
              </w:rPr>
            </w:rPrChange>
          </w:rPr>
          <w:t>Vehicular electric power systems : land, sea, air, and space vehicles</w:t>
        </w:r>
        <w:r w:rsidRPr="004E7F75">
          <w:t>, Extraído de http://www.engnetbase.com/ejournals/books/book_km.asp?id=1527 em 29 de Julho de 2009.</w:t>
        </w:r>
      </w:ins>
    </w:p>
    <w:p w:rsidR="00AC5AC8" w:rsidRDefault="00AC5AC8" w:rsidP="00AC5AC8">
      <w:pPr>
        <w:pStyle w:val="ListParagraph"/>
        <w:numPr>
          <w:ilvl w:val="0"/>
          <w:numId w:val="27"/>
        </w:numPr>
        <w:spacing w:line="360" w:lineRule="auto"/>
        <w:rPr>
          <w:del w:id="18677" w:author="Sieben" w:date="2009-09-14T12:16:00Z"/>
          <w:lang w:val="en-US"/>
        </w:rPr>
        <w:pPrChange w:id="18678" w:author="Plauto" w:date="2009-11-13T02:16:00Z">
          <w:pPr>
            <w:pStyle w:val="ListParagraph"/>
            <w:numPr>
              <w:numId w:val="27"/>
            </w:numPr>
            <w:ind w:hanging="360"/>
          </w:pPr>
        </w:pPrChange>
      </w:pPr>
      <w:del w:id="18679" w:author="Sieben" w:date="2009-09-14T12:16:00Z">
        <w:r w:rsidRPr="00AC5AC8">
          <w:rPr>
            <w:lang w:val="en-US"/>
            <w:rPrChange w:id="18680" w:author="Plauto" w:date="2009-11-13T02:18:00Z">
              <w:rPr>
                <w:color w:val="0000FF"/>
                <w:u w:val="single"/>
                <w:lang w:val="en-US"/>
              </w:rPr>
            </w:rPrChange>
          </w:rPr>
          <w:delText xml:space="preserve">Roger R. Bate, Donald D. Mueller, and Jerry E. White. </w:delText>
        </w:r>
        <w:r w:rsidRPr="00AC5AC8">
          <w:rPr>
            <w:b/>
            <w:lang w:val="en-US"/>
            <w:rPrChange w:id="18681" w:author="Plauto" w:date="2009-11-13T02:18:00Z">
              <w:rPr>
                <w:b/>
                <w:color w:val="0000FF"/>
                <w:u w:val="single"/>
                <w:lang w:val="en-US"/>
              </w:rPr>
            </w:rPrChange>
          </w:rPr>
          <w:delText>Fundamentals of Astrodynamics</w:delText>
        </w:r>
        <w:r w:rsidRPr="00AC5AC8">
          <w:rPr>
            <w:lang w:val="en-US"/>
            <w:rPrChange w:id="18682" w:author="Plauto" w:date="2009-11-13T02:18:00Z">
              <w:rPr>
                <w:color w:val="0000FF"/>
                <w:u w:val="single"/>
                <w:lang w:val="en-US"/>
              </w:rPr>
            </w:rPrChange>
          </w:rPr>
          <w:delText>. Dover, New York, 1971.</w:delText>
        </w:r>
      </w:del>
    </w:p>
    <w:bookmarkEnd w:id="18442"/>
    <w:p w:rsidR="00AC5AC8" w:rsidRDefault="00AC5AC8" w:rsidP="00AC5AC8">
      <w:pPr>
        <w:pStyle w:val="ListParagraph"/>
        <w:numPr>
          <w:ilvl w:val="0"/>
          <w:numId w:val="27"/>
        </w:numPr>
        <w:spacing w:line="360" w:lineRule="auto"/>
        <w:pPrChange w:id="18683" w:author="Plauto" w:date="2009-11-13T02:16:00Z">
          <w:pPr>
            <w:pStyle w:val="ListParagraph"/>
            <w:numPr>
              <w:numId w:val="27"/>
            </w:numPr>
            <w:ind w:hanging="360"/>
          </w:pPr>
        </w:pPrChange>
      </w:pPr>
      <w:r w:rsidRPr="00AC5AC8">
        <w:rPr>
          <w:rPrChange w:id="18684" w:author="Plauto" w:date="2009-11-13T02:18:00Z">
            <w:rPr>
              <w:color w:val="0000FF"/>
              <w:u w:val="single"/>
            </w:rPr>
          </w:rPrChange>
        </w:rPr>
        <w:t xml:space="preserve">Wikipédia. </w:t>
      </w:r>
      <w:r w:rsidRPr="00AC5AC8">
        <w:rPr>
          <w:b/>
          <w:rPrChange w:id="18685" w:author="Plauto" w:date="2009-11-13T02:18:00Z">
            <w:rPr>
              <w:b/>
              <w:color w:val="0000FF"/>
              <w:u w:val="single"/>
            </w:rPr>
          </w:rPrChange>
        </w:rPr>
        <w:t>MATLAB History</w:t>
      </w:r>
      <w:r w:rsidRPr="00AC5AC8">
        <w:rPr>
          <w:rPrChange w:id="18686" w:author="Plauto" w:date="2009-11-13T02:18:00Z">
            <w:rPr>
              <w:color w:val="0000FF"/>
              <w:u w:val="single"/>
            </w:rPr>
          </w:rPrChange>
        </w:rPr>
        <w:t>. Disponível em: http://en.wikipedia.org/wiki/MATLAB. Acesso em: 09 set 2009.</w:t>
      </w:r>
    </w:p>
    <w:p w:rsidR="00AC5AC8" w:rsidRDefault="0091258E" w:rsidP="00AC5AC8">
      <w:pPr>
        <w:pStyle w:val="ListParagraph"/>
        <w:numPr>
          <w:ilvl w:val="0"/>
          <w:numId w:val="27"/>
        </w:numPr>
        <w:spacing w:line="360" w:lineRule="auto"/>
        <w:pPrChange w:id="18687" w:author="Plauto" w:date="2009-11-13T02:16:00Z">
          <w:pPr>
            <w:pStyle w:val="ListParagraph"/>
            <w:numPr>
              <w:numId w:val="27"/>
            </w:numPr>
            <w:ind w:hanging="360"/>
          </w:pPr>
        </w:pPrChange>
      </w:pPr>
      <w:bookmarkStart w:id="18688" w:name="_Ref226299653"/>
      <w:ins w:id="18689" w:author="Sieben" w:date="2009-12-08T18:27:00Z">
        <w:r>
          <w:t xml:space="preserve"> </w:t>
        </w:r>
      </w:ins>
      <w:r w:rsidR="00AC5AC8" w:rsidRPr="00AC5AC8">
        <w:rPr>
          <w:rPrChange w:id="18690" w:author="Plauto" w:date="2009-11-13T02:18:00Z">
            <w:rPr>
              <w:color w:val="0000FF"/>
              <w:u w:val="single"/>
              <w:lang w:val="en-US"/>
            </w:rPr>
          </w:rPrChange>
        </w:rPr>
        <w:t>MathWorks.</w:t>
      </w:r>
      <w:bookmarkEnd w:id="18688"/>
      <w:r w:rsidR="00AC5AC8" w:rsidRPr="00AC5AC8">
        <w:rPr>
          <w:rPrChange w:id="18691" w:author="Plauto" w:date="2009-11-13T02:18:00Z">
            <w:rPr>
              <w:color w:val="0000FF"/>
              <w:u w:val="single"/>
              <w:lang w:val="en-US"/>
            </w:rPr>
          </w:rPrChange>
        </w:rPr>
        <w:t xml:space="preserve"> </w:t>
      </w:r>
      <w:r w:rsidR="00AC5AC8" w:rsidRPr="00AC5AC8">
        <w:rPr>
          <w:b/>
          <w:rPrChange w:id="18692" w:author="Plauto" w:date="2009-11-13T02:18:00Z">
            <w:rPr>
              <w:b/>
              <w:color w:val="0000FF"/>
              <w:u w:val="single"/>
              <w:lang w:val="en-US"/>
            </w:rPr>
          </w:rPrChange>
        </w:rPr>
        <w:t>MATLAB</w:t>
      </w:r>
      <w:del w:id="18693" w:author="Sieben" w:date="2009-12-08T19:51:00Z">
        <w:r w:rsidR="00AC5AC8" w:rsidRPr="00AC5AC8">
          <w:rPr>
            <w:b/>
            <w:rPrChange w:id="18694" w:author="Plauto" w:date="2009-11-13T02:18:00Z">
              <w:rPr>
                <w:b/>
                <w:color w:val="0000FF"/>
                <w:u w:val="single"/>
                <w:lang w:val="en-US"/>
              </w:rPr>
            </w:rPrChange>
          </w:rPr>
          <w:delText xml:space="preserve"> Description</w:delText>
        </w:r>
      </w:del>
      <w:r w:rsidR="00AC5AC8" w:rsidRPr="00AC5AC8">
        <w:rPr>
          <w:rPrChange w:id="18695" w:author="Plauto" w:date="2009-11-13T02:18:00Z">
            <w:rPr>
              <w:color w:val="0000FF"/>
              <w:u w:val="single"/>
              <w:lang w:val="en-US"/>
            </w:rPr>
          </w:rPrChange>
        </w:rPr>
        <w:t>. Disponível em: http://www.mathworks.com/products/matlab/. Acesso em: 07 set 2009.</w:t>
      </w:r>
    </w:p>
    <w:p w:rsidR="00AC5AC8" w:rsidRDefault="0091258E" w:rsidP="00AC5AC8">
      <w:pPr>
        <w:pStyle w:val="ListParagraph"/>
        <w:numPr>
          <w:ilvl w:val="0"/>
          <w:numId w:val="27"/>
        </w:numPr>
        <w:spacing w:line="360" w:lineRule="auto"/>
        <w:pPrChange w:id="18696" w:author="Plauto" w:date="2009-11-13T02:16:00Z">
          <w:pPr>
            <w:pStyle w:val="ListParagraph"/>
            <w:numPr>
              <w:numId w:val="27"/>
            </w:numPr>
            <w:ind w:hanging="360"/>
          </w:pPr>
        </w:pPrChange>
      </w:pPr>
      <w:bookmarkStart w:id="18697" w:name="_Ref226299747"/>
      <w:ins w:id="18698" w:author="Sieben" w:date="2009-12-08T18:27:00Z">
        <w:r>
          <w:t xml:space="preserve"> </w:t>
        </w:r>
      </w:ins>
      <w:r w:rsidR="00AC5AC8" w:rsidRPr="00AC5AC8">
        <w:rPr>
          <w:rPrChange w:id="18699" w:author="Plauto" w:date="2009-11-13T02:18:00Z">
            <w:rPr>
              <w:color w:val="0000FF"/>
              <w:u w:val="single"/>
            </w:rPr>
          </w:rPrChange>
        </w:rPr>
        <w:t xml:space="preserve">Celestia. </w:t>
      </w:r>
      <w:r w:rsidR="00AC5AC8" w:rsidRPr="00AC5AC8">
        <w:rPr>
          <w:b/>
          <w:rPrChange w:id="18700" w:author="Plauto" w:date="2009-11-13T02:18:00Z">
            <w:rPr>
              <w:b/>
              <w:color w:val="0000FF"/>
              <w:u w:val="single"/>
            </w:rPr>
          </w:rPrChange>
        </w:rPr>
        <w:t>Celestia Documentation</w:t>
      </w:r>
      <w:r w:rsidR="00AC5AC8" w:rsidRPr="00AC5AC8">
        <w:rPr>
          <w:rPrChange w:id="18701" w:author="Plauto" w:date="2009-11-13T02:18:00Z">
            <w:rPr>
              <w:color w:val="0000FF"/>
              <w:u w:val="single"/>
            </w:rPr>
          </w:rPrChange>
        </w:rPr>
        <w:t>.</w:t>
      </w:r>
      <w:r w:rsidR="00AC5AC8" w:rsidRPr="00AC5AC8">
        <w:rPr>
          <w:b/>
          <w:rPrChange w:id="18702" w:author="Plauto" w:date="2009-11-13T02:18:00Z">
            <w:rPr>
              <w:b/>
              <w:color w:val="0000FF"/>
              <w:u w:val="single"/>
            </w:rPr>
          </w:rPrChange>
        </w:rPr>
        <w:t xml:space="preserve"> </w:t>
      </w:r>
      <w:r w:rsidR="00AC5AC8" w:rsidRPr="00AC5AC8">
        <w:rPr>
          <w:rPrChange w:id="18703" w:author="Plauto" w:date="2009-11-13T02:18:00Z">
            <w:rPr>
              <w:color w:val="0000FF"/>
              <w:u w:val="single"/>
            </w:rPr>
          </w:rPrChange>
        </w:rPr>
        <w:t>Disponível em:</w:t>
      </w:r>
      <w:r w:rsidR="00AC5AC8" w:rsidRPr="00AC5AC8">
        <w:rPr>
          <w:b/>
          <w:rPrChange w:id="18704" w:author="Plauto" w:date="2009-11-13T02:18:00Z">
            <w:rPr>
              <w:b/>
              <w:color w:val="0000FF"/>
              <w:u w:val="single"/>
            </w:rPr>
          </w:rPrChange>
        </w:rPr>
        <w:t xml:space="preserve"> </w:t>
      </w:r>
      <w:r w:rsidR="00AC5AC8" w:rsidRPr="00AC5AC8">
        <w:rPr>
          <w:rPrChange w:id="18705" w:author="Plauto" w:date="2009-11-13T02:18:00Z">
            <w:rPr>
              <w:color w:val="0000FF"/>
              <w:u w:val="single"/>
            </w:rPr>
          </w:rPrChange>
        </w:rPr>
        <w:t>http://www.shatters.net/celestia/.</w:t>
      </w:r>
      <w:bookmarkEnd w:id="18697"/>
      <w:r w:rsidR="00AC5AC8" w:rsidRPr="00AC5AC8">
        <w:rPr>
          <w:rPrChange w:id="18706" w:author="Plauto" w:date="2009-11-13T02:18:00Z">
            <w:rPr>
              <w:color w:val="0000FF"/>
              <w:u w:val="single"/>
            </w:rPr>
          </w:rPrChange>
        </w:rPr>
        <w:t xml:space="preserve"> Acesso em: 09 set 2009.</w:t>
      </w:r>
    </w:p>
    <w:p w:rsidR="00AC5AC8" w:rsidRDefault="0091258E" w:rsidP="00AC5AC8">
      <w:pPr>
        <w:pStyle w:val="ListParagraph"/>
        <w:numPr>
          <w:ilvl w:val="0"/>
          <w:numId w:val="27"/>
        </w:numPr>
        <w:spacing w:line="360" w:lineRule="auto"/>
        <w:pPrChange w:id="18707" w:author="Plauto" w:date="2009-11-13T02:16:00Z">
          <w:pPr>
            <w:pStyle w:val="ListParagraph"/>
            <w:numPr>
              <w:numId w:val="27"/>
            </w:numPr>
            <w:ind w:hanging="360"/>
          </w:pPr>
        </w:pPrChange>
      </w:pPr>
      <w:bookmarkStart w:id="18708" w:name="_Ref226299856"/>
      <w:ins w:id="18709" w:author="Sieben" w:date="2009-12-08T18:27:00Z">
        <w:r>
          <w:t xml:space="preserve"> </w:t>
        </w:r>
      </w:ins>
      <w:r w:rsidR="00AC5AC8" w:rsidRPr="00AC5AC8">
        <w:rPr>
          <w:rPrChange w:id="18710" w:author="Plauto" w:date="2009-11-13T02:18:00Z">
            <w:rPr>
              <w:color w:val="0000FF"/>
              <w:u w:val="single"/>
              <w:lang w:val="en-US"/>
            </w:rPr>
          </w:rPrChange>
        </w:rPr>
        <w:t xml:space="preserve">Orbitron. </w:t>
      </w:r>
      <w:r w:rsidR="00AC5AC8" w:rsidRPr="00AC5AC8">
        <w:rPr>
          <w:b/>
          <w:rPrChange w:id="18711" w:author="Plauto" w:date="2009-11-13T02:18:00Z">
            <w:rPr>
              <w:b/>
              <w:color w:val="0000FF"/>
              <w:u w:val="single"/>
            </w:rPr>
          </w:rPrChange>
        </w:rPr>
        <w:t>Orbitron Details</w:t>
      </w:r>
      <w:r w:rsidR="00AC5AC8" w:rsidRPr="00AC5AC8">
        <w:rPr>
          <w:rPrChange w:id="18712" w:author="Plauto" w:date="2009-11-13T02:18:00Z">
            <w:rPr>
              <w:color w:val="0000FF"/>
              <w:u w:val="single"/>
            </w:rPr>
          </w:rPrChange>
        </w:rPr>
        <w:t>. Disponível em: http://www.stoff.pl/. Acesso em: 07 set 2009.</w:t>
      </w:r>
    </w:p>
    <w:p w:rsidR="00AC5AC8" w:rsidRPr="00AC5AC8" w:rsidRDefault="0091258E" w:rsidP="00AC5AC8">
      <w:pPr>
        <w:pStyle w:val="ListParagraph"/>
        <w:numPr>
          <w:ilvl w:val="0"/>
          <w:numId w:val="27"/>
        </w:numPr>
        <w:spacing w:line="360" w:lineRule="auto"/>
        <w:rPr>
          <w:ins w:id="18713" w:author="Sieben" w:date="2009-09-14T14:56:00Z"/>
          <w:rPrChange w:id="18714" w:author="Plauto" w:date="2009-11-13T02:18:00Z">
            <w:rPr>
              <w:ins w:id="18715" w:author="Sieben" w:date="2009-09-14T14:56:00Z"/>
              <w:lang w:val="en-US"/>
            </w:rPr>
          </w:rPrChange>
        </w:rPr>
        <w:pPrChange w:id="18716" w:author="Plauto" w:date="2009-11-13T02:16:00Z">
          <w:pPr>
            <w:pStyle w:val="ListParagraph"/>
            <w:numPr>
              <w:numId w:val="27"/>
            </w:numPr>
            <w:ind w:hanging="360"/>
          </w:pPr>
        </w:pPrChange>
      </w:pPr>
      <w:bookmarkStart w:id="18717" w:name="_Ref226293269"/>
      <w:ins w:id="18718" w:author="Sieben" w:date="2009-12-08T18:27:00Z">
        <w:r>
          <w:t xml:space="preserve"> </w:t>
        </w:r>
      </w:ins>
      <w:ins w:id="18719" w:author="Sieben" w:date="2009-09-14T15:06:00Z">
        <w:r w:rsidR="00AC5AC8" w:rsidRPr="00AC5AC8">
          <w:rPr>
            <w:rPrChange w:id="18720" w:author="Plauto" w:date="2009-11-13T02:18:00Z">
              <w:rPr>
                <w:color w:val="0000FF"/>
                <w:u w:val="single"/>
              </w:rPr>
            </w:rPrChange>
          </w:rPr>
          <w:t xml:space="preserve">Lay, David C. </w:t>
        </w:r>
        <w:r w:rsidR="00AC5AC8" w:rsidRPr="00AC5AC8">
          <w:rPr>
            <w:b/>
            <w:rPrChange w:id="18721" w:author="Plauto" w:date="2009-11-13T02:18:00Z">
              <w:rPr>
                <w:b/>
                <w:color w:val="0000FF"/>
                <w:u w:val="single"/>
              </w:rPr>
            </w:rPrChange>
          </w:rPr>
          <w:t>Álgebra Linear e Suas Aplicações</w:t>
        </w:r>
        <w:r w:rsidR="00AC5AC8" w:rsidRPr="00AC5AC8">
          <w:rPr>
            <w:rPrChange w:id="18722" w:author="Plauto" w:date="2009-11-13T02:18:00Z">
              <w:rPr>
                <w:color w:val="0000FF"/>
                <w:u w:val="single"/>
              </w:rPr>
            </w:rPrChange>
          </w:rPr>
          <w:t>.</w:t>
        </w:r>
      </w:ins>
      <w:ins w:id="18723" w:author="Sieben" w:date="2009-09-14T15:07:00Z">
        <w:r w:rsidR="00AC5AC8" w:rsidRPr="00AC5AC8">
          <w:rPr>
            <w:rPrChange w:id="18724" w:author="Plauto" w:date="2009-11-13T02:18:00Z">
              <w:rPr>
                <w:color w:val="0000FF"/>
                <w:u w:val="single"/>
              </w:rPr>
            </w:rPrChange>
          </w:rPr>
          <w:t xml:space="preserve"> 2ª Edição. Rio de Janeiro: Editora LTC, </w:t>
        </w:r>
      </w:ins>
      <w:ins w:id="18725" w:author="Sieben" w:date="2009-09-14T15:08:00Z">
        <w:r w:rsidR="00AC5AC8" w:rsidRPr="00AC5AC8">
          <w:rPr>
            <w:rPrChange w:id="18726" w:author="Plauto" w:date="2009-11-13T02:18:00Z">
              <w:rPr>
                <w:color w:val="0000FF"/>
                <w:u w:val="single"/>
              </w:rPr>
            </w:rPrChange>
          </w:rPr>
          <w:t>1999.</w:t>
        </w:r>
      </w:ins>
      <w:ins w:id="18727" w:author="Sieben" w:date="2009-09-14T15:11:00Z">
        <w:r w:rsidR="00AC5AC8" w:rsidRPr="00AC5AC8">
          <w:rPr>
            <w:rPrChange w:id="18728" w:author="Plauto" w:date="2009-11-13T02:18:00Z">
              <w:rPr>
                <w:color w:val="0000FF"/>
                <w:u w:val="single"/>
              </w:rPr>
            </w:rPrChange>
          </w:rPr>
          <w:t xml:space="preserve"> 504 p.</w:t>
        </w:r>
      </w:ins>
    </w:p>
    <w:p w:rsidR="00AC5AC8" w:rsidRDefault="00AC5AC8" w:rsidP="00AC5AC8">
      <w:pPr>
        <w:pStyle w:val="ListParagraph"/>
        <w:numPr>
          <w:ilvl w:val="0"/>
          <w:numId w:val="27"/>
        </w:numPr>
        <w:spacing w:line="360" w:lineRule="auto"/>
        <w:rPr>
          <w:ins w:id="18729" w:author="Sieben" w:date="2009-09-14T14:44:00Z"/>
        </w:rPr>
        <w:pPrChange w:id="18730" w:author="Plauto" w:date="2009-11-13T02:16:00Z">
          <w:pPr>
            <w:pStyle w:val="ListParagraph"/>
            <w:numPr>
              <w:numId w:val="27"/>
            </w:numPr>
            <w:ind w:hanging="360"/>
          </w:pPr>
        </w:pPrChange>
      </w:pPr>
      <w:ins w:id="18731" w:author="Sieben" w:date="2009-09-14T14:56:00Z">
        <w:r w:rsidRPr="00AC5AC8">
          <w:rPr>
            <w:lang w:val="en-US"/>
            <w:rPrChange w:id="18732" w:author="Plauto" w:date="2009-11-18T17:04:00Z">
              <w:rPr>
                <w:color w:val="0000FF"/>
                <w:u w:val="single"/>
                <w:lang w:val="en-US"/>
              </w:rPr>
            </w:rPrChange>
          </w:rPr>
          <w:t xml:space="preserve"> </w:t>
        </w:r>
      </w:ins>
      <w:r w:rsidRPr="00AC5AC8">
        <w:rPr>
          <w:lang w:val="en-US"/>
          <w:rPrChange w:id="18733" w:author="Plauto" w:date="2009-11-18T17:04:00Z">
            <w:rPr>
              <w:color w:val="0000FF"/>
              <w:u w:val="single"/>
            </w:rPr>
          </w:rPrChange>
        </w:rPr>
        <w:t xml:space="preserve">Satellite Technology. </w:t>
      </w:r>
      <w:del w:id="18734" w:author="Sieben" w:date="2009-09-14T14:24:00Z">
        <w:r w:rsidRPr="00AC5AC8">
          <w:rPr>
            <w:b/>
            <w:lang w:val="en-US"/>
            <w:rPrChange w:id="18735" w:author="Plauto" w:date="2009-11-18T17:04:00Z">
              <w:rPr>
                <w:b/>
                <w:color w:val="0000FF"/>
                <w:u w:val="single"/>
              </w:rPr>
            </w:rPrChange>
          </w:rPr>
          <w:delText>“</w:delText>
        </w:r>
      </w:del>
      <w:r w:rsidRPr="00AC5AC8">
        <w:rPr>
          <w:b/>
          <w:lang w:val="en-US"/>
          <w:rPrChange w:id="18736" w:author="Plauto" w:date="2009-11-18T17:04:00Z">
            <w:rPr>
              <w:b/>
              <w:color w:val="0000FF"/>
              <w:u w:val="single"/>
            </w:rPr>
          </w:rPrChange>
        </w:rPr>
        <w:t>Keplerian Elements</w:t>
      </w:r>
      <w:del w:id="18737" w:author="Sieben" w:date="2009-09-14T14:24:00Z">
        <w:r w:rsidRPr="00AC5AC8">
          <w:rPr>
            <w:b/>
            <w:lang w:val="en-US"/>
            <w:rPrChange w:id="18738" w:author="Plauto" w:date="2009-11-18T17:04:00Z">
              <w:rPr>
                <w:b/>
                <w:color w:val="0000FF"/>
                <w:u w:val="single"/>
              </w:rPr>
            </w:rPrChange>
          </w:rPr>
          <w:delText>”</w:delText>
        </w:r>
      </w:del>
      <w:r w:rsidRPr="00AC5AC8">
        <w:rPr>
          <w:lang w:val="en-US"/>
          <w:rPrChange w:id="18739" w:author="Plauto" w:date="2009-11-18T17:04:00Z">
            <w:rPr>
              <w:color w:val="0000FF"/>
              <w:u w:val="single"/>
            </w:rPr>
          </w:rPrChange>
        </w:rPr>
        <w:t xml:space="preserve">. Disponível em: http://sattechnology.wordpress.com/. </w:t>
      </w:r>
      <w:r w:rsidRPr="00AC5AC8">
        <w:rPr>
          <w:rPrChange w:id="18740" w:author="Plauto" w:date="2009-11-13T02:18:00Z">
            <w:rPr>
              <w:color w:val="0000FF"/>
              <w:u w:val="single"/>
            </w:rPr>
          </w:rPrChange>
        </w:rPr>
        <w:t>Acesso em: 07</w:t>
      </w:r>
      <w:bookmarkEnd w:id="18717"/>
      <w:r w:rsidRPr="00AC5AC8">
        <w:rPr>
          <w:rPrChange w:id="18741" w:author="Plauto" w:date="2009-11-13T02:18:00Z">
            <w:rPr>
              <w:color w:val="0000FF"/>
              <w:u w:val="single"/>
            </w:rPr>
          </w:rPrChange>
        </w:rPr>
        <w:t xml:space="preserve"> ago 2009.</w:t>
      </w:r>
    </w:p>
    <w:p w:rsidR="00AC5AC8" w:rsidRDefault="00AC5AC8" w:rsidP="00AC5AC8">
      <w:pPr>
        <w:pStyle w:val="ListParagraph"/>
        <w:numPr>
          <w:ilvl w:val="0"/>
          <w:numId w:val="27"/>
        </w:numPr>
        <w:spacing w:line="360" w:lineRule="auto"/>
        <w:rPr>
          <w:ins w:id="18742" w:author="Sieben" w:date="2009-09-14T14:57:00Z"/>
        </w:rPr>
        <w:pPrChange w:id="18743" w:author="Plauto" w:date="2009-11-13T02:16:00Z">
          <w:pPr>
            <w:pStyle w:val="ListParagraph"/>
            <w:numPr>
              <w:numId w:val="27"/>
            </w:numPr>
            <w:ind w:hanging="360"/>
          </w:pPr>
        </w:pPrChange>
      </w:pPr>
      <w:ins w:id="18744" w:author="Sieben" w:date="2009-09-14T14:47:00Z">
        <w:r w:rsidRPr="00AC5AC8">
          <w:rPr>
            <w:rPrChange w:id="18745" w:author="Plauto" w:date="2009-11-13T02:18:00Z">
              <w:rPr>
                <w:color w:val="0000FF"/>
                <w:u w:val="single"/>
              </w:rPr>
            </w:rPrChange>
          </w:rPr>
          <w:t xml:space="preserve"> ANTON, </w:t>
        </w:r>
      </w:ins>
      <w:ins w:id="18746" w:author="Sieben" w:date="2009-09-14T14:45:00Z">
        <w:r w:rsidRPr="00AC5AC8">
          <w:rPr>
            <w:rPrChange w:id="18747" w:author="Plauto" w:date="2009-11-13T02:18:00Z">
              <w:rPr>
                <w:color w:val="0000FF"/>
                <w:u w:val="single"/>
              </w:rPr>
            </w:rPrChange>
          </w:rPr>
          <w:t xml:space="preserve">Howard. </w:t>
        </w:r>
        <w:r w:rsidRPr="00AC5AC8">
          <w:rPr>
            <w:b/>
            <w:rPrChange w:id="18748" w:author="Plauto" w:date="2009-11-13T02:18:00Z">
              <w:rPr>
                <w:b/>
                <w:color w:val="0000FF"/>
                <w:u w:val="single"/>
              </w:rPr>
            </w:rPrChange>
          </w:rPr>
          <w:t>Cálculo: Um novo horizonte</w:t>
        </w:r>
      </w:ins>
      <w:ins w:id="18749" w:author="Sieben" w:date="2009-09-14T14:46:00Z">
        <w:r w:rsidRPr="00AC5AC8">
          <w:rPr>
            <w:rPrChange w:id="18750" w:author="Plauto" w:date="2009-11-13T02:18:00Z">
              <w:rPr>
                <w:color w:val="0000FF"/>
                <w:u w:val="single"/>
              </w:rPr>
            </w:rPrChange>
          </w:rPr>
          <w:t xml:space="preserve">. </w:t>
        </w:r>
      </w:ins>
      <w:ins w:id="18751" w:author="Sieben" w:date="2009-09-14T14:51:00Z">
        <w:r w:rsidRPr="00AC5AC8">
          <w:rPr>
            <w:rPrChange w:id="18752" w:author="Plauto" w:date="2009-11-13T02:18:00Z">
              <w:rPr>
                <w:color w:val="0000FF"/>
                <w:u w:val="single"/>
              </w:rPr>
            </w:rPrChange>
          </w:rPr>
          <w:t>6</w:t>
        </w:r>
      </w:ins>
      <w:ins w:id="18753" w:author="Sieben" w:date="2009-09-14T14:52:00Z">
        <w:r w:rsidRPr="00AC5AC8">
          <w:rPr>
            <w:rPrChange w:id="18754" w:author="Plauto" w:date="2009-11-13T02:18:00Z">
              <w:rPr>
                <w:color w:val="0000FF"/>
                <w:u w:val="single"/>
              </w:rPr>
            </w:rPrChange>
          </w:rPr>
          <w:t>ª</w:t>
        </w:r>
      </w:ins>
      <w:ins w:id="18755" w:author="Sieben" w:date="2009-09-14T14:51:00Z">
        <w:r w:rsidRPr="00AC5AC8">
          <w:rPr>
            <w:rPrChange w:id="18756" w:author="Plauto" w:date="2009-11-13T02:18:00Z">
              <w:rPr>
                <w:color w:val="0000FF"/>
                <w:u w:val="single"/>
              </w:rPr>
            </w:rPrChange>
          </w:rPr>
          <w:t xml:space="preserve"> </w:t>
        </w:r>
      </w:ins>
      <w:ins w:id="18757" w:author="Sieben" w:date="2009-09-14T14:46:00Z">
        <w:r w:rsidRPr="00AC5AC8">
          <w:rPr>
            <w:rPrChange w:id="18758" w:author="Plauto" w:date="2009-11-13T02:18:00Z">
              <w:rPr>
                <w:color w:val="0000FF"/>
                <w:u w:val="single"/>
              </w:rPr>
            </w:rPrChange>
          </w:rPr>
          <w:t>Edi</w:t>
        </w:r>
      </w:ins>
      <w:ins w:id="18759" w:author="Sieben" w:date="2009-09-14T14:50:00Z">
        <w:r w:rsidRPr="00AC5AC8">
          <w:rPr>
            <w:rPrChange w:id="18760" w:author="Plauto" w:date="2009-11-13T02:18:00Z">
              <w:rPr>
                <w:color w:val="0000FF"/>
                <w:u w:val="single"/>
              </w:rPr>
            </w:rPrChange>
          </w:rPr>
          <w:t>ção</w:t>
        </w:r>
      </w:ins>
      <w:ins w:id="18761" w:author="Sieben" w:date="2009-09-14T14:52:00Z">
        <w:r w:rsidRPr="00AC5AC8">
          <w:rPr>
            <w:rPrChange w:id="18762" w:author="Plauto" w:date="2009-11-13T02:18:00Z">
              <w:rPr>
                <w:color w:val="0000FF"/>
                <w:u w:val="single"/>
              </w:rPr>
            </w:rPrChange>
          </w:rPr>
          <w:t xml:space="preserve">. </w:t>
        </w:r>
      </w:ins>
      <w:ins w:id="18763" w:author="Sieben" w:date="2009-09-14T14:53:00Z">
        <w:r w:rsidRPr="00AC5AC8">
          <w:rPr>
            <w:rPrChange w:id="18764" w:author="Plauto" w:date="2009-11-13T02:18:00Z">
              <w:rPr>
                <w:color w:val="0000FF"/>
                <w:u w:val="single"/>
              </w:rPr>
            </w:rPrChange>
          </w:rPr>
          <w:t xml:space="preserve">Porto Alegre: </w:t>
        </w:r>
      </w:ins>
      <w:ins w:id="18765" w:author="Sieben" w:date="2009-09-14T14:52:00Z">
        <w:r w:rsidRPr="00AC5AC8">
          <w:rPr>
            <w:rPrChange w:id="18766" w:author="Plauto" w:date="2009-11-13T02:18:00Z">
              <w:rPr>
                <w:color w:val="0000FF"/>
                <w:u w:val="single"/>
              </w:rPr>
            </w:rPrChange>
          </w:rPr>
          <w:t>Editora</w:t>
        </w:r>
      </w:ins>
      <w:ins w:id="18767" w:author="Sieben" w:date="2009-09-14T14:53:00Z">
        <w:r w:rsidRPr="00AC5AC8">
          <w:rPr>
            <w:rPrChange w:id="18768" w:author="Plauto" w:date="2009-11-13T02:18:00Z">
              <w:rPr>
                <w:color w:val="0000FF"/>
                <w:u w:val="single"/>
              </w:rPr>
            </w:rPrChange>
          </w:rPr>
          <w:t xml:space="preserve"> Bookman</w:t>
        </w:r>
      </w:ins>
      <w:ins w:id="18769" w:author="Sieben" w:date="2009-09-14T14:54:00Z">
        <w:r w:rsidRPr="00AC5AC8">
          <w:rPr>
            <w:rPrChange w:id="18770" w:author="Plauto" w:date="2009-11-13T02:18:00Z">
              <w:rPr>
                <w:color w:val="0000FF"/>
                <w:u w:val="single"/>
              </w:rPr>
            </w:rPrChange>
          </w:rPr>
          <w:t>, 2006</w:t>
        </w:r>
      </w:ins>
      <w:ins w:id="18771" w:author="Sieben" w:date="2009-09-14T14:55:00Z">
        <w:r w:rsidRPr="00AC5AC8">
          <w:rPr>
            <w:rPrChange w:id="18772" w:author="Plauto" w:date="2009-11-13T02:18:00Z">
              <w:rPr>
                <w:color w:val="0000FF"/>
                <w:u w:val="single"/>
              </w:rPr>
            </w:rPrChange>
          </w:rPr>
          <w:t>. Volume 2.</w:t>
        </w:r>
      </w:ins>
    </w:p>
    <w:p w:rsidR="00AC5AC8" w:rsidRPr="00AC5AC8" w:rsidRDefault="00AC5AC8" w:rsidP="00AC5AC8">
      <w:pPr>
        <w:pStyle w:val="ListParagraph"/>
        <w:numPr>
          <w:ilvl w:val="0"/>
          <w:numId w:val="27"/>
        </w:numPr>
        <w:spacing w:line="360" w:lineRule="auto"/>
        <w:rPr>
          <w:ins w:id="18773" w:author="Sieben" w:date="2009-09-14T14:24:00Z"/>
          <w:rPrChange w:id="18774" w:author="Plauto" w:date="2009-11-13T02:18:00Z">
            <w:rPr>
              <w:ins w:id="18775" w:author="Sieben" w:date="2009-09-14T14:24:00Z"/>
              <w:lang w:val="en-US"/>
            </w:rPr>
          </w:rPrChange>
        </w:rPr>
        <w:pPrChange w:id="18776" w:author="Plauto" w:date="2009-11-13T02:16:00Z">
          <w:pPr>
            <w:pStyle w:val="ListParagraph"/>
            <w:numPr>
              <w:numId w:val="27"/>
            </w:numPr>
            <w:ind w:hanging="360"/>
          </w:pPr>
        </w:pPrChange>
      </w:pPr>
      <w:ins w:id="18777" w:author="Sieben" w:date="2009-09-14T14:57:00Z">
        <w:r w:rsidRPr="00AC5AC8">
          <w:rPr>
            <w:rPrChange w:id="18778" w:author="Plauto" w:date="2009-11-13T02:18:00Z">
              <w:rPr>
                <w:color w:val="0000FF"/>
                <w:u w:val="single"/>
              </w:rPr>
            </w:rPrChange>
          </w:rPr>
          <w:t xml:space="preserve"> </w:t>
        </w:r>
      </w:ins>
      <w:ins w:id="18779" w:author="Sieben" w:date="2009-09-14T14:39:00Z">
        <w:r w:rsidRPr="00AC5AC8">
          <w:rPr>
            <w:rPrChange w:id="18780" w:author="Plauto" w:date="2009-11-13T02:18:00Z">
              <w:rPr>
                <w:color w:val="0000FF"/>
                <w:u w:val="single"/>
              </w:rPr>
            </w:rPrChange>
          </w:rPr>
          <w:t xml:space="preserve">PY4ZBZ. </w:t>
        </w:r>
      </w:ins>
      <w:ins w:id="18781" w:author="Sieben" w:date="2009-09-14T14:31:00Z">
        <w:r w:rsidRPr="00AC5AC8">
          <w:rPr>
            <w:b/>
            <w:rPrChange w:id="18782" w:author="Plauto" w:date="2009-11-13T02:18:00Z">
              <w:rPr>
                <w:color w:val="0000FF"/>
                <w:u w:val="single"/>
              </w:rPr>
            </w:rPrChange>
          </w:rPr>
          <w:t>Sat</w:t>
        </w:r>
      </w:ins>
      <w:ins w:id="18783" w:author="Sieben" w:date="2009-09-14T14:32:00Z">
        <w:r w:rsidRPr="00AC5AC8">
          <w:rPr>
            <w:b/>
            <w:rPrChange w:id="18784" w:author="Plauto" w:date="2009-11-13T02:18:00Z">
              <w:rPr>
                <w:color w:val="0000FF"/>
                <w:u w:val="single"/>
              </w:rPr>
            </w:rPrChange>
          </w:rPr>
          <w:t>élite</w:t>
        </w:r>
      </w:ins>
      <w:ins w:id="18785" w:author="Sieben" w:date="2009-09-14T14:39:00Z">
        <w:r w:rsidRPr="00AC5AC8">
          <w:rPr>
            <w:b/>
            <w:rPrChange w:id="18786" w:author="Plauto" w:date="2009-11-13T02:18:00Z">
              <w:rPr>
                <w:color w:val="0000FF"/>
                <w:u w:val="single"/>
              </w:rPr>
            </w:rPrChange>
          </w:rPr>
          <w:t xml:space="preserve"> Diferente</w:t>
        </w:r>
        <w:r w:rsidRPr="00AC5AC8">
          <w:rPr>
            <w:rPrChange w:id="18787" w:author="Plauto" w:date="2009-11-13T02:18:00Z">
              <w:rPr>
                <w:color w:val="0000FF"/>
                <w:u w:val="single"/>
              </w:rPr>
            </w:rPrChange>
          </w:rPr>
          <w:t>.</w:t>
        </w:r>
      </w:ins>
      <w:ins w:id="18788" w:author="Sieben" w:date="2009-09-14T14:40:00Z">
        <w:r w:rsidRPr="00AC5AC8">
          <w:rPr>
            <w:rPrChange w:id="18789" w:author="Plauto" w:date="2009-11-13T02:18:00Z">
              <w:rPr>
                <w:color w:val="0000FF"/>
                <w:u w:val="single"/>
              </w:rPr>
            </w:rPrChange>
          </w:rPr>
          <w:t xml:space="preserve"> Disponível em:</w:t>
        </w:r>
      </w:ins>
      <w:ins w:id="18790" w:author="Sieben" w:date="2009-09-14T14:39:00Z">
        <w:r w:rsidRPr="00AC5AC8">
          <w:rPr>
            <w:rPrChange w:id="18791" w:author="Plauto" w:date="2009-11-13T02:18:00Z">
              <w:rPr>
                <w:color w:val="0000FF"/>
                <w:u w:val="single"/>
              </w:rPr>
            </w:rPrChange>
          </w:rPr>
          <w:t xml:space="preserve"> </w:t>
        </w:r>
      </w:ins>
      <w:ins w:id="18792" w:author="Sieben" w:date="2009-09-14T14:31:00Z">
        <w:r w:rsidRPr="00AC5AC8">
          <w:rPr>
            <w:rPrChange w:id="18793" w:author="Plauto" w:date="2009-11-13T02:18:00Z">
              <w:rPr>
                <w:color w:val="0000FF"/>
                <w:u w:val="single"/>
                <w:lang w:val="en-US"/>
              </w:rPr>
            </w:rPrChange>
          </w:rPr>
          <w:t>http://www.qsl.net/py4zbz/satdif.htm</w:t>
        </w:r>
      </w:ins>
      <w:ins w:id="18794" w:author="Sieben" w:date="2009-09-14T14:40:00Z">
        <w:r w:rsidRPr="00AC5AC8">
          <w:rPr>
            <w:rPrChange w:id="18795" w:author="Plauto" w:date="2009-11-13T02:18:00Z">
              <w:rPr>
                <w:color w:val="0000FF"/>
                <w:u w:val="single"/>
              </w:rPr>
            </w:rPrChange>
          </w:rPr>
          <w:t>. Acesso em: 07 set 2009.</w:t>
        </w:r>
      </w:ins>
    </w:p>
    <w:p w:rsidR="00AC5AC8" w:rsidRDefault="00AC5AC8" w:rsidP="00AC5AC8">
      <w:pPr>
        <w:pStyle w:val="ListParagraph"/>
        <w:numPr>
          <w:ilvl w:val="0"/>
          <w:numId w:val="27"/>
        </w:numPr>
        <w:spacing w:line="360" w:lineRule="auto"/>
        <w:rPr>
          <w:ins w:id="18796" w:author="Sieben" w:date="2009-12-08T19:40:00Z"/>
        </w:rPr>
        <w:pPrChange w:id="18797" w:author="Plauto" w:date="2009-11-13T02:16:00Z">
          <w:pPr>
            <w:pStyle w:val="ListParagraph"/>
            <w:numPr>
              <w:numId w:val="27"/>
            </w:numPr>
            <w:ind w:hanging="360"/>
          </w:pPr>
        </w:pPrChange>
      </w:pPr>
      <w:ins w:id="18798" w:author="Sieben" w:date="2009-09-14T14:24:00Z">
        <w:r w:rsidRPr="00AC5AC8">
          <w:rPr>
            <w:rPrChange w:id="18799" w:author="Plauto" w:date="2009-11-13T02:18:00Z">
              <w:rPr>
                <w:color w:val="0000FF"/>
                <w:u w:val="single"/>
                <w:lang w:val="en-US"/>
              </w:rPr>
            </w:rPrChange>
          </w:rPr>
          <w:lastRenderedPageBreak/>
          <w:t xml:space="preserve"> </w:t>
        </w:r>
      </w:ins>
      <w:ins w:id="18800" w:author="Sieben" w:date="2009-09-14T16:47:00Z">
        <w:r w:rsidRPr="00AC5AC8">
          <w:rPr>
            <w:lang w:val="en-US"/>
            <w:rPrChange w:id="18801" w:author="Plauto" w:date="2009-11-13T02:18:00Z">
              <w:rPr>
                <w:color w:val="0000FF"/>
                <w:u w:val="single"/>
              </w:rPr>
            </w:rPrChange>
          </w:rPr>
          <w:t>Enrico Russo, Eberhard Gill</w:t>
        </w:r>
        <w:r w:rsidRPr="00AC5AC8">
          <w:rPr>
            <w:b/>
            <w:lang w:val="en-US"/>
            <w:rPrChange w:id="18802" w:author="Plauto" w:date="2009-11-13T02:18:00Z">
              <w:rPr>
                <w:color w:val="0000FF"/>
                <w:u w:val="single"/>
              </w:rPr>
            </w:rPrChange>
          </w:rPr>
          <w:t>. A GNSS-based Access Scheme for Mobile Satellite Communications</w:t>
        </w:r>
        <w:r w:rsidRPr="00AC5AC8">
          <w:rPr>
            <w:lang w:val="en-US"/>
            <w:rPrChange w:id="18803" w:author="Plauto" w:date="2009-11-13T02:18:00Z">
              <w:rPr>
                <w:color w:val="0000FF"/>
                <w:u w:val="single"/>
              </w:rPr>
            </w:rPrChange>
          </w:rPr>
          <w:t xml:space="preserve">. </w:t>
        </w:r>
        <w:r w:rsidRPr="00AC5AC8">
          <w:rPr>
            <w:rPrChange w:id="18804" w:author="Plauto" w:date="2009-11-13T02:18:00Z">
              <w:rPr>
                <w:color w:val="0000FF"/>
                <w:u w:val="single"/>
                <w:lang w:val="en-US"/>
              </w:rPr>
            </w:rPrChange>
          </w:rPr>
          <w:t xml:space="preserve">Disponível em: </w:t>
        </w:r>
      </w:ins>
      <w:ins w:id="18805" w:author="Sieben" w:date="2009-09-14T16:45:00Z">
        <w:r w:rsidRPr="00AC5AC8">
          <w:rPr>
            <w:rPrChange w:id="18806" w:author="Plauto" w:date="2009-11-13T02:18:00Z">
              <w:rPr>
                <w:color w:val="0000FF"/>
                <w:u w:val="single"/>
              </w:rPr>
            </w:rPrChange>
          </w:rPr>
          <w:t>http://www.weblab.dlr.de/rbrt/pdf/KaBCC_05088.pdf</w:t>
        </w:r>
      </w:ins>
      <w:ins w:id="18807" w:author="Sieben" w:date="2009-09-14T16:47:00Z">
        <w:r w:rsidRPr="00AC5AC8">
          <w:rPr>
            <w:rPrChange w:id="18808" w:author="Plauto" w:date="2009-11-13T02:18:00Z">
              <w:rPr>
                <w:color w:val="0000FF"/>
                <w:u w:val="single"/>
              </w:rPr>
            </w:rPrChange>
          </w:rPr>
          <w:t>. Acesso em: 07 set 2009.</w:t>
        </w:r>
      </w:ins>
    </w:p>
    <w:p w:rsidR="00AC5AC8" w:rsidRDefault="00AC5AC8" w:rsidP="00AC5AC8">
      <w:pPr>
        <w:pStyle w:val="ListParagraph"/>
        <w:numPr>
          <w:ilvl w:val="0"/>
          <w:numId w:val="27"/>
        </w:numPr>
        <w:spacing w:line="360" w:lineRule="auto"/>
        <w:rPr>
          <w:ins w:id="18809" w:author="Sieben" w:date="2009-12-08T19:40:00Z"/>
        </w:rPr>
        <w:pPrChange w:id="18810" w:author="Plauto" w:date="2009-11-13T02:16:00Z">
          <w:pPr>
            <w:pStyle w:val="ListParagraph"/>
            <w:numPr>
              <w:numId w:val="27"/>
            </w:numPr>
            <w:ind w:hanging="360"/>
          </w:pPr>
        </w:pPrChange>
      </w:pPr>
      <w:ins w:id="18811" w:author="Sieben" w:date="2009-12-08T20:16:00Z">
        <w:r w:rsidRPr="00AC5AC8">
          <w:rPr>
            <w:rPrChange w:id="18812" w:author="Sieben" w:date="2009-12-08T21:28:00Z">
              <w:rPr>
                <w:color w:val="0000FF"/>
                <w:u w:val="single"/>
              </w:rPr>
            </w:rPrChange>
          </w:rPr>
          <w:t xml:space="preserve"> </w:t>
        </w:r>
        <w:r w:rsidRPr="00AC5AC8">
          <w:rPr>
            <w:lang w:val="en-US"/>
            <w:rPrChange w:id="18813" w:author="Sieben" w:date="2009-12-08T20:17:00Z">
              <w:rPr>
                <w:color w:val="0000FF"/>
                <w:u w:val="single"/>
              </w:rPr>
            </w:rPrChange>
          </w:rPr>
          <w:t>K</w:t>
        </w:r>
      </w:ins>
      <w:ins w:id="18814" w:author="Sieben" w:date="2009-12-08T20:17:00Z">
        <w:r w:rsidRPr="00AC5AC8">
          <w:rPr>
            <w:lang w:val="en-US"/>
            <w:rPrChange w:id="18815" w:author="Sieben" w:date="2009-12-08T20:17:00Z">
              <w:rPr>
                <w:color w:val="0000FF"/>
                <w:u w:val="single"/>
              </w:rPr>
            </w:rPrChange>
          </w:rPr>
          <w:t>elson</w:t>
        </w:r>
      </w:ins>
      <w:ins w:id="18816" w:author="Sieben" w:date="2009-12-08T20:16:00Z">
        <w:r w:rsidRPr="00AC5AC8">
          <w:rPr>
            <w:lang w:val="en-US"/>
            <w:rPrChange w:id="18817" w:author="Sieben" w:date="2009-12-08T20:17:00Z">
              <w:rPr>
                <w:color w:val="0000FF"/>
                <w:u w:val="single"/>
              </w:rPr>
            </w:rPrChange>
          </w:rPr>
          <w:t xml:space="preserve"> T. S.</w:t>
        </w:r>
      </w:ins>
      <w:ins w:id="18818" w:author="Sieben" w:date="2009-12-08T20:17:00Z">
        <w:r w:rsidR="0093384B">
          <w:rPr>
            <w:lang w:val="en-US"/>
          </w:rPr>
          <w:t xml:space="preserve">, </w:t>
        </w:r>
        <w:r w:rsidRPr="00AC5AC8">
          <w:rPr>
            <w:b/>
            <w:lang w:val="en-US"/>
            <w:rPrChange w:id="18819" w:author="Sieben" w:date="2009-12-08T20:18:00Z">
              <w:rPr>
                <w:color w:val="0000FF"/>
                <w:u w:val="single"/>
                <w:lang w:val="en-US"/>
              </w:rPr>
            </w:rPrChange>
          </w:rPr>
          <w:t>Satellite Times</w:t>
        </w:r>
      </w:ins>
      <w:ins w:id="18820" w:author="Sieben" w:date="2009-12-08T20:18:00Z">
        <w:r w:rsidR="0093384B">
          <w:rPr>
            <w:lang w:val="en-US"/>
          </w:rPr>
          <w:t xml:space="preserve">. </w:t>
        </w:r>
        <w:r w:rsidRPr="00AC5AC8">
          <w:rPr>
            <w:rPrChange w:id="18821" w:author="Sieben" w:date="2009-12-08T20:18:00Z">
              <w:rPr>
                <w:color w:val="0000FF"/>
                <w:u w:val="single"/>
                <w:lang w:val="en-US"/>
              </w:rPr>
            </w:rPrChange>
          </w:rPr>
          <w:t>Disponível em:</w:t>
        </w:r>
      </w:ins>
      <w:ins w:id="18822" w:author="Sieben" w:date="2009-12-08T20:17:00Z">
        <w:r w:rsidRPr="00AC5AC8">
          <w:rPr>
            <w:rPrChange w:id="18823" w:author="Sieben" w:date="2009-12-08T20:18:00Z">
              <w:rPr>
                <w:color w:val="0000FF"/>
                <w:u w:val="single"/>
                <w:lang w:val="en-US"/>
              </w:rPr>
            </w:rPrChange>
          </w:rPr>
          <w:t xml:space="preserve"> </w:t>
        </w:r>
      </w:ins>
      <w:ins w:id="18824" w:author="Sieben" w:date="2009-12-08T20:16:00Z">
        <w:r w:rsidRPr="00AC5AC8">
          <w:rPr>
            <w:rPrChange w:id="18825" w:author="Sieben" w:date="2009-12-08T20:18:00Z">
              <w:rPr>
                <w:color w:val="0000FF"/>
                <w:u w:val="single"/>
              </w:rPr>
            </w:rPrChange>
          </w:rPr>
          <w:t xml:space="preserve"> </w:t>
        </w:r>
      </w:ins>
      <w:ins w:id="18826" w:author="Sieben" w:date="2009-12-08T21:28:00Z">
        <w:r w:rsidRPr="00AC5AC8">
          <w:rPr>
            <w:rPrChange w:id="18827" w:author="Sieben" w:date="2009-12-08T21:28:00Z">
              <w:rPr>
                <w:rStyle w:val="Hyperlink"/>
              </w:rPr>
            </w:rPrChange>
          </w:rPr>
          <w:t>http://celestrak.com/columns/v04n03/</w:t>
        </w:r>
      </w:ins>
      <w:ins w:id="18828" w:author="Sieben" w:date="2009-12-08T20:18:00Z">
        <w:r w:rsidR="0093384B">
          <w:t>. Acesso em: 07 dez 2009.</w:t>
        </w:r>
      </w:ins>
    </w:p>
    <w:p w:rsidR="00AC5AC8" w:rsidRDefault="00174724" w:rsidP="00AC5AC8">
      <w:pPr>
        <w:pStyle w:val="ListParagraph"/>
        <w:numPr>
          <w:ilvl w:val="0"/>
          <w:numId w:val="27"/>
        </w:numPr>
        <w:spacing w:line="360" w:lineRule="auto"/>
        <w:rPr>
          <w:ins w:id="18829" w:author="Sieben" w:date="2009-09-14T15:31:00Z"/>
        </w:rPr>
        <w:pPrChange w:id="18830" w:author="Plauto" w:date="2009-11-13T02:16:00Z">
          <w:pPr>
            <w:pStyle w:val="ListParagraph"/>
            <w:numPr>
              <w:numId w:val="27"/>
            </w:numPr>
            <w:ind w:hanging="360"/>
          </w:pPr>
        </w:pPrChange>
      </w:pPr>
      <w:ins w:id="18831" w:author="Sieben" w:date="2009-12-08T20:06:00Z">
        <w:r>
          <w:t>Pezzè, Mauro.</w:t>
        </w:r>
        <w:r w:rsidR="00AC5AC8" w:rsidRPr="00AC5AC8">
          <w:rPr>
            <w:b/>
            <w:rPrChange w:id="18832" w:author="Sieben" w:date="2009-12-08T20:07:00Z">
              <w:rPr>
                <w:color w:val="0000FF"/>
                <w:u w:val="single"/>
              </w:rPr>
            </w:rPrChange>
          </w:rPr>
          <w:t>Teste e análise de software : processo, princípios e técnicas</w:t>
        </w:r>
        <w:r>
          <w:t>.</w:t>
        </w:r>
      </w:ins>
      <w:ins w:id="18833" w:author="Sieben" w:date="2009-12-08T20:07:00Z">
        <w:r>
          <w:t xml:space="preserve"> </w:t>
        </w:r>
      </w:ins>
      <w:ins w:id="18834" w:author="Sieben" w:date="2009-12-08T20:06:00Z">
        <w:r>
          <w:t>Porto</w:t>
        </w:r>
      </w:ins>
      <w:ins w:id="18835" w:author="Sieben" w:date="2009-12-08T20:07:00Z">
        <w:r>
          <w:t xml:space="preserve"> </w:t>
        </w:r>
      </w:ins>
      <w:ins w:id="18836" w:author="Sieben" w:date="2009-12-08T20:06:00Z">
        <w:r>
          <w:t>Alegre</w:t>
        </w:r>
      </w:ins>
      <w:ins w:id="18837" w:author="Sieben" w:date="2009-12-08T20:07:00Z">
        <w:r>
          <w:t>,</w:t>
        </w:r>
      </w:ins>
      <w:ins w:id="18838" w:author="Sieben" w:date="2009-12-08T20:06:00Z">
        <w:r>
          <w:t> Bookman, 2008.  512 p.</w:t>
        </w:r>
      </w:ins>
    </w:p>
    <w:p w:rsidR="00AC5AC8" w:rsidRDefault="00AC5AC8" w:rsidP="00AC5AC8">
      <w:pPr>
        <w:pStyle w:val="ListParagraph"/>
        <w:numPr>
          <w:ilvl w:val="0"/>
          <w:numId w:val="27"/>
        </w:numPr>
        <w:spacing w:line="360" w:lineRule="auto"/>
        <w:rPr>
          <w:del w:id="18839" w:author="Plauto" w:date="2009-11-13T02:35:00Z"/>
          <w:lang w:val="en-US"/>
        </w:rPr>
        <w:pPrChange w:id="18840" w:author="Plauto" w:date="2009-11-13T02:35:00Z">
          <w:pPr>
            <w:ind w:firstLine="360"/>
            <w:jc w:val="both"/>
          </w:pPr>
        </w:pPrChange>
      </w:pPr>
      <w:ins w:id="18841" w:author="Sieben" w:date="2009-09-14T12:18:00Z">
        <w:r w:rsidRPr="00AC5AC8">
          <w:rPr>
            <w:lang w:val="en-US"/>
            <w:rPrChange w:id="18842" w:author="Plauto" w:date="2009-11-13T02:18:00Z">
              <w:rPr>
                <w:color w:val="0000FF"/>
                <w:u w:val="single"/>
                <w:lang w:val="en-US"/>
              </w:rPr>
            </w:rPrChange>
          </w:rPr>
          <w:t xml:space="preserve">Roger R. Bate, Donald D. Mueller, and Jerry E. White. </w:t>
        </w:r>
        <w:r w:rsidRPr="00AC5AC8">
          <w:rPr>
            <w:b/>
            <w:lang w:val="en-US"/>
            <w:rPrChange w:id="18843" w:author="Plauto" w:date="2009-11-13T02:18:00Z">
              <w:rPr>
                <w:b/>
                <w:color w:val="0000FF"/>
                <w:u w:val="single"/>
                <w:lang w:val="en-US"/>
              </w:rPr>
            </w:rPrChange>
          </w:rPr>
          <w:t>Fundamentals of Astrodynamics</w:t>
        </w:r>
        <w:r w:rsidRPr="00AC5AC8">
          <w:rPr>
            <w:lang w:val="en-US"/>
            <w:rPrChange w:id="18844" w:author="Plauto" w:date="2009-11-13T02:18:00Z">
              <w:rPr>
                <w:color w:val="0000FF"/>
                <w:u w:val="single"/>
                <w:lang w:val="en-US"/>
              </w:rPr>
            </w:rPrChange>
          </w:rPr>
          <w:t>. Dover</w:t>
        </w:r>
      </w:ins>
      <w:ins w:id="18845" w:author="Sieben" w:date="2009-09-14T15:15:00Z">
        <w:r w:rsidRPr="00AC5AC8">
          <w:rPr>
            <w:lang w:val="en-US"/>
            <w:rPrChange w:id="18846" w:author="Plauto" w:date="2009-11-13T02:18:00Z">
              <w:rPr>
                <w:color w:val="0000FF"/>
                <w:u w:val="single"/>
                <w:lang w:val="en-US"/>
              </w:rPr>
            </w:rPrChange>
          </w:rPr>
          <w:t xml:space="preserve"> Publications Inc.</w:t>
        </w:r>
      </w:ins>
      <w:ins w:id="18847" w:author="Sieben" w:date="2009-09-14T12:18:00Z">
        <w:r w:rsidRPr="00AC5AC8">
          <w:rPr>
            <w:lang w:val="en-US"/>
            <w:rPrChange w:id="18848" w:author="Plauto" w:date="2009-11-13T02:18:00Z">
              <w:rPr>
                <w:color w:val="0000FF"/>
                <w:u w:val="single"/>
                <w:lang w:val="en-US"/>
              </w:rPr>
            </w:rPrChange>
          </w:rPr>
          <w:t>, New York, 1971.</w:t>
        </w:r>
      </w:ins>
      <w:ins w:id="18849" w:author="Sieben" w:date="2009-09-14T15:15:00Z">
        <w:r w:rsidRPr="00AC5AC8">
          <w:rPr>
            <w:lang w:val="en-US"/>
            <w:rPrChange w:id="18850" w:author="Plauto" w:date="2009-11-13T02:18:00Z">
              <w:rPr>
                <w:color w:val="0000FF"/>
                <w:u w:val="single"/>
                <w:lang w:val="en-US"/>
              </w:rPr>
            </w:rPrChange>
          </w:rPr>
          <w:t xml:space="preserve"> 455p.</w:t>
        </w:r>
      </w:ins>
    </w:p>
    <w:p w:rsidR="00AC5AC8" w:rsidRPr="00AC5AC8" w:rsidRDefault="00AC5AC8" w:rsidP="00AC5AC8">
      <w:pPr>
        <w:pStyle w:val="ListParagraph"/>
        <w:numPr>
          <w:ilvl w:val="0"/>
          <w:numId w:val="27"/>
        </w:numPr>
        <w:spacing w:line="360" w:lineRule="auto"/>
        <w:rPr>
          <w:ins w:id="18851" w:author="Plauto" w:date="2009-12-09T14:32:00Z"/>
          <w:lang w:val="en-US"/>
          <w:rPrChange w:id="18852" w:author="Plauto" w:date="2009-11-13T02:18:00Z">
            <w:rPr>
              <w:ins w:id="18853" w:author="Plauto" w:date="2009-12-09T14:32:00Z"/>
            </w:rPr>
          </w:rPrChange>
        </w:rPr>
        <w:pPrChange w:id="18854" w:author="Plauto" w:date="2009-11-13T02:16:00Z">
          <w:pPr>
            <w:pStyle w:val="ListParagraph"/>
            <w:numPr>
              <w:numId w:val="27"/>
            </w:numPr>
            <w:ind w:hanging="360"/>
          </w:pPr>
        </w:pPrChange>
      </w:pPr>
    </w:p>
    <w:bookmarkEnd w:id="18708"/>
    <w:p w:rsidR="00F8600B" w:rsidRDefault="00AC5AC8">
      <w:pPr>
        <w:pStyle w:val="ListParagraph"/>
        <w:numPr>
          <w:ilvl w:val="0"/>
          <w:numId w:val="27"/>
        </w:numPr>
        <w:spacing w:line="360" w:lineRule="auto"/>
        <w:pPrChange w:id="18855" w:author="Plauto" w:date="2009-11-13T02:35:00Z">
          <w:pPr>
            <w:ind w:firstLine="360"/>
            <w:jc w:val="both"/>
          </w:pPr>
        </w:pPrChange>
      </w:pPr>
      <w:ins w:id="18856" w:author="Plauto" w:date="2009-12-09T14:38:00Z">
        <w:r w:rsidRPr="00AC5AC8">
          <w:rPr>
            <w:rStyle w:val="citation"/>
            <w:lang w:val="en-US"/>
            <w:rPrChange w:id="18857" w:author="Plauto" w:date="2009-12-09T14:38:00Z">
              <w:rPr>
                <w:rStyle w:val="citation"/>
              </w:rPr>
            </w:rPrChange>
          </w:rPr>
          <w:t>Sinclair, Doug; Grant, C. Cordell; Zee, Robert E.</w:t>
        </w:r>
      </w:ins>
      <w:ins w:id="18858" w:author="Plauto" w:date="2009-12-09T14:35:00Z">
        <w:r w:rsidR="001C0021">
          <w:rPr>
            <w:lang w:val="en-US"/>
          </w:rPr>
          <w:t xml:space="preserve">, </w:t>
        </w:r>
      </w:ins>
      <w:ins w:id="18859" w:author="Plauto" w:date="2009-12-09T14:36:00Z">
        <w:r w:rsidRPr="00AC5AC8">
          <w:rPr>
            <w:rStyle w:val="citation"/>
            <w:b/>
            <w:lang w:val="en-US"/>
            <w:rPrChange w:id="18860" w:author="Plauto" w:date="2009-12-09T14:36:00Z">
              <w:rPr>
                <w:rStyle w:val="Hyperlink"/>
              </w:rPr>
            </w:rPrChange>
          </w:rPr>
          <w:t>Enabling Reaction Wheel Technology for High Performance Nanosatellite Attitude Control</w:t>
        </w:r>
      </w:ins>
      <w:ins w:id="18861" w:author="Plauto" w:date="2009-12-09T14:37:00Z">
        <w:r w:rsidRPr="00AC5AC8">
          <w:rPr>
            <w:rStyle w:val="citation"/>
            <w:lang w:val="en-US"/>
            <w:rPrChange w:id="18862" w:author="Plauto" w:date="2009-12-09T14:37:00Z">
              <w:rPr>
                <w:rStyle w:val="citation"/>
                <w:b/>
                <w:lang w:val="en-US"/>
              </w:rPr>
            </w:rPrChange>
          </w:rPr>
          <w:t>,</w:t>
        </w:r>
        <w:r w:rsidR="001C0021">
          <w:rPr>
            <w:rStyle w:val="citation"/>
            <w:lang w:val="en-US"/>
          </w:rPr>
          <w:t xml:space="preserve"> Space Flight Laboratory,</w:t>
        </w:r>
        <w:del w:id="18863" w:author="Sieben" w:date="2009-12-09T15:52:00Z">
          <w:r w:rsidR="001C0021" w:rsidDel="007C4A8E">
            <w:rPr>
              <w:rStyle w:val="citation"/>
              <w:lang w:val="en-US"/>
            </w:rPr>
            <w:delText xml:space="preserve"> </w:delText>
          </w:r>
        </w:del>
        <w:r w:rsidR="001C0021">
          <w:rPr>
            <w:rStyle w:val="citation"/>
            <w:lang w:val="en-US"/>
          </w:rPr>
          <w:t xml:space="preserve"> Toronto,</w:t>
        </w:r>
      </w:ins>
      <w:ins w:id="18864" w:author="Plauto" w:date="2009-12-09T14:39:00Z">
        <w:r w:rsidR="0036733C">
          <w:rPr>
            <w:rStyle w:val="citation"/>
            <w:lang w:val="en-US"/>
          </w:rPr>
          <w:t xml:space="preserve"> 2007. </w:t>
        </w:r>
        <w:r w:rsidRPr="00AC5AC8">
          <w:rPr>
            <w:rStyle w:val="citation"/>
            <w:rPrChange w:id="18865" w:author="Plauto" w:date="2009-12-09T14:40:00Z">
              <w:rPr>
                <w:rStyle w:val="citation"/>
                <w:lang w:val="en-US"/>
              </w:rPr>
            </w:rPrChange>
          </w:rPr>
          <w:t>Dispon</w:t>
        </w:r>
      </w:ins>
      <w:ins w:id="18866" w:author="Plauto" w:date="2009-12-09T14:40:00Z">
        <w:r w:rsidRPr="00AC5AC8">
          <w:rPr>
            <w:rStyle w:val="citation"/>
            <w:rPrChange w:id="18867" w:author="Plauto" w:date="2009-12-09T14:40:00Z">
              <w:rPr>
                <w:rStyle w:val="citation"/>
                <w:lang w:val="en-US"/>
              </w:rPr>
            </w:rPrChange>
          </w:rPr>
          <w:t>í</w:t>
        </w:r>
      </w:ins>
      <w:ins w:id="18868" w:author="Plauto" w:date="2009-12-09T14:39:00Z">
        <w:r w:rsidRPr="00AC5AC8">
          <w:rPr>
            <w:rStyle w:val="citation"/>
            <w:rPrChange w:id="18869" w:author="Plauto" w:date="2009-12-09T14:40:00Z">
              <w:rPr>
                <w:rStyle w:val="citation"/>
                <w:lang w:val="en-US"/>
              </w:rPr>
            </w:rPrChange>
          </w:rPr>
          <w:t>vel em:</w:t>
        </w:r>
      </w:ins>
      <w:ins w:id="18870" w:author="Plauto" w:date="2009-12-09T14:40:00Z">
        <w:r w:rsidRPr="00AC5AC8">
          <w:rPr>
            <w:rStyle w:val="citation"/>
            <w:rPrChange w:id="18871" w:author="Plauto" w:date="2009-12-09T14:40:00Z">
              <w:rPr>
                <w:rStyle w:val="citation"/>
                <w:lang w:val="en-US"/>
              </w:rPr>
            </w:rPrChange>
          </w:rPr>
          <w:t xml:space="preserve"> http://www.sinclairinterplanetary.com/SSC07-X-3.pdf</w:t>
        </w:r>
      </w:ins>
      <w:ins w:id="18872" w:author="Plauto" w:date="2009-12-09T14:41:00Z">
        <w:r w:rsidR="0036733C">
          <w:rPr>
            <w:rStyle w:val="citation"/>
          </w:rPr>
          <w:t>.</w:t>
        </w:r>
      </w:ins>
      <w:ins w:id="18873" w:author="Plauto" w:date="2009-12-09T14:40:00Z">
        <w:r w:rsidRPr="00AC5AC8">
          <w:rPr>
            <w:rStyle w:val="citation"/>
            <w:rPrChange w:id="18874" w:author="Plauto" w:date="2009-12-09T14:40:00Z">
              <w:rPr>
                <w:rStyle w:val="citation"/>
                <w:lang w:val="en-US"/>
              </w:rPr>
            </w:rPrChange>
          </w:rPr>
          <w:t xml:space="preserve"> Acesso </w:t>
        </w:r>
      </w:ins>
      <w:ins w:id="18875" w:author="Plauto" w:date="2009-12-09T14:41:00Z">
        <w:r w:rsidR="00C07D87">
          <w:rPr>
            <w:rStyle w:val="citation"/>
          </w:rPr>
          <w:t xml:space="preserve">em: </w:t>
        </w:r>
      </w:ins>
      <w:ins w:id="18876" w:author="Plauto" w:date="2009-12-09T14:40:00Z">
        <w:r w:rsidRPr="00AC5AC8">
          <w:rPr>
            <w:rStyle w:val="citation"/>
            <w:rPrChange w:id="18877" w:author="Plauto" w:date="2009-12-09T14:40:00Z">
              <w:rPr>
                <w:rStyle w:val="citation"/>
                <w:lang w:val="en-US"/>
              </w:rPr>
            </w:rPrChange>
          </w:rPr>
          <w:t>09 dez 2009</w:t>
        </w:r>
      </w:ins>
      <w:ins w:id="18878" w:author="Plauto" w:date="2009-12-09T14:41:00Z">
        <w:r w:rsidR="005D0B7E">
          <w:rPr>
            <w:rStyle w:val="citation"/>
          </w:rPr>
          <w:t>.</w:t>
        </w:r>
      </w:ins>
    </w:p>
    <w:sectPr w:rsidR="00F8600B" w:rsidSect="00AE6283">
      <w:footerReference w:type="default" r:id="rId58"/>
      <w:type w:val="nextColumn"/>
      <w:pgSz w:w="11907" w:h="16839" w:code="9"/>
      <w:pgMar w:top="1728" w:right="1152" w:bottom="1152" w:left="1728" w:header="720" w:footer="720" w:gutter="0"/>
      <w:pgNumType w:start="1"/>
      <w:cols w:space="720"/>
      <w:docGrid w:linePitch="360"/>
      <w:sectPrChange w:id="18879" w:author="Felipe" w:date="2009-11-17T16:44:00Z">
        <w:sectPr w:rsidR="00F8600B" w:rsidSect="00AE6283">
          <w:type w:val="continuous"/>
          <w:pgMar w:top="1440" w:right="1440" w:bottom="1440" w:left="1440"/>
        </w:sectPr>
      </w:sectPrChang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24" w:author="Eduardo Augusto Bezerra" w:date="2009-09-13T16:04:00Z" w:initials="EAB">
    <w:p w:rsidR="004B085A" w:rsidRDefault="004B085A">
      <w:pPr>
        <w:pStyle w:val="CommentText"/>
      </w:pPr>
      <w:r>
        <w:rPr>
          <w:rStyle w:val="CommentReference"/>
        </w:rPr>
        <w:annotationRef/>
      </w:r>
      <w:r>
        <w:t>Cometário geral: faltam referências em todo o texto. Tem bastante informação no texto, mas pouca referência a origem da informação.</w:t>
      </w:r>
    </w:p>
  </w:comment>
  <w:comment w:id="1066" w:author="Eduardo Augusto Bezerra" w:date="2009-09-13T16:04:00Z" w:initials="EAB">
    <w:p w:rsidR="004B085A" w:rsidRDefault="004B085A">
      <w:pPr>
        <w:pStyle w:val="CommentText"/>
      </w:pPr>
      <w:r>
        <w:rPr>
          <w:rStyle w:val="CommentReference"/>
        </w:rPr>
        <w:annotationRef/>
      </w:r>
      <w:r>
        <w:t>Não seria “lente” ou “câmera”?</w:t>
      </w:r>
    </w:p>
  </w:comment>
  <w:comment w:id="1072" w:author="Eduardo Augusto Bezerra" w:date="2009-09-13T16:04:00Z" w:initials="EAB">
    <w:p w:rsidR="004B085A" w:rsidRDefault="004B085A">
      <w:pPr>
        <w:pStyle w:val="CommentText"/>
      </w:pPr>
      <w:r>
        <w:rPr>
          <w:rStyle w:val="CommentReference"/>
        </w:rPr>
        <w:annotationRef/>
      </w:r>
      <w:r>
        <w:t>Colocar referência.</w:t>
      </w:r>
    </w:p>
  </w:comment>
  <w:comment w:id="1088" w:author="Eduardo Augusto Bezerra" w:date="2009-09-13T16:04:00Z" w:initials="EAB">
    <w:p w:rsidR="004B085A" w:rsidRDefault="004B085A">
      <w:pPr>
        <w:pStyle w:val="CommentText"/>
      </w:pPr>
      <w:r>
        <w:rPr>
          <w:rStyle w:val="CommentReference"/>
        </w:rPr>
        <w:annotationRef/>
      </w:r>
      <w:r>
        <w:t>Colocar referência.</w:t>
      </w:r>
    </w:p>
  </w:comment>
  <w:comment w:id="1119" w:author="Eduardo Augusto Bezerra" w:date="2009-09-13T16:04:00Z" w:initials="EAB">
    <w:p w:rsidR="004B085A" w:rsidRDefault="004B085A">
      <w:pPr>
        <w:pStyle w:val="CommentText"/>
      </w:pPr>
      <w:r>
        <w:rPr>
          <w:rStyle w:val="CommentReference"/>
        </w:rPr>
        <w:annotationRef/>
      </w:r>
      <w:r>
        <w:t>Talvez o termo “payload” não esteja sendo bem utilizado aqui. O conceito de payload esta’ mais relacionado a carga útil da plataforma orbital. A idéia de “apontar” o payload para o “seu alvo” não ficou boa. Tentei dar uma melhorada, mas continua meio estranho. Revisar. Talvez não seja o payload que tenha que ser “apontado”, e sim as câmeras e outros sensores/instrumentos (que fazem parte do payload). Seria interessante passar essa idéia que não “todo” o payload que precisa ser apontado, e sim apenas alguns dos seus componentes.</w:t>
      </w:r>
    </w:p>
  </w:comment>
  <w:comment w:id="1191" w:author="Eduardo Augusto Bezerra" w:date="2009-09-13T16:04:00Z" w:initials="EAB">
    <w:p w:rsidR="004B085A" w:rsidRDefault="004B085A">
      <w:pPr>
        <w:pStyle w:val="CommentText"/>
      </w:pPr>
      <w:r>
        <w:rPr>
          <w:rStyle w:val="CommentReference"/>
        </w:rPr>
        <w:annotationRef/>
      </w:r>
      <w:r>
        <w:t>So’ isso? Essa missão está  muito barata.</w:t>
      </w:r>
    </w:p>
  </w:comment>
  <w:comment w:id="1330" w:author="Eduardo Augusto Bezerra" w:date="2009-09-13T16:04:00Z" w:initials="EAB">
    <w:p w:rsidR="004B085A" w:rsidRDefault="004B085A">
      <w:pPr>
        <w:pStyle w:val="CommentText"/>
      </w:pPr>
      <w:r>
        <w:rPr>
          <w:rStyle w:val="CommentReference"/>
        </w:rPr>
        <w:annotationRef/>
      </w:r>
      <w:r>
        <w:t>Esse não é o único apontamento importante. Se o satélite não estiver com determinados sensores apontando, também, para o Sol e estrelas, então a missão será encerrada. A não ser que estejam considerando que um outro sistema (AOC – attitude and orbit controle) irá se encarregar  desse outro controle (Sol e estrelas).</w:t>
      </w:r>
    </w:p>
  </w:comment>
  <w:comment w:id="1375" w:author="Eduardo Augusto Bezerra" w:date="2009-09-13T16:04:00Z" w:initials="EAB">
    <w:p w:rsidR="004B085A" w:rsidRDefault="004B085A">
      <w:pPr>
        <w:pStyle w:val="CommentText"/>
      </w:pPr>
      <w:r>
        <w:rPr>
          <w:rStyle w:val="CommentReference"/>
        </w:rPr>
        <w:annotationRef/>
      </w:r>
      <w:r>
        <w:t>Certamente o avaliador vai reclamar. O comentário vai ser que esses termos e tecnologias utilizadas na frase não são de conhecimento geral, e que deveriam ter sido introduzidos antes de serem utilizados. Porém, aqui na introdução não daria para descrever esses termos antes de utilizá-los, pois perderia o sentido da introdução que precisa ser mais genérica.</w:t>
      </w:r>
    </w:p>
  </w:comment>
  <w:comment w:id="1376" w:author="Eduardo Augusto Bezerra" w:date="2009-09-13T16:04:00Z" w:initials="EAB">
    <w:p w:rsidR="004B085A" w:rsidRDefault="004B085A">
      <w:pPr>
        <w:pStyle w:val="CommentText"/>
      </w:pPr>
      <w:r>
        <w:rPr>
          <w:rStyle w:val="CommentReference"/>
        </w:rPr>
        <w:annotationRef/>
      </w:r>
      <w:r>
        <w:t>Esses comentários são válidos ao se considerar que esse sistema não será utilizado para atividades relacionadas a órbita do satélite, correto? Caso contrário, apenas um estabilizador passivo não é suficiente.</w:t>
      </w:r>
    </w:p>
  </w:comment>
  <w:comment w:id="1422" w:author="Eduardo Augusto Bezerra" w:date="2009-09-13T16:04:00Z" w:initials="EAB">
    <w:p w:rsidR="004B085A" w:rsidRDefault="004B085A">
      <w:pPr>
        <w:pStyle w:val="CommentText"/>
      </w:pPr>
      <w:r>
        <w:rPr>
          <w:rStyle w:val="CommentReference"/>
        </w:rPr>
        <w:annotationRef/>
      </w:r>
      <w:r>
        <w:t>O que é a “Normal”?</w:t>
      </w:r>
    </w:p>
  </w:comment>
  <w:comment w:id="1461" w:author="Eduardo Augusto Bezerra" w:date="2009-09-13T16:04:00Z" w:initials="EAB">
    <w:p w:rsidR="004B085A" w:rsidRDefault="004B085A">
      <w:pPr>
        <w:pStyle w:val="CommentText"/>
      </w:pPr>
      <w:r>
        <w:rPr>
          <w:rStyle w:val="CommentReference"/>
        </w:rPr>
        <w:annotationRef/>
      </w:r>
      <w:r>
        <w:t>Muito ambicioso! Quem sabe “implementar um algoritmo conhecido...”?</w:t>
      </w:r>
    </w:p>
  </w:comment>
  <w:comment w:id="2241" w:author="Eduardo Augusto Bezerra" w:date="2009-09-13T16:04:00Z" w:initials="EAB">
    <w:p w:rsidR="004B085A" w:rsidRDefault="004B085A">
      <w:pPr>
        <w:pStyle w:val="CommentText"/>
      </w:pPr>
      <w:r>
        <w:rPr>
          <w:rStyle w:val="CommentReference"/>
        </w:rPr>
        <w:annotationRef/>
      </w:r>
      <w:r>
        <w:t>Procurar sempre usar o equivalente em portugês, qual seria?</w:t>
      </w:r>
    </w:p>
  </w:comment>
  <w:comment w:id="2256" w:author="Eduardo Augusto Bezerra" w:date="2009-09-13T16:04:00Z" w:initials="EAB">
    <w:p w:rsidR="004B085A" w:rsidRDefault="004B085A">
      <w:pPr>
        <w:pStyle w:val="CommentText"/>
      </w:pPr>
      <w:r>
        <w:rPr>
          <w:rStyle w:val="CommentReference"/>
        </w:rPr>
        <w:annotationRef/>
      </w:r>
      <w:r>
        <w:t>Que teoria é essa? O avaliador não deve conhecer.</w:t>
      </w:r>
    </w:p>
  </w:comment>
  <w:comment w:id="2578" w:author="Eduardo Augusto Bezerra" w:date="2009-09-13T16:04:00Z" w:initials="EAB">
    <w:p w:rsidR="004B085A" w:rsidRDefault="004B085A">
      <w:pPr>
        <w:pStyle w:val="CommentText"/>
      </w:pPr>
      <w:r>
        <w:rPr>
          <w:rStyle w:val="CommentReference"/>
        </w:rPr>
        <w:annotationRef/>
      </w:r>
      <w:r>
        <w:t>Colocar referências para toda a seção.</w:t>
      </w:r>
    </w:p>
  </w:comment>
  <w:comment w:id="2831" w:author="Eduardo Augusto Bezerra" w:date="2009-09-13T16:04:00Z" w:initials="EAB">
    <w:p w:rsidR="004B085A" w:rsidRDefault="004B085A">
      <w:pPr>
        <w:pStyle w:val="CommentText"/>
      </w:pPr>
      <w:r>
        <w:rPr>
          <w:rStyle w:val="CommentReference"/>
        </w:rPr>
        <w:annotationRef/>
      </w:r>
      <w:r>
        <w:t>Nunca usar “acima”, “abaixo”, ... pois a informação pode acabar ficando em uma outra página.</w:t>
      </w:r>
    </w:p>
  </w:comment>
  <w:comment w:id="3586" w:author="Eduardo Augusto Bezerra" w:date="2009-09-13T16:04:00Z" w:initials="EAB">
    <w:p w:rsidR="004B085A" w:rsidRDefault="004B085A">
      <w:pPr>
        <w:pStyle w:val="CommentText"/>
      </w:pPr>
      <w:r>
        <w:rPr>
          <w:rStyle w:val="CommentReference"/>
        </w:rPr>
        <w:annotationRef/>
      </w:r>
      <w:r>
        <w:t>Faltou uma referência a figura 7 no texto. Todas as figuras, tabelas, equações precisam ser referenciadas no texto.</w:t>
      </w:r>
    </w:p>
  </w:comment>
  <w:comment w:id="6012" w:author="Eduardo Augusto Bezerra" w:date="2009-09-13T16:04:00Z" w:initials="EAB">
    <w:p w:rsidR="004B085A" w:rsidRDefault="004B085A">
      <w:pPr>
        <w:pStyle w:val="CommentText"/>
      </w:pPr>
      <w:r>
        <w:rPr>
          <w:rStyle w:val="CommentReference"/>
        </w:rPr>
        <w:annotationRef/>
      </w:r>
      <w:r>
        <w:t>Deixar em negrito para destacar o que se pretende alcançar ao fim do trabalho.</w:t>
      </w:r>
    </w:p>
  </w:comment>
  <w:comment w:id="6116" w:author="Eduardo Augusto Bezerra" w:date="2009-09-13T16:04:00Z" w:initials="EAB">
    <w:p w:rsidR="004B085A" w:rsidRDefault="004B085A">
      <w:pPr>
        <w:pStyle w:val="CommentText"/>
      </w:pPr>
      <w:r>
        <w:rPr>
          <w:rStyle w:val="CommentReference"/>
        </w:rPr>
        <w:annotationRef/>
      </w:r>
      <w:r>
        <w:t>Colocar aqui uma referência para o TC do pessoal do Paulo, Felipe e Cristiano.</w:t>
      </w:r>
    </w:p>
  </w:comment>
  <w:comment w:id="6149" w:author="Eduardo Augusto Bezerra" w:date="2009-09-13T16:04:00Z" w:initials="EAB">
    <w:p w:rsidR="004B085A" w:rsidRDefault="004B085A">
      <w:pPr>
        <w:pStyle w:val="CommentText"/>
      </w:pPr>
      <w:r>
        <w:rPr>
          <w:rStyle w:val="CommentReference"/>
        </w:rPr>
        <w:annotationRef/>
      </w:r>
      <w:r>
        <w:t>Referência.</w:t>
      </w:r>
    </w:p>
  </w:comment>
  <w:comment w:id="18029" w:author="Sieben" w:date="2009-09-14T16:21:00Z" w:initials="S">
    <w:p w:rsidR="004B085A" w:rsidRDefault="004B085A" w:rsidP="00BA3227">
      <w:pPr>
        <w:spacing w:after="0" w:line="240" w:lineRule="auto"/>
        <w:rPr>
          <w:color w:val="FF0000"/>
        </w:rPr>
      </w:pPr>
      <w:r>
        <w:rPr>
          <w:rStyle w:val="CommentReference"/>
        </w:rPr>
        <w:annotationRef/>
      </w:r>
      <w:r>
        <w:rPr>
          <w:color w:val="FF0000"/>
        </w:rPr>
        <w:t>Comentário geral:</w:t>
      </w:r>
    </w:p>
    <w:p w:rsidR="004B085A" w:rsidRDefault="004B085A" w:rsidP="00BA3227">
      <w:pPr>
        <w:spacing w:after="0" w:line="240" w:lineRule="auto"/>
        <w:rPr>
          <w:color w:val="FF0000"/>
        </w:rPr>
      </w:pPr>
    </w:p>
    <w:p w:rsidR="004B085A" w:rsidRDefault="004B085A" w:rsidP="00BA3227">
      <w:pPr>
        <w:spacing w:after="0" w:line="240" w:lineRule="auto"/>
        <w:rPr>
          <w:color w:val="FF0000"/>
        </w:rPr>
      </w:pPr>
      <w:r>
        <w:rPr>
          <w:color w:val="FF0000"/>
        </w:rPr>
        <w:t>- Faltam os trabalhos relacionados. O grupo será questionado sobre o motivo de desenvolver um novo algoritmo, se já devem existir diversos algoritmos disponíveis na literatura. Se não existirem, é necessário justificar o motivo. Faltou um bom estudo sobre o que existe disponível nessa área.</w:t>
      </w:r>
    </w:p>
    <w:p w:rsidR="004B085A" w:rsidRDefault="004B085A" w:rsidP="00BA3227">
      <w:pPr>
        <w:spacing w:after="0" w:line="240" w:lineRule="auto"/>
        <w:rPr>
          <w:color w:val="FF0000"/>
        </w:rPr>
      </w:pPr>
    </w:p>
    <w:p w:rsidR="004B085A" w:rsidRDefault="004B085A" w:rsidP="00BA3227">
      <w:pPr>
        <w:spacing w:after="0" w:line="240" w:lineRule="auto"/>
        <w:rPr>
          <w:color w:val="FF0000"/>
        </w:rPr>
      </w:pPr>
      <w:r>
        <w:rPr>
          <w:color w:val="FF0000"/>
        </w:rPr>
        <w:t>- O título do trabalho fala em “</w:t>
      </w:r>
      <w:r w:rsidRPr="007265DC">
        <w:rPr>
          <w:color w:val="FF0000"/>
        </w:rPr>
        <w:t>Modelagem em MATLAB</w:t>
      </w:r>
      <w:r>
        <w:rPr>
          <w:color w:val="FF0000"/>
        </w:rPr>
        <w:t xml:space="preserve"> ...”. Está muito bom. Porém, o leitor vai esperar encontrar a descrição de algum algoritmo existente, e o grupo realizando a “modelagem” desse algoritmo, e não a proposta de um novo algoritmo. </w:t>
      </w:r>
    </w:p>
    <w:p w:rsidR="004B085A" w:rsidRDefault="004B085A" w:rsidP="00BA3227">
      <w:pPr>
        <w:spacing w:after="0" w:line="240" w:lineRule="auto"/>
        <w:rPr>
          <w:color w:val="FF0000"/>
        </w:rPr>
      </w:pPr>
    </w:p>
    <w:p w:rsidR="004B085A" w:rsidRDefault="004B085A" w:rsidP="00BA3227">
      <w:pPr>
        <w:spacing w:after="0" w:line="240" w:lineRule="auto"/>
        <w:rPr>
          <w:color w:val="FF0000"/>
        </w:rPr>
      </w:pPr>
      <w:r>
        <w:rPr>
          <w:color w:val="FF0000"/>
        </w:rPr>
        <w:t>- No caso de ser realizada a modelagem de um algoritmo existente, é  necessário introduzir esse algoritmo, autor, e outros algoritmos semelhantes.</w:t>
      </w:r>
    </w:p>
    <w:p w:rsidR="004B085A" w:rsidRDefault="004B085A" w:rsidP="00BA3227">
      <w:pPr>
        <w:spacing w:after="0" w:line="240" w:lineRule="auto"/>
        <w:rPr>
          <w:color w:val="FF0000"/>
        </w:rPr>
      </w:pPr>
    </w:p>
    <w:p w:rsidR="004B085A" w:rsidRDefault="004B085A" w:rsidP="00BA3227">
      <w:pPr>
        <w:spacing w:after="0" w:line="240" w:lineRule="auto"/>
        <w:rPr>
          <w:color w:val="FF0000"/>
        </w:rPr>
      </w:pPr>
      <w:r>
        <w:rPr>
          <w:color w:val="FF0000"/>
        </w:rPr>
        <w:t>- No caso de ser implementado um novo algoritmo, então a situação fica bastante complicada, pois será necessário provar a corretude desse algoritmo. Quais os parâmetros serão utilizados para afirmar que esse algoritmo é correto? Quais as referências utilizadas para comparação?</w:t>
      </w:r>
    </w:p>
    <w:p w:rsidR="004B085A" w:rsidRDefault="004B085A" w:rsidP="00BA3227">
      <w:pPr>
        <w:spacing w:after="0" w:line="240" w:lineRule="auto"/>
        <w:rPr>
          <w:color w:val="FF0000"/>
        </w:rPr>
      </w:pPr>
    </w:p>
    <w:p w:rsidR="004B085A" w:rsidRDefault="004B085A" w:rsidP="00BA3227">
      <w:pPr>
        <w:pStyle w:val="CommentText"/>
      </w:pPr>
      <w:r>
        <w:rPr>
          <w:color w:val="FF0000"/>
        </w:rPr>
        <w:t>- Justificar melhor a necessidade da integração com o hardware do INS. Na minha opinião seria uma contribuição bastante interessante para o trabalho, porém, da forma como o texto apresenta parece um pouco forçado pois não justifica uma real necessidade ao se comparar com o restante da descrição do que será implementado. Precisa achar uma justificativa, tipo será usado na validação do algoritmo implementado? Como irá validar?</w:t>
      </w:r>
    </w:p>
  </w:comment>
  <w:comment w:id="18437" w:author="Eduardo Augusto Bezerra" w:date="2009-09-13T16:04:00Z" w:initials="EAB">
    <w:p w:rsidR="004B085A" w:rsidRDefault="004B085A">
      <w:pPr>
        <w:pStyle w:val="CommentText"/>
      </w:pPr>
      <w:r>
        <w:rPr>
          <w:rStyle w:val="CommentReference"/>
        </w:rPr>
        <w:annotationRef/>
      </w:r>
      <w:r>
        <w:t>Precisam melhorar/aumentar muito essa lista. É preciso consultar mais trabalhos relacionados. Quem mais fez algo semelhante?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00B" w:rsidRDefault="00F8600B" w:rsidP="001260FD">
      <w:pPr>
        <w:spacing w:after="0" w:line="240" w:lineRule="auto"/>
      </w:pPr>
      <w:r>
        <w:separator/>
      </w:r>
    </w:p>
  </w:endnote>
  <w:endnote w:type="continuationSeparator" w:id="0">
    <w:p w:rsidR="00F8600B" w:rsidRDefault="00F8600B" w:rsidP="001260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IDLMB B+ Garamond">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Segoe UI"/>
    <w:panose1 w:val="020B0502040204020203"/>
    <w:charset w:val="00"/>
    <w:family w:val="swiss"/>
    <w:pitch w:val="variable"/>
    <w:sig w:usb0="E10022FF" w:usb1="C000E47F" w:usb2="00000029" w:usb3="00000000" w:csb0="000001DF" w:csb1="00000000"/>
  </w:font>
  <w:font w:name="F3">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46880"/>
      <w:docPartObj>
        <w:docPartGallery w:val="Page Numbers (Bottom of Page)"/>
        <w:docPartUnique/>
      </w:docPartObj>
    </w:sdtPr>
    <w:sdtContent>
      <w:p w:rsidR="00053AA1" w:rsidRDefault="00AC5AC8">
        <w:pPr>
          <w:pStyle w:val="Footer"/>
        </w:pPr>
        <w:fldSimple w:instr=" PAGE   \* MERGEFORMAT ">
          <w:r w:rsidR="005E3CF4">
            <w:rPr>
              <w:noProof/>
            </w:rPr>
            <w:t>vi</w:t>
          </w:r>
        </w:fldSimple>
      </w:p>
    </w:sdtContent>
  </w:sdt>
  <w:p w:rsidR="00053AA1" w:rsidRDefault="00053A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85A" w:rsidRDefault="004B085A">
    <w:pPr>
      <w:pStyle w:val="Footer"/>
      <w:jc w:val="right"/>
    </w:pPr>
  </w:p>
  <w:p w:rsidR="004B085A" w:rsidRDefault="004B085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85A" w:rsidRDefault="00AC5AC8">
    <w:pPr>
      <w:pStyle w:val="Footer"/>
      <w:jc w:val="right"/>
    </w:pPr>
    <w:fldSimple w:instr=" PAGE  \* roman  \* MERGEFORMAT ">
      <w:r w:rsidR="005E3CF4">
        <w:rPr>
          <w:noProof/>
        </w:rPr>
        <w:t>v</w:t>
      </w:r>
    </w:fldSimple>
  </w:p>
  <w:p w:rsidR="004B085A" w:rsidRDefault="004B085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85A" w:rsidRDefault="00AC5AC8">
    <w:pPr>
      <w:pStyle w:val="Footer"/>
      <w:jc w:val="right"/>
    </w:pPr>
    <w:fldSimple w:instr=" PAGE  \* Arabic  \* MERGEFORMAT ">
      <w:r w:rsidR="005E3CF4">
        <w:rPr>
          <w:noProof/>
        </w:rPr>
        <w:t>53</w:t>
      </w:r>
    </w:fldSimple>
  </w:p>
  <w:p w:rsidR="004B085A" w:rsidRDefault="004B08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00B" w:rsidRDefault="00F8600B" w:rsidP="001260FD">
      <w:pPr>
        <w:spacing w:after="0" w:line="240" w:lineRule="auto"/>
      </w:pPr>
      <w:r>
        <w:separator/>
      </w:r>
    </w:p>
  </w:footnote>
  <w:footnote w:type="continuationSeparator" w:id="0">
    <w:p w:rsidR="00F8600B" w:rsidRDefault="00F8600B" w:rsidP="001260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85A" w:rsidRPr="000653A6" w:rsidRDefault="004B085A">
    <w:pPr>
      <w:pStyle w:val="Header"/>
      <w:rPr>
        <w:b/>
        <w:rPrChange w:id="1010" w:author="Plauto" w:date="2009-11-29T01:59:00Z">
          <w:rPr/>
        </w:rPrChang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C04764C"/>
    <w:lvl w:ilvl="0">
      <w:start w:val="1"/>
      <w:numFmt w:val="decimal"/>
      <w:lvlText w:val="%1."/>
      <w:lvlJc w:val="left"/>
      <w:pPr>
        <w:tabs>
          <w:tab w:val="num" w:pos="1492"/>
        </w:tabs>
        <w:ind w:left="1492" w:hanging="360"/>
      </w:pPr>
    </w:lvl>
  </w:abstractNum>
  <w:abstractNum w:abstractNumId="1">
    <w:nsid w:val="FFFFFF7D"/>
    <w:multiLevelType w:val="singleLevel"/>
    <w:tmpl w:val="2E20EF3C"/>
    <w:lvl w:ilvl="0">
      <w:start w:val="1"/>
      <w:numFmt w:val="decimal"/>
      <w:lvlText w:val="%1."/>
      <w:lvlJc w:val="left"/>
      <w:pPr>
        <w:tabs>
          <w:tab w:val="num" w:pos="1209"/>
        </w:tabs>
        <w:ind w:left="1209" w:hanging="360"/>
      </w:pPr>
    </w:lvl>
  </w:abstractNum>
  <w:abstractNum w:abstractNumId="2">
    <w:nsid w:val="FFFFFF7E"/>
    <w:multiLevelType w:val="singleLevel"/>
    <w:tmpl w:val="19E25F2A"/>
    <w:lvl w:ilvl="0">
      <w:start w:val="1"/>
      <w:numFmt w:val="decimal"/>
      <w:lvlText w:val="%1."/>
      <w:lvlJc w:val="left"/>
      <w:pPr>
        <w:tabs>
          <w:tab w:val="num" w:pos="926"/>
        </w:tabs>
        <w:ind w:left="926" w:hanging="360"/>
      </w:pPr>
    </w:lvl>
  </w:abstractNum>
  <w:abstractNum w:abstractNumId="3">
    <w:nsid w:val="FFFFFF7F"/>
    <w:multiLevelType w:val="singleLevel"/>
    <w:tmpl w:val="7504BE04"/>
    <w:lvl w:ilvl="0">
      <w:start w:val="1"/>
      <w:numFmt w:val="decimal"/>
      <w:lvlText w:val="%1."/>
      <w:lvlJc w:val="left"/>
      <w:pPr>
        <w:tabs>
          <w:tab w:val="num" w:pos="643"/>
        </w:tabs>
        <w:ind w:left="643" w:hanging="360"/>
      </w:pPr>
    </w:lvl>
  </w:abstractNum>
  <w:abstractNum w:abstractNumId="4">
    <w:nsid w:val="FFFFFF80"/>
    <w:multiLevelType w:val="singleLevel"/>
    <w:tmpl w:val="BE741D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9A814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9C15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9214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4036AA"/>
    <w:lvl w:ilvl="0">
      <w:start w:val="1"/>
      <w:numFmt w:val="decimal"/>
      <w:lvlText w:val="%1."/>
      <w:lvlJc w:val="left"/>
      <w:pPr>
        <w:tabs>
          <w:tab w:val="num" w:pos="360"/>
        </w:tabs>
        <w:ind w:left="360" w:hanging="360"/>
      </w:pPr>
    </w:lvl>
  </w:abstractNum>
  <w:abstractNum w:abstractNumId="9">
    <w:nsid w:val="FFFFFF89"/>
    <w:multiLevelType w:val="singleLevel"/>
    <w:tmpl w:val="6C00C87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1EA10A8"/>
    <w:multiLevelType w:val="hybridMultilevel"/>
    <w:tmpl w:val="A20405E6"/>
    <w:lvl w:ilvl="0" w:tplc="04160003">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2E82B54"/>
    <w:multiLevelType w:val="hybridMultilevel"/>
    <w:tmpl w:val="DF8CB454"/>
    <w:lvl w:ilvl="0" w:tplc="0416000F">
      <w:start w:val="1"/>
      <w:numFmt w:val="decimal"/>
      <w:lvlText w:val="%1."/>
      <w:lvlJc w:val="left"/>
      <w:pPr>
        <w:ind w:left="1440" w:hanging="360"/>
      </w:pPr>
      <w:rPr>
        <w:rFonts w:cs="Times New Roman"/>
      </w:rPr>
    </w:lvl>
    <w:lvl w:ilvl="1" w:tplc="04160019" w:tentative="1">
      <w:start w:val="1"/>
      <w:numFmt w:val="lowerLetter"/>
      <w:lvlText w:val="%2."/>
      <w:lvlJc w:val="left"/>
      <w:pPr>
        <w:ind w:left="2160" w:hanging="360"/>
      </w:pPr>
      <w:rPr>
        <w:rFonts w:cs="Times New Roman"/>
      </w:rPr>
    </w:lvl>
    <w:lvl w:ilvl="2" w:tplc="0416001B" w:tentative="1">
      <w:start w:val="1"/>
      <w:numFmt w:val="lowerRoman"/>
      <w:lvlText w:val="%3."/>
      <w:lvlJc w:val="right"/>
      <w:pPr>
        <w:ind w:left="2880" w:hanging="180"/>
      </w:pPr>
      <w:rPr>
        <w:rFonts w:cs="Times New Roman"/>
      </w:rPr>
    </w:lvl>
    <w:lvl w:ilvl="3" w:tplc="0416000F" w:tentative="1">
      <w:start w:val="1"/>
      <w:numFmt w:val="decimal"/>
      <w:lvlText w:val="%4."/>
      <w:lvlJc w:val="left"/>
      <w:pPr>
        <w:ind w:left="3600" w:hanging="360"/>
      </w:pPr>
      <w:rPr>
        <w:rFonts w:cs="Times New Roman"/>
      </w:rPr>
    </w:lvl>
    <w:lvl w:ilvl="4" w:tplc="04160019" w:tentative="1">
      <w:start w:val="1"/>
      <w:numFmt w:val="lowerLetter"/>
      <w:lvlText w:val="%5."/>
      <w:lvlJc w:val="left"/>
      <w:pPr>
        <w:ind w:left="4320" w:hanging="360"/>
      </w:pPr>
      <w:rPr>
        <w:rFonts w:cs="Times New Roman"/>
      </w:rPr>
    </w:lvl>
    <w:lvl w:ilvl="5" w:tplc="0416001B" w:tentative="1">
      <w:start w:val="1"/>
      <w:numFmt w:val="lowerRoman"/>
      <w:lvlText w:val="%6."/>
      <w:lvlJc w:val="right"/>
      <w:pPr>
        <w:ind w:left="5040" w:hanging="180"/>
      </w:pPr>
      <w:rPr>
        <w:rFonts w:cs="Times New Roman"/>
      </w:rPr>
    </w:lvl>
    <w:lvl w:ilvl="6" w:tplc="0416000F" w:tentative="1">
      <w:start w:val="1"/>
      <w:numFmt w:val="decimal"/>
      <w:lvlText w:val="%7."/>
      <w:lvlJc w:val="left"/>
      <w:pPr>
        <w:ind w:left="5760" w:hanging="360"/>
      </w:pPr>
      <w:rPr>
        <w:rFonts w:cs="Times New Roman"/>
      </w:rPr>
    </w:lvl>
    <w:lvl w:ilvl="7" w:tplc="04160019" w:tentative="1">
      <w:start w:val="1"/>
      <w:numFmt w:val="lowerLetter"/>
      <w:lvlText w:val="%8."/>
      <w:lvlJc w:val="left"/>
      <w:pPr>
        <w:ind w:left="6480" w:hanging="360"/>
      </w:pPr>
      <w:rPr>
        <w:rFonts w:cs="Times New Roman"/>
      </w:rPr>
    </w:lvl>
    <w:lvl w:ilvl="8" w:tplc="0416001B" w:tentative="1">
      <w:start w:val="1"/>
      <w:numFmt w:val="lowerRoman"/>
      <w:lvlText w:val="%9."/>
      <w:lvlJc w:val="right"/>
      <w:pPr>
        <w:ind w:left="7200" w:hanging="180"/>
      </w:pPr>
      <w:rPr>
        <w:rFonts w:cs="Times New Roman"/>
      </w:rPr>
    </w:lvl>
  </w:abstractNum>
  <w:abstractNum w:abstractNumId="13">
    <w:nsid w:val="06D24978"/>
    <w:multiLevelType w:val="multilevel"/>
    <w:tmpl w:val="B5A04B66"/>
    <w:lvl w:ilvl="0">
      <w:start w:val="2"/>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4">
    <w:nsid w:val="09594A2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D9F3764"/>
    <w:multiLevelType w:val="hybridMultilevel"/>
    <w:tmpl w:val="63EE3B1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nsid w:val="0E5D441B"/>
    <w:multiLevelType w:val="hybridMultilevel"/>
    <w:tmpl w:val="FE443A46"/>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7">
    <w:nsid w:val="0E644C69"/>
    <w:multiLevelType w:val="hybridMultilevel"/>
    <w:tmpl w:val="2A2665E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nsid w:val="0EF50AC2"/>
    <w:multiLevelType w:val="hybridMultilevel"/>
    <w:tmpl w:val="BD528D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7431B9D"/>
    <w:multiLevelType w:val="hybridMultilevel"/>
    <w:tmpl w:val="38FC6A7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772185C"/>
    <w:multiLevelType w:val="hybridMultilevel"/>
    <w:tmpl w:val="486E3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C035A36"/>
    <w:multiLevelType w:val="multilevel"/>
    <w:tmpl w:val="51DCC01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12E1014"/>
    <w:multiLevelType w:val="hybridMultilevel"/>
    <w:tmpl w:val="17E2B66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4AE526B"/>
    <w:multiLevelType w:val="multilevel"/>
    <w:tmpl w:val="B5A04B66"/>
    <w:lvl w:ilvl="0">
      <w:start w:val="2"/>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4">
    <w:nsid w:val="26DE515C"/>
    <w:multiLevelType w:val="hybridMultilevel"/>
    <w:tmpl w:val="157450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27DD0F4E"/>
    <w:multiLevelType w:val="hybridMultilevel"/>
    <w:tmpl w:val="BE008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AD15B55"/>
    <w:multiLevelType w:val="multilevel"/>
    <w:tmpl w:val="B5A04B66"/>
    <w:lvl w:ilvl="0">
      <w:start w:val="2"/>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7">
    <w:nsid w:val="2B191A5A"/>
    <w:multiLevelType w:val="hybridMultilevel"/>
    <w:tmpl w:val="441683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C085C20"/>
    <w:multiLevelType w:val="hybridMultilevel"/>
    <w:tmpl w:val="268E5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CFB576C"/>
    <w:multiLevelType w:val="hybridMultilevel"/>
    <w:tmpl w:val="052CD1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15F3CF5"/>
    <w:multiLevelType w:val="multilevel"/>
    <w:tmpl w:val="6B6E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913DD2"/>
    <w:multiLevelType w:val="hybridMultilevel"/>
    <w:tmpl w:val="BF4A1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28425BE"/>
    <w:multiLevelType w:val="hybridMultilevel"/>
    <w:tmpl w:val="3C76EA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70D2372"/>
    <w:multiLevelType w:val="hybridMultilevel"/>
    <w:tmpl w:val="FF809B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37FC09A8"/>
    <w:multiLevelType w:val="hybridMultilevel"/>
    <w:tmpl w:val="254AE97E"/>
    <w:lvl w:ilvl="0" w:tplc="0416000F">
      <w:start w:val="1"/>
      <w:numFmt w:val="decimal"/>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35">
    <w:nsid w:val="3ACF610B"/>
    <w:multiLevelType w:val="hybridMultilevel"/>
    <w:tmpl w:val="223E2534"/>
    <w:lvl w:ilvl="0" w:tplc="69847452">
      <w:start w:val="1"/>
      <w:numFmt w:val="decimal"/>
      <w:lvlText w:val="%1."/>
      <w:lvlJc w:val="left"/>
      <w:pPr>
        <w:ind w:left="1080" w:hanging="72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3D356CD5"/>
    <w:multiLevelType w:val="hybridMultilevel"/>
    <w:tmpl w:val="E32A4C3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3F990687"/>
    <w:multiLevelType w:val="hybridMultilevel"/>
    <w:tmpl w:val="2DB625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563378C"/>
    <w:multiLevelType w:val="hybridMultilevel"/>
    <w:tmpl w:val="64A2230A"/>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9">
    <w:nsid w:val="469054E1"/>
    <w:multiLevelType w:val="hybridMultilevel"/>
    <w:tmpl w:val="FFD67450"/>
    <w:lvl w:ilvl="0" w:tplc="1BE47046">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0">
    <w:nsid w:val="47CB6A3A"/>
    <w:multiLevelType w:val="multilevel"/>
    <w:tmpl w:val="D11CC27A"/>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1800" w:hanging="1440"/>
      </w:pPr>
      <w:rPr>
        <w:rFonts w:cs="Times New Roman"/>
      </w:rPr>
    </w:lvl>
  </w:abstractNum>
  <w:abstractNum w:abstractNumId="41">
    <w:nsid w:val="4914389D"/>
    <w:multiLevelType w:val="hybridMultilevel"/>
    <w:tmpl w:val="A20405E6"/>
    <w:lvl w:ilvl="0" w:tplc="04160003">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4BAB16CD"/>
    <w:multiLevelType w:val="multilevel"/>
    <w:tmpl w:val="B5A04B66"/>
    <w:lvl w:ilvl="0">
      <w:start w:val="2"/>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43">
    <w:nsid w:val="4CF52B1F"/>
    <w:multiLevelType w:val="hybridMultilevel"/>
    <w:tmpl w:val="071AB8D4"/>
    <w:lvl w:ilvl="0" w:tplc="13CA688A">
      <w:start w:val="1"/>
      <w:numFmt w:val="decimal"/>
      <w:lvlText w:val="[%1]"/>
      <w:lvlJc w:val="left"/>
      <w:pPr>
        <w:ind w:left="720" w:hanging="360"/>
      </w:pPr>
      <w:rPr>
        <w:rFonts w:cs="Times New Roman" w:hint="default"/>
        <w:lang w:val="en-US"/>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4">
    <w:nsid w:val="4DAA2BB4"/>
    <w:multiLevelType w:val="multilevel"/>
    <w:tmpl w:val="8716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2FF542A"/>
    <w:multiLevelType w:val="hybridMultilevel"/>
    <w:tmpl w:val="49F23B18"/>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6">
    <w:nsid w:val="5A385FEB"/>
    <w:multiLevelType w:val="hybridMultilevel"/>
    <w:tmpl w:val="245E7E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5F615A83"/>
    <w:multiLevelType w:val="hybridMultilevel"/>
    <w:tmpl w:val="42E015EE"/>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8">
    <w:nsid w:val="5F627276"/>
    <w:multiLevelType w:val="hybridMultilevel"/>
    <w:tmpl w:val="C2D2A034"/>
    <w:lvl w:ilvl="0" w:tplc="69847452">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08B7718"/>
    <w:multiLevelType w:val="hybridMultilevel"/>
    <w:tmpl w:val="5B66CBE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0">
    <w:nsid w:val="62F637C3"/>
    <w:multiLevelType w:val="hybridMultilevel"/>
    <w:tmpl w:val="C27460B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1">
    <w:nsid w:val="63864743"/>
    <w:multiLevelType w:val="multilevel"/>
    <w:tmpl w:val="B5A04B66"/>
    <w:lvl w:ilvl="0">
      <w:start w:val="2"/>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52">
    <w:nsid w:val="6772429B"/>
    <w:multiLevelType w:val="multilevel"/>
    <w:tmpl w:val="D11CC27A"/>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1800" w:hanging="1440"/>
      </w:pPr>
      <w:rPr>
        <w:rFonts w:cs="Times New Roman"/>
      </w:rPr>
    </w:lvl>
  </w:abstractNum>
  <w:abstractNum w:abstractNumId="53">
    <w:nsid w:val="69C32DBD"/>
    <w:multiLevelType w:val="hybridMultilevel"/>
    <w:tmpl w:val="AFDAD21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4">
    <w:nsid w:val="6AD1243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CB104B5"/>
    <w:multiLevelType w:val="hybridMultilevel"/>
    <w:tmpl w:val="AC62BCD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6">
    <w:nsid w:val="723352B5"/>
    <w:multiLevelType w:val="hybridMultilevel"/>
    <w:tmpl w:val="4202AA10"/>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57">
    <w:nsid w:val="72A74D70"/>
    <w:multiLevelType w:val="hybridMultilevel"/>
    <w:tmpl w:val="2FC892D0"/>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8">
    <w:nsid w:val="745F3FBC"/>
    <w:multiLevelType w:val="hybridMultilevel"/>
    <w:tmpl w:val="A4DE6436"/>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9">
    <w:nsid w:val="75F0572F"/>
    <w:multiLevelType w:val="hybridMultilevel"/>
    <w:tmpl w:val="AFAA7AC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0">
    <w:nsid w:val="7772238C"/>
    <w:multiLevelType w:val="hybridMultilevel"/>
    <w:tmpl w:val="B6CA0A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77BC375B"/>
    <w:multiLevelType w:val="hybridMultilevel"/>
    <w:tmpl w:val="A1FA6F8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2">
    <w:nsid w:val="793E1473"/>
    <w:multiLevelType w:val="hybridMultilevel"/>
    <w:tmpl w:val="514A1B6C"/>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63">
    <w:nsid w:val="7EF97CCD"/>
    <w:multiLevelType w:val="hybridMultilevel"/>
    <w:tmpl w:val="38F0B9EC"/>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0"/>
  </w:num>
  <w:num w:numId="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1"/>
  </w:num>
  <w:num w:numId="5">
    <w:abstractNumId w:val="62"/>
  </w:num>
  <w:num w:numId="6">
    <w:abstractNumId w:val="41"/>
  </w:num>
  <w:num w:numId="7">
    <w:abstractNumId w:val="20"/>
  </w:num>
  <w:num w:numId="8">
    <w:abstractNumId w:val="31"/>
  </w:num>
  <w:num w:numId="9">
    <w:abstractNumId w:val="29"/>
  </w:num>
  <w:num w:numId="10">
    <w:abstractNumId w:val="10"/>
  </w:num>
  <w:num w:numId="11">
    <w:abstractNumId w:val="17"/>
  </w:num>
  <w:num w:numId="12">
    <w:abstractNumId w:val="61"/>
  </w:num>
  <w:num w:numId="13">
    <w:abstractNumId w:val="53"/>
  </w:num>
  <w:num w:numId="14">
    <w:abstractNumId w:val="22"/>
  </w:num>
  <w:num w:numId="15">
    <w:abstractNumId w:val="15"/>
  </w:num>
  <w:num w:numId="16">
    <w:abstractNumId w:val="16"/>
  </w:num>
  <w:num w:numId="17">
    <w:abstractNumId w:val="12"/>
  </w:num>
  <w:num w:numId="18">
    <w:abstractNumId w:val="55"/>
  </w:num>
  <w:num w:numId="19">
    <w:abstractNumId w:val="52"/>
  </w:num>
  <w:num w:numId="20">
    <w:abstractNumId w:val="56"/>
  </w:num>
  <w:num w:numId="21">
    <w:abstractNumId w:val="36"/>
  </w:num>
  <w:num w:numId="22">
    <w:abstractNumId w:val="58"/>
  </w:num>
  <w:num w:numId="23">
    <w:abstractNumId w:val="50"/>
  </w:num>
  <w:num w:numId="24">
    <w:abstractNumId w:val="34"/>
  </w:num>
  <w:num w:numId="25">
    <w:abstractNumId w:val="49"/>
  </w:num>
  <w:num w:numId="26">
    <w:abstractNumId w:val="38"/>
  </w:num>
  <w:num w:numId="27">
    <w:abstractNumId w:val="43"/>
  </w:num>
  <w:num w:numId="28">
    <w:abstractNumId w:val="39"/>
  </w:num>
  <w:num w:numId="29">
    <w:abstractNumId w:val="57"/>
  </w:num>
  <w:num w:numId="30">
    <w:abstractNumId w:val="42"/>
  </w:num>
  <w:num w:numId="31">
    <w:abstractNumId w:val="30"/>
  </w:num>
  <w:num w:numId="32">
    <w:abstractNumId w:val="28"/>
  </w:num>
  <w:num w:numId="33">
    <w:abstractNumId w:val="63"/>
  </w:num>
  <w:num w:numId="34">
    <w:abstractNumId w:val="33"/>
  </w:num>
  <w:num w:numId="35">
    <w:abstractNumId w:val="59"/>
  </w:num>
  <w:num w:numId="36">
    <w:abstractNumId w:val="37"/>
  </w:num>
  <w:num w:numId="37">
    <w:abstractNumId w:val="27"/>
  </w:num>
  <w:num w:numId="38">
    <w:abstractNumId w:val="44"/>
  </w:num>
  <w:num w:numId="39">
    <w:abstractNumId w:val="21"/>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14"/>
  </w:num>
  <w:num w:numId="51">
    <w:abstractNumId w:val="54"/>
  </w:num>
  <w:num w:numId="52">
    <w:abstractNumId w:val="18"/>
  </w:num>
  <w:num w:numId="53">
    <w:abstractNumId w:val="60"/>
  </w:num>
  <w:num w:numId="54">
    <w:abstractNumId w:val="24"/>
  </w:num>
  <w:num w:numId="55">
    <w:abstractNumId w:val="45"/>
  </w:num>
  <w:num w:numId="56">
    <w:abstractNumId w:val="47"/>
  </w:num>
  <w:num w:numId="57">
    <w:abstractNumId w:val="32"/>
  </w:num>
  <w:num w:numId="58">
    <w:abstractNumId w:val="46"/>
  </w:num>
  <w:num w:numId="59">
    <w:abstractNumId w:val="48"/>
  </w:num>
  <w:num w:numId="60">
    <w:abstractNumId w:val="35"/>
  </w:num>
  <w:num w:numId="61">
    <w:abstractNumId w:val="13"/>
  </w:num>
  <w:num w:numId="62">
    <w:abstractNumId w:val="51"/>
  </w:num>
  <w:num w:numId="63">
    <w:abstractNumId w:val="23"/>
  </w:num>
  <w:num w:numId="64">
    <w:abstractNumId w:val="26"/>
  </w:num>
  <w:num w:numId="65">
    <w:abstractNumId w:val="25"/>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rsids>
    <w:rsidRoot w:val="00670C44"/>
    <w:rsid w:val="00002AB9"/>
    <w:rsid w:val="00003A9B"/>
    <w:rsid w:val="00004E06"/>
    <w:rsid w:val="00005D9B"/>
    <w:rsid w:val="00007CB1"/>
    <w:rsid w:val="00011F62"/>
    <w:rsid w:val="00013869"/>
    <w:rsid w:val="000210AE"/>
    <w:rsid w:val="000218B8"/>
    <w:rsid w:val="00021918"/>
    <w:rsid w:val="000220EC"/>
    <w:rsid w:val="0002228E"/>
    <w:rsid w:val="00023303"/>
    <w:rsid w:val="00024938"/>
    <w:rsid w:val="000251E7"/>
    <w:rsid w:val="00025C51"/>
    <w:rsid w:val="0002752E"/>
    <w:rsid w:val="0002797B"/>
    <w:rsid w:val="000318C7"/>
    <w:rsid w:val="00033B97"/>
    <w:rsid w:val="00034733"/>
    <w:rsid w:val="00035FAA"/>
    <w:rsid w:val="000360C7"/>
    <w:rsid w:val="00037FC5"/>
    <w:rsid w:val="000425D6"/>
    <w:rsid w:val="00045F2C"/>
    <w:rsid w:val="00053AA1"/>
    <w:rsid w:val="00053E55"/>
    <w:rsid w:val="00054BA8"/>
    <w:rsid w:val="0005660B"/>
    <w:rsid w:val="0006008F"/>
    <w:rsid w:val="000623E2"/>
    <w:rsid w:val="000653A6"/>
    <w:rsid w:val="0006664C"/>
    <w:rsid w:val="00066D32"/>
    <w:rsid w:val="00066FB6"/>
    <w:rsid w:val="00071383"/>
    <w:rsid w:val="000713EB"/>
    <w:rsid w:val="000733F6"/>
    <w:rsid w:val="00077C37"/>
    <w:rsid w:val="00082AA0"/>
    <w:rsid w:val="0008312C"/>
    <w:rsid w:val="00083CF4"/>
    <w:rsid w:val="00086F55"/>
    <w:rsid w:val="00093409"/>
    <w:rsid w:val="00093CD6"/>
    <w:rsid w:val="00095C3C"/>
    <w:rsid w:val="00095CC3"/>
    <w:rsid w:val="00097F96"/>
    <w:rsid w:val="000A009D"/>
    <w:rsid w:val="000A0F97"/>
    <w:rsid w:val="000A108F"/>
    <w:rsid w:val="000A1623"/>
    <w:rsid w:val="000A22C2"/>
    <w:rsid w:val="000A6842"/>
    <w:rsid w:val="000B4F46"/>
    <w:rsid w:val="000B58F2"/>
    <w:rsid w:val="000B5ECD"/>
    <w:rsid w:val="000B7299"/>
    <w:rsid w:val="000C1B53"/>
    <w:rsid w:val="000C27B8"/>
    <w:rsid w:val="000C2AC4"/>
    <w:rsid w:val="000C4B89"/>
    <w:rsid w:val="000C53F7"/>
    <w:rsid w:val="000C7B15"/>
    <w:rsid w:val="000C7B7D"/>
    <w:rsid w:val="000D180D"/>
    <w:rsid w:val="000D299C"/>
    <w:rsid w:val="000D3905"/>
    <w:rsid w:val="000D6167"/>
    <w:rsid w:val="000D65D4"/>
    <w:rsid w:val="000D7EC5"/>
    <w:rsid w:val="000E46D8"/>
    <w:rsid w:val="000E5819"/>
    <w:rsid w:val="000E6907"/>
    <w:rsid w:val="000F14DE"/>
    <w:rsid w:val="000F551C"/>
    <w:rsid w:val="000F7EEB"/>
    <w:rsid w:val="001008CC"/>
    <w:rsid w:val="00102E48"/>
    <w:rsid w:val="00104841"/>
    <w:rsid w:val="0010493F"/>
    <w:rsid w:val="001108CD"/>
    <w:rsid w:val="0011596D"/>
    <w:rsid w:val="00120057"/>
    <w:rsid w:val="00122697"/>
    <w:rsid w:val="00122846"/>
    <w:rsid w:val="00123C8B"/>
    <w:rsid w:val="001242DB"/>
    <w:rsid w:val="00124687"/>
    <w:rsid w:val="00124FD6"/>
    <w:rsid w:val="00125854"/>
    <w:rsid w:val="00125930"/>
    <w:rsid w:val="001260FD"/>
    <w:rsid w:val="00127781"/>
    <w:rsid w:val="001308EB"/>
    <w:rsid w:val="00135202"/>
    <w:rsid w:val="0013569A"/>
    <w:rsid w:val="00140077"/>
    <w:rsid w:val="00140816"/>
    <w:rsid w:val="00142EC7"/>
    <w:rsid w:val="001454DF"/>
    <w:rsid w:val="001455A2"/>
    <w:rsid w:val="00146C14"/>
    <w:rsid w:val="00146DC0"/>
    <w:rsid w:val="00147C19"/>
    <w:rsid w:val="00153F7F"/>
    <w:rsid w:val="001608DF"/>
    <w:rsid w:val="001616E7"/>
    <w:rsid w:val="001622D7"/>
    <w:rsid w:val="00163B6D"/>
    <w:rsid w:val="00164434"/>
    <w:rsid w:val="00165126"/>
    <w:rsid w:val="00165BDE"/>
    <w:rsid w:val="001704B5"/>
    <w:rsid w:val="0017096B"/>
    <w:rsid w:val="00174724"/>
    <w:rsid w:val="00176BFB"/>
    <w:rsid w:val="00176F1D"/>
    <w:rsid w:val="00177840"/>
    <w:rsid w:val="00182CD8"/>
    <w:rsid w:val="00185091"/>
    <w:rsid w:val="00185872"/>
    <w:rsid w:val="00190E0A"/>
    <w:rsid w:val="00192142"/>
    <w:rsid w:val="0019492E"/>
    <w:rsid w:val="001952DA"/>
    <w:rsid w:val="00195FDB"/>
    <w:rsid w:val="00196DFE"/>
    <w:rsid w:val="001973DE"/>
    <w:rsid w:val="00197485"/>
    <w:rsid w:val="001A05A6"/>
    <w:rsid w:val="001A1924"/>
    <w:rsid w:val="001A197D"/>
    <w:rsid w:val="001A43F4"/>
    <w:rsid w:val="001A4805"/>
    <w:rsid w:val="001A4DCE"/>
    <w:rsid w:val="001A7D1A"/>
    <w:rsid w:val="001B4294"/>
    <w:rsid w:val="001B5BF3"/>
    <w:rsid w:val="001B6672"/>
    <w:rsid w:val="001B7501"/>
    <w:rsid w:val="001C0021"/>
    <w:rsid w:val="001C4540"/>
    <w:rsid w:val="001C60EC"/>
    <w:rsid w:val="001C6213"/>
    <w:rsid w:val="001D0B1C"/>
    <w:rsid w:val="001D43BB"/>
    <w:rsid w:val="001D5413"/>
    <w:rsid w:val="001D7E19"/>
    <w:rsid w:val="001E13E6"/>
    <w:rsid w:val="001E25F7"/>
    <w:rsid w:val="001E2BD1"/>
    <w:rsid w:val="001E3B01"/>
    <w:rsid w:val="001E6CCF"/>
    <w:rsid w:val="001E7D6A"/>
    <w:rsid w:val="001E7F63"/>
    <w:rsid w:val="001F0AD9"/>
    <w:rsid w:val="001F3777"/>
    <w:rsid w:val="001F45A8"/>
    <w:rsid w:val="001F556D"/>
    <w:rsid w:val="001F79EE"/>
    <w:rsid w:val="0020012D"/>
    <w:rsid w:val="00201B2E"/>
    <w:rsid w:val="00203AC4"/>
    <w:rsid w:val="00204A05"/>
    <w:rsid w:val="002130E1"/>
    <w:rsid w:val="0021545F"/>
    <w:rsid w:val="0021611D"/>
    <w:rsid w:val="00216396"/>
    <w:rsid w:val="002165F2"/>
    <w:rsid w:val="0021746F"/>
    <w:rsid w:val="00220DC2"/>
    <w:rsid w:val="002212D2"/>
    <w:rsid w:val="002220DC"/>
    <w:rsid w:val="00222E94"/>
    <w:rsid w:val="00224BA6"/>
    <w:rsid w:val="00231965"/>
    <w:rsid w:val="00233313"/>
    <w:rsid w:val="00233BDE"/>
    <w:rsid w:val="00233C61"/>
    <w:rsid w:val="002349CF"/>
    <w:rsid w:val="00235052"/>
    <w:rsid w:val="00235A50"/>
    <w:rsid w:val="00240F22"/>
    <w:rsid w:val="0024504D"/>
    <w:rsid w:val="002460C8"/>
    <w:rsid w:val="002463EE"/>
    <w:rsid w:val="00246C31"/>
    <w:rsid w:val="00255C28"/>
    <w:rsid w:val="002604DD"/>
    <w:rsid w:val="0026207E"/>
    <w:rsid w:val="00262C1D"/>
    <w:rsid w:val="00264B32"/>
    <w:rsid w:val="002652B9"/>
    <w:rsid w:val="00265C48"/>
    <w:rsid w:val="00266081"/>
    <w:rsid w:val="0027308A"/>
    <w:rsid w:val="002752AA"/>
    <w:rsid w:val="0027700C"/>
    <w:rsid w:val="00277A6D"/>
    <w:rsid w:val="002828F1"/>
    <w:rsid w:val="00283A0C"/>
    <w:rsid w:val="0028506A"/>
    <w:rsid w:val="00286A50"/>
    <w:rsid w:val="002878DA"/>
    <w:rsid w:val="00287B00"/>
    <w:rsid w:val="00291D21"/>
    <w:rsid w:val="00295858"/>
    <w:rsid w:val="002A16E8"/>
    <w:rsid w:val="002A27F8"/>
    <w:rsid w:val="002A3703"/>
    <w:rsid w:val="002A3B7B"/>
    <w:rsid w:val="002A455E"/>
    <w:rsid w:val="002A59ED"/>
    <w:rsid w:val="002A73EE"/>
    <w:rsid w:val="002B38A0"/>
    <w:rsid w:val="002B4C53"/>
    <w:rsid w:val="002B6684"/>
    <w:rsid w:val="002C3743"/>
    <w:rsid w:val="002C4440"/>
    <w:rsid w:val="002C682C"/>
    <w:rsid w:val="002C69F2"/>
    <w:rsid w:val="002D090A"/>
    <w:rsid w:val="002D11EF"/>
    <w:rsid w:val="002D1C46"/>
    <w:rsid w:val="002D419E"/>
    <w:rsid w:val="002D42CA"/>
    <w:rsid w:val="002D42EE"/>
    <w:rsid w:val="002D5799"/>
    <w:rsid w:val="002E1F52"/>
    <w:rsid w:val="002E5019"/>
    <w:rsid w:val="002E5A0A"/>
    <w:rsid w:val="002E73C3"/>
    <w:rsid w:val="002F37C6"/>
    <w:rsid w:val="002F3E36"/>
    <w:rsid w:val="002F4660"/>
    <w:rsid w:val="002F4AE6"/>
    <w:rsid w:val="002F4D83"/>
    <w:rsid w:val="00300EE1"/>
    <w:rsid w:val="00301B91"/>
    <w:rsid w:val="0030499B"/>
    <w:rsid w:val="003055C5"/>
    <w:rsid w:val="0030668C"/>
    <w:rsid w:val="0030762E"/>
    <w:rsid w:val="0031026C"/>
    <w:rsid w:val="0031047B"/>
    <w:rsid w:val="00312202"/>
    <w:rsid w:val="0031407D"/>
    <w:rsid w:val="003143A8"/>
    <w:rsid w:val="0032230B"/>
    <w:rsid w:val="00323A5C"/>
    <w:rsid w:val="00323C97"/>
    <w:rsid w:val="00327B23"/>
    <w:rsid w:val="0033356F"/>
    <w:rsid w:val="003401B5"/>
    <w:rsid w:val="003416E1"/>
    <w:rsid w:val="0034195A"/>
    <w:rsid w:val="00341C3F"/>
    <w:rsid w:val="00342A12"/>
    <w:rsid w:val="00342B04"/>
    <w:rsid w:val="0034652D"/>
    <w:rsid w:val="00350BAC"/>
    <w:rsid w:val="003530A6"/>
    <w:rsid w:val="0035317F"/>
    <w:rsid w:val="003533CC"/>
    <w:rsid w:val="00353EAC"/>
    <w:rsid w:val="00355859"/>
    <w:rsid w:val="00357365"/>
    <w:rsid w:val="0036030B"/>
    <w:rsid w:val="0036182F"/>
    <w:rsid w:val="00364256"/>
    <w:rsid w:val="00364ECD"/>
    <w:rsid w:val="0036733C"/>
    <w:rsid w:val="003720C8"/>
    <w:rsid w:val="003747F5"/>
    <w:rsid w:val="003749B4"/>
    <w:rsid w:val="00375A0B"/>
    <w:rsid w:val="0037795D"/>
    <w:rsid w:val="003822A7"/>
    <w:rsid w:val="0038325B"/>
    <w:rsid w:val="003839C8"/>
    <w:rsid w:val="00384332"/>
    <w:rsid w:val="00386338"/>
    <w:rsid w:val="003872CC"/>
    <w:rsid w:val="0039034A"/>
    <w:rsid w:val="00391F4E"/>
    <w:rsid w:val="003950C5"/>
    <w:rsid w:val="00395206"/>
    <w:rsid w:val="003954AE"/>
    <w:rsid w:val="00397012"/>
    <w:rsid w:val="003971A7"/>
    <w:rsid w:val="003A17E9"/>
    <w:rsid w:val="003A193A"/>
    <w:rsid w:val="003A329B"/>
    <w:rsid w:val="003A6AAE"/>
    <w:rsid w:val="003A7553"/>
    <w:rsid w:val="003B2534"/>
    <w:rsid w:val="003B2C68"/>
    <w:rsid w:val="003B4286"/>
    <w:rsid w:val="003B6830"/>
    <w:rsid w:val="003C0A55"/>
    <w:rsid w:val="003C0BCA"/>
    <w:rsid w:val="003C3995"/>
    <w:rsid w:val="003C48C5"/>
    <w:rsid w:val="003C5516"/>
    <w:rsid w:val="003C5F4D"/>
    <w:rsid w:val="003C754D"/>
    <w:rsid w:val="003D083B"/>
    <w:rsid w:val="003D222D"/>
    <w:rsid w:val="003D2B1D"/>
    <w:rsid w:val="003D7298"/>
    <w:rsid w:val="003D7802"/>
    <w:rsid w:val="003D7AE3"/>
    <w:rsid w:val="003E320B"/>
    <w:rsid w:val="003E4579"/>
    <w:rsid w:val="003E4D72"/>
    <w:rsid w:val="003E5E32"/>
    <w:rsid w:val="003F2F46"/>
    <w:rsid w:val="003F46E5"/>
    <w:rsid w:val="003F778C"/>
    <w:rsid w:val="00403853"/>
    <w:rsid w:val="004066C7"/>
    <w:rsid w:val="0040781A"/>
    <w:rsid w:val="00414370"/>
    <w:rsid w:val="00415084"/>
    <w:rsid w:val="00416282"/>
    <w:rsid w:val="004207BC"/>
    <w:rsid w:val="00420BCA"/>
    <w:rsid w:val="00421A16"/>
    <w:rsid w:val="00421EEB"/>
    <w:rsid w:val="00422C03"/>
    <w:rsid w:val="00425295"/>
    <w:rsid w:val="004316DE"/>
    <w:rsid w:val="00431744"/>
    <w:rsid w:val="00431DE1"/>
    <w:rsid w:val="00433227"/>
    <w:rsid w:val="004354C9"/>
    <w:rsid w:val="00436AF0"/>
    <w:rsid w:val="00436D35"/>
    <w:rsid w:val="004416F9"/>
    <w:rsid w:val="004421B8"/>
    <w:rsid w:val="00444A49"/>
    <w:rsid w:val="00447193"/>
    <w:rsid w:val="004471D3"/>
    <w:rsid w:val="004528FB"/>
    <w:rsid w:val="004601E7"/>
    <w:rsid w:val="00460E66"/>
    <w:rsid w:val="00463A49"/>
    <w:rsid w:val="004745BA"/>
    <w:rsid w:val="004760CC"/>
    <w:rsid w:val="00476A22"/>
    <w:rsid w:val="00477348"/>
    <w:rsid w:val="00477674"/>
    <w:rsid w:val="0048378F"/>
    <w:rsid w:val="00491722"/>
    <w:rsid w:val="004A009B"/>
    <w:rsid w:val="004A0A2C"/>
    <w:rsid w:val="004A10DB"/>
    <w:rsid w:val="004A14E3"/>
    <w:rsid w:val="004A1BBC"/>
    <w:rsid w:val="004A334D"/>
    <w:rsid w:val="004A77FF"/>
    <w:rsid w:val="004B0630"/>
    <w:rsid w:val="004B085A"/>
    <w:rsid w:val="004B1C7D"/>
    <w:rsid w:val="004B3316"/>
    <w:rsid w:val="004B4B39"/>
    <w:rsid w:val="004B5178"/>
    <w:rsid w:val="004C0867"/>
    <w:rsid w:val="004C1219"/>
    <w:rsid w:val="004C5D78"/>
    <w:rsid w:val="004C6003"/>
    <w:rsid w:val="004C6DC3"/>
    <w:rsid w:val="004D1955"/>
    <w:rsid w:val="004D34B7"/>
    <w:rsid w:val="004D3616"/>
    <w:rsid w:val="004D38E0"/>
    <w:rsid w:val="004D4CC7"/>
    <w:rsid w:val="004D71F5"/>
    <w:rsid w:val="004E06A2"/>
    <w:rsid w:val="004E0E25"/>
    <w:rsid w:val="004E5E09"/>
    <w:rsid w:val="004E6896"/>
    <w:rsid w:val="004E7F75"/>
    <w:rsid w:val="004E7F9C"/>
    <w:rsid w:val="004F1144"/>
    <w:rsid w:val="004F1846"/>
    <w:rsid w:val="004F31C8"/>
    <w:rsid w:val="004F3953"/>
    <w:rsid w:val="004F4A87"/>
    <w:rsid w:val="004F5F6C"/>
    <w:rsid w:val="004F6042"/>
    <w:rsid w:val="004F6E8C"/>
    <w:rsid w:val="004F7603"/>
    <w:rsid w:val="004F796B"/>
    <w:rsid w:val="0050050C"/>
    <w:rsid w:val="00501AE2"/>
    <w:rsid w:val="00501BA3"/>
    <w:rsid w:val="00502A6E"/>
    <w:rsid w:val="00502E3F"/>
    <w:rsid w:val="00504D78"/>
    <w:rsid w:val="0050573C"/>
    <w:rsid w:val="00505937"/>
    <w:rsid w:val="005074F3"/>
    <w:rsid w:val="005104AD"/>
    <w:rsid w:val="005208F6"/>
    <w:rsid w:val="00520E39"/>
    <w:rsid w:val="0052202A"/>
    <w:rsid w:val="00524A56"/>
    <w:rsid w:val="00525789"/>
    <w:rsid w:val="005271B5"/>
    <w:rsid w:val="0053030D"/>
    <w:rsid w:val="00532BDD"/>
    <w:rsid w:val="005337BA"/>
    <w:rsid w:val="00536771"/>
    <w:rsid w:val="00537A2B"/>
    <w:rsid w:val="0054092C"/>
    <w:rsid w:val="005431B8"/>
    <w:rsid w:val="005435AC"/>
    <w:rsid w:val="00547FAF"/>
    <w:rsid w:val="00550101"/>
    <w:rsid w:val="0055050E"/>
    <w:rsid w:val="00550680"/>
    <w:rsid w:val="005530F2"/>
    <w:rsid w:val="00553E57"/>
    <w:rsid w:val="005628FC"/>
    <w:rsid w:val="00565BCB"/>
    <w:rsid w:val="00567C3E"/>
    <w:rsid w:val="00570D63"/>
    <w:rsid w:val="00572FB4"/>
    <w:rsid w:val="00573254"/>
    <w:rsid w:val="0057544D"/>
    <w:rsid w:val="00575773"/>
    <w:rsid w:val="005757CD"/>
    <w:rsid w:val="00577D2F"/>
    <w:rsid w:val="00583BB3"/>
    <w:rsid w:val="00592223"/>
    <w:rsid w:val="00592F91"/>
    <w:rsid w:val="005B0FFD"/>
    <w:rsid w:val="005B45E3"/>
    <w:rsid w:val="005B49FC"/>
    <w:rsid w:val="005B530D"/>
    <w:rsid w:val="005C04AC"/>
    <w:rsid w:val="005C070A"/>
    <w:rsid w:val="005C0C56"/>
    <w:rsid w:val="005C13C7"/>
    <w:rsid w:val="005C302C"/>
    <w:rsid w:val="005C54D8"/>
    <w:rsid w:val="005D0B7E"/>
    <w:rsid w:val="005D1529"/>
    <w:rsid w:val="005D175B"/>
    <w:rsid w:val="005D5045"/>
    <w:rsid w:val="005D50AD"/>
    <w:rsid w:val="005D6F43"/>
    <w:rsid w:val="005E2307"/>
    <w:rsid w:val="005E3CF4"/>
    <w:rsid w:val="005E3E1E"/>
    <w:rsid w:val="005F22FA"/>
    <w:rsid w:val="005F477F"/>
    <w:rsid w:val="005F4BEE"/>
    <w:rsid w:val="005F5580"/>
    <w:rsid w:val="005F5FE5"/>
    <w:rsid w:val="005F7FA0"/>
    <w:rsid w:val="00605B79"/>
    <w:rsid w:val="006065B6"/>
    <w:rsid w:val="00611B0C"/>
    <w:rsid w:val="006171FF"/>
    <w:rsid w:val="00622778"/>
    <w:rsid w:val="00625639"/>
    <w:rsid w:val="00625AF5"/>
    <w:rsid w:val="00630382"/>
    <w:rsid w:val="0063143E"/>
    <w:rsid w:val="00632343"/>
    <w:rsid w:val="00632748"/>
    <w:rsid w:val="00632E60"/>
    <w:rsid w:val="00633412"/>
    <w:rsid w:val="00633BFE"/>
    <w:rsid w:val="00637E42"/>
    <w:rsid w:val="00641C48"/>
    <w:rsid w:val="00644716"/>
    <w:rsid w:val="006501B5"/>
    <w:rsid w:val="006505A1"/>
    <w:rsid w:val="00650C97"/>
    <w:rsid w:val="00652443"/>
    <w:rsid w:val="006528D8"/>
    <w:rsid w:val="006573E3"/>
    <w:rsid w:val="00660609"/>
    <w:rsid w:val="006618D2"/>
    <w:rsid w:val="00662C55"/>
    <w:rsid w:val="00663F96"/>
    <w:rsid w:val="0066428E"/>
    <w:rsid w:val="00664DD1"/>
    <w:rsid w:val="006672DB"/>
    <w:rsid w:val="00670C44"/>
    <w:rsid w:val="00671933"/>
    <w:rsid w:val="006719C5"/>
    <w:rsid w:val="00672CB9"/>
    <w:rsid w:val="006739E6"/>
    <w:rsid w:val="00687268"/>
    <w:rsid w:val="00690504"/>
    <w:rsid w:val="00690D21"/>
    <w:rsid w:val="00695516"/>
    <w:rsid w:val="00696814"/>
    <w:rsid w:val="00697687"/>
    <w:rsid w:val="006A26EB"/>
    <w:rsid w:val="006A48F4"/>
    <w:rsid w:val="006A4B97"/>
    <w:rsid w:val="006A6818"/>
    <w:rsid w:val="006B34DA"/>
    <w:rsid w:val="006B4451"/>
    <w:rsid w:val="006B5F12"/>
    <w:rsid w:val="006B6EE2"/>
    <w:rsid w:val="006B72A1"/>
    <w:rsid w:val="006C06B2"/>
    <w:rsid w:val="006C0DCA"/>
    <w:rsid w:val="006C137A"/>
    <w:rsid w:val="006C1947"/>
    <w:rsid w:val="006C3ADA"/>
    <w:rsid w:val="006C42BC"/>
    <w:rsid w:val="006C613C"/>
    <w:rsid w:val="006C66E1"/>
    <w:rsid w:val="006C6FCA"/>
    <w:rsid w:val="006D0827"/>
    <w:rsid w:val="006D1DEB"/>
    <w:rsid w:val="006D25F3"/>
    <w:rsid w:val="006D4855"/>
    <w:rsid w:val="006D4DC3"/>
    <w:rsid w:val="006D4FB6"/>
    <w:rsid w:val="006E0E35"/>
    <w:rsid w:val="006E29BC"/>
    <w:rsid w:val="006E48D7"/>
    <w:rsid w:val="006F2541"/>
    <w:rsid w:val="006F27FA"/>
    <w:rsid w:val="006F2DEF"/>
    <w:rsid w:val="006F3196"/>
    <w:rsid w:val="006F36E8"/>
    <w:rsid w:val="006F3926"/>
    <w:rsid w:val="006F6410"/>
    <w:rsid w:val="00700E5E"/>
    <w:rsid w:val="00702E2E"/>
    <w:rsid w:val="00704C9E"/>
    <w:rsid w:val="00706D40"/>
    <w:rsid w:val="00711148"/>
    <w:rsid w:val="0071252B"/>
    <w:rsid w:val="007149E4"/>
    <w:rsid w:val="00717275"/>
    <w:rsid w:val="007219D5"/>
    <w:rsid w:val="00721D4A"/>
    <w:rsid w:val="00721E76"/>
    <w:rsid w:val="0072402D"/>
    <w:rsid w:val="007265DC"/>
    <w:rsid w:val="00736C63"/>
    <w:rsid w:val="007377F3"/>
    <w:rsid w:val="00743790"/>
    <w:rsid w:val="007447F6"/>
    <w:rsid w:val="00744BC3"/>
    <w:rsid w:val="00750114"/>
    <w:rsid w:val="007515A7"/>
    <w:rsid w:val="00752946"/>
    <w:rsid w:val="00752A26"/>
    <w:rsid w:val="00752BBC"/>
    <w:rsid w:val="00754FBE"/>
    <w:rsid w:val="00760CCF"/>
    <w:rsid w:val="007641DD"/>
    <w:rsid w:val="007645DF"/>
    <w:rsid w:val="00765375"/>
    <w:rsid w:val="007658A1"/>
    <w:rsid w:val="00765EF8"/>
    <w:rsid w:val="0076756B"/>
    <w:rsid w:val="00767FEE"/>
    <w:rsid w:val="0077075B"/>
    <w:rsid w:val="00774EF7"/>
    <w:rsid w:val="00775A8C"/>
    <w:rsid w:val="00777426"/>
    <w:rsid w:val="007812B9"/>
    <w:rsid w:val="00782AEB"/>
    <w:rsid w:val="00782B0C"/>
    <w:rsid w:val="0078418E"/>
    <w:rsid w:val="00785295"/>
    <w:rsid w:val="00786F6D"/>
    <w:rsid w:val="007921D6"/>
    <w:rsid w:val="0079566D"/>
    <w:rsid w:val="0079567F"/>
    <w:rsid w:val="00796F62"/>
    <w:rsid w:val="007A09EC"/>
    <w:rsid w:val="007A20A8"/>
    <w:rsid w:val="007A5101"/>
    <w:rsid w:val="007A71C7"/>
    <w:rsid w:val="007C1B86"/>
    <w:rsid w:val="007C24ED"/>
    <w:rsid w:val="007C4A8E"/>
    <w:rsid w:val="007C550C"/>
    <w:rsid w:val="007D29B3"/>
    <w:rsid w:val="007D3A99"/>
    <w:rsid w:val="007D4D34"/>
    <w:rsid w:val="007E30A9"/>
    <w:rsid w:val="007E3DDC"/>
    <w:rsid w:val="007F09D1"/>
    <w:rsid w:val="007F0B5A"/>
    <w:rsid w:val="007F10F5"/>
    <w:rsid w:val="007F1454"/>
    <w:rsid w:val="007F424E"/>
    <w:rsid w:val="007F7986"/>
    <w:rsid w:val="007F7FA5"/>
    <w:rsid w:val="00800725"/>
    <w:rsid w:val="00800E88"/>
    <w:rsid w:val="00801F67"/>
    <w:rsid w:val="00802C9F"/>
    <w:rsid w:val="00803D79"/>
    <w:rsid w:val="00804C23"/>
    <w:rsid w:val="008120A8"/>
    <w:rsid w:val="008123DE"/>
    <w:rsid w:val="00813A46"/>
    <w:rsid w:val="008149D1"/>
    <w:rsid w:val="00815C52"/>
    <w:rsid w:val="00817315"/>
    <w:rsid w:val="008219F1"/>
    <w:rsid w:val="0082369D"/>
    <w:rsid w:val="00823E2C"/>
    <w:rsid w:val="0083054D"/>
    <w:rsid w:val="00830F8F"/>
    <w:rsid w:val="0083134C"/>
    <w:rsid w:val="00831B2B"/>
    <w:rsid w:val="00834457"/>
    <w:rsid w:val="008351B3"/>
    <w:rsid w:val="00836385"/>
    <w:rsid w:val="00837A43"/>
    <w:rsid w:val="008443CF"/>
    <w:rsid w:val="0084480C"/>
    <w:rsid w:val="00846F8E"/>
    <w:rsid w:val="008508C6"/>
    <w:rsid w:val="008515E5"/>
    <w:rsid w:val="00851D93"/>
    <w:rsid w:val="00852318"/>
    <w:rsid w:val="0085330B"/>
    <w:rsid w:val="0085348E"/>
    <w:rsid w:val="00853CCA"/>
    <w:rsid w:val="00855135"/>
    <w:rsid w:val="0085741A"/>
    <w:rsid w:val="00861F03"/>
    <w:rsid w:val="008629FB"/>
    <w:rsid w:val="008646AD"/>
    <w:rsid w:val="00865933"/>
    <w:rsid w:val="00866E35"/>
    <w:rsid w:val="0087038D"/>
    <w:rsid w:val="00870C09"/>
    <w:rsid w:val="008742E6"/>
    <w:rsid w:val="008746C2"/>
    <w:rsid w:val="008824D7"/>
    <w:rsid w:val="00887510"/>
    <w:rsid w:val="0089054C"/>
    <w:rsid w:val="00890BD1"/>
    <w:rsid w:val="00891436"/>
    <w:rsid w:val="008938D0"/>
    <w:rsid w:val="00894B77"/>
    <w:rsid w:val="00895544"/>
    <w:rsid w:val="0089611F"/>
    <w:rsid w:val="008A539F"/>
    <w:rsid w:val="008A7ED1"/>
    <w:rsid w:val="008B2D8B"/>
    <w:rsid w:val="008B61CE"/>
    <w:rsid w:val="008B7278"/>
    <w:rsid w:val="008C007A"/>
    <w:rsid w:val="008C2411"/>
    <w:rsid w:val="008C254F"/>
    <w:rsid w:val="008C2C0D"/>
    <w:rsid w:val="008C3076"/>
    <w:rsid w:val="008C3BD9"/>
    <w:rsid w:val="008D236D"/>
    <w:rsid w:val="008D38A0"/>
    <w:rsid w:val="008D4B3B"/>
    <w:rsid w:val="008D4EB6"/>
    <w:rsid w:val="008D728C"/>
    <w:rsid w:val="008D7A5A"/>
    <w:rsid w:val="008E1EA7"/>
    <w:rsid w:val="008E3B25"/>
    <w:rsid w:val="008E3D1E"/>
    <w:rsid w:val="008F09FB"/>
    <w:rsid w:val="008F1465"/>
    <w:rsid w:val="008F1C7E"/>
    <w:rsid w:val="008F1FC7"/>
    <w:rsid w:val="008F35EB"/>
    <w:rsid w:val="008F6301"/>
    <w:rsid w:val="008F7723"/>
    <w:rsid w:val="009013C5"/>
    <w:rsid w:val="00904AA2"/>
    <w:rsid w:val="009057E4"/>
    <w:rsid w:val="00906EDD"/>
    <w:rsid w:val="00910505"/>
    <w:rsid w:val="00911E69"/>
    <w:rsid w:val="0091258E"/>
    <w:rsid w:val="009128FF"/>
    <w:rsid w:val="00913A6C"/>
    <w:rsid w:val="00914D6B"/>
    <w:rsid w:val="009167AE"/>
    <w:rsid w:val="009204A8"/>
    <w:rsid w:val="0092097C"/>
    <w:rsid w:val="00920BA7"/>
    <w:rsid w:val="0092275E"/>
    <w:rsid w:val="0092351A"/>
    <w:rsid w:val="00923898"/>
    <w:rsid w:val="00924333"/>
    <w:rsid w:val="00931E9D"/>
    <w:rsid w:val="00932E4C"/>
    <w:rsid w:val="0093384B"/>
    <w:rsid w:val="009372BD"/>
    <w:rsid w:val="00941C60"/>
    <w:rsid w:val="00942A8A"/>
    <w:rsid w:val="00942F2F"/>
    <w:rsid w:val="009506F0"/>
    <w:rsid w:val="00951A64"/>
    <w:rsid w:val="00953B58"/>
    <w:rsid w:val="00954941"/>
    <w:rsid w:val="0095582D"/>
    <w:rsid w:val="00955FF9"/>
    <w:rsid w:val="00957409"/>
    <w:rsid w:val="00957735"/>
    <w:rsid w:val="009602E2"/>
    <w:rsid w:val="00961D4B"/>
    <w:rsid w:val="00961F39"/>
    <w:rsid w:val="00962B48"/>
    <w:rsid w:val="00963FD6"/>
    <w:rsid w:val="00965649"/>
    <w:rsid w:val="00967178"/>
    <w:rsid w:val="00967988"/>
    <w:rsid w:val="0097025F"/>
    <w:rsid w:val="00970CFD"/>
    <w:rsid w:val="009710A7"/>
    <w:rsid w:val="00975246"/>
    <w:rsid w:val="00975A85"/>
    <w:rsid w:val="009771D6"/>
    <w:rsid w:val="00977588"/>
    <w:rsid w:val="00984B7C"/>
    <w:rsid w:val="00986707"/>
    <w:rsid w:val="0098770B"/>
    <w:rsid w:val="00987956"/>
    <w:rsid w:val="00990C72"/>
    <w:rsid w:val="00992365"/>
    <w:rsid w:val="009933E6"/>
    <w:rsid w:val="00997E68"/>
    <w:rsid w:val="009A0E3D"/>
    <w:rsid w:val="009A1855"/>
    <w:rsid w:val="009A260E"/>
    <w:rsid w:val="009A3E57"/>
    <w:rsid w:val="009B069B"/>
    <w:rsid w:val="009B1166"/>
    <w:rsid w:val="009B157C"/>
    <w:rsid w:val="009B3812"/>
    <w:rsid w:val="009B395D"/>
    <w:rsid w:val="009B4C68"/>
    <w:rsid w:val="009B7647"/>
    <w:rsid w:val="009C205C"/>
    <w:rsid w:val="009C43EA"/>
    <w:rsid w:val="009C68EE"/>
    <w:rsid w:val="009C718E"/>
    <w:rsid w:val="009D0391"/>
    <w:rsid w:val="009D645A"/>
    <w:rsid w:val="009E55A8"/>
    <w:rsid w:val="009E6260"/>
    <w:rsid w:val="009F1BEB"/>
    <w:rsid w:val="009F2E9A"/>
    <w:rsid w:val="009F36F3"/>
    <w:rsid w:val="009F6E5A"/>
    <w:rsid w:val="00A02EAA"/>
    <w:rsid w:val="00A05DFE"/>
    <w:rsid w:val="00A153DF"/>
    <w:rsid w:val="00A27B9C"/>
    <w:rsid w:val="00A30C8C"/>
    <w:rsid w:val="00A32AA3"/>
    <w:rsid w:val="00A32CEC"/>
    <w:rsid w:val="00A3390D"/>
    <w:rsid w:val="00A33CDA"/>
    <w:rsid w:val="00A3581A"/>
    <w:rsid w:val="00A44C63"/>
    <w:rsid w:val="00A44D66"/>
    <w:rsid w:val="00A44D69"/>
    <w:rsid w:val="00A46366"/>
    <w:rsid w:val="00A52AFE"/>
    <w:rsid w:val="00A5532E"/>
    <w:rsid w:val="00A57CE7"/>
    <w:rsid w:val="00A57F44"/>
    <w:rsid w:val="00A61B83"/>
    <w:rsid w:val="00A717EF"/>
    <w:rsid w:val="00A71DFF"/>
    <w:rsid w:val="00A7485E"/>
    <w:rsid w:val="00A74AEB"/>
    <w:rsid w:val="00A77B27"/>
    <w:rsid w:val="00A8057F"/>
    <w:rsid w:val="00A81469"/>
    <w:rsid w:val="00A815A8"/>
    <w:rsid w:val="00A8228F"/>
    <w:rsid w:val="00A84BB0"/>
    <w:rsid w:val="00A86AA0"/>
    <w:rsid w:val="00A8725C"/>
    <w:rsid w:val="00A87704"/>
    <w:rsid w:val="00A90964"/>
    <w:rsid w:val="00A90DB1"/>
    <w:rsid w:val="00A9441D"/>
    <w:rsid w:val="00A95C86"/>
    <w:rsid w:val="00A96E50"/>
    <w:rsid w:val="00A96F67"/>
    <w:rsid w:val="00AA063E"/>
    <w:rsid w:val="00AA286A"/>
    <w:rsid w:val="00AA2CC5"/>
    <w:rsid w:val="00AA3FC7"/>
    <w:rsid w:val="00AA41FE"/>
    <w:rsid w:val="00AA4542"/>
    <w:rsid w:val="00AA6833"/>
    <w:rsid w:val="00AB1C97"/>
    <w:rsid w:val="00AB3075"/>
    <w:rsid w:val="00AB4046"/>
    <w:rsid w:val="00AB558F"/>
    <w:rsid w:val="00AB5F57"/>
    <w:rsid w:val="00AC5AC8"/>
    <w:rsid w:val="00AC68B8"/>
    <w:rsid w:val="00AD22BE"/>
    <w:rsid w:val="00AD4852"/>
    <w:rsid w:val="00AD5A62"/>
    <w:rsid w:val="00AD7814"/>
    <w:rsid w:val="00AE1E5A"/>
    <w:rsid w:val="00AE2C8C"/>
    <w:rsid w:val="00AE4673"/>
    <w:rsid w:val="00AE6283"/>
    <w:rsid w:val="00AE7FF1"/>
    <w:rsid w:val="00AF42EA"/>
    <w:rsid w:val="00AF4BA8"/>
    <w:rsid w:val="00AF6DA8"/>
    <w:rsid w:val="00B01B31"/>
    <w:rsid w:val="00B01F96"/>
    <w:rsid w:val="00B04BDC"/>
    <w:rsid w:val="00B07CBA"/>
    <w:rsid w:val="00B10030"/>
    <w:rsid w:val="00B10B20"/>
    <w:rsid w:val="00B11CC7"/>
    <w:rsid w:val="00B17DB1"/>
    <w:rsid w:val="00B200EA"/>
    <w:rsid w:val="00B209EF"/>
    <w:rsid w:val="00B214C4"/>
    <w:rsid w:val="00B218E4"/>
    <w:rsid w:val="00B21CBE"/>
    <w:rsid w:val="00B23805"/>
    <w:rsid w:val="00B30A1D"/>
    <w:rsid w:val="00B31259"/>
    <w:rsid w:val="00B31549"/>
    <w:rsid w:val="00B31772"/>
    <w:rsid w:val="00B33021"/>
    <w:rsid w:val="00B340F9"/>
    <w:rsid w:val="00B406B1"/>
    <w:rsid w:val="00B43426"/>
    <w:rsid w:val="00B43531"/>
    <w:rsid w:val="00B46C1E"/>
    <w:rsid w:val="00B524B3"/>
    <w:rsid w:val="00B528D9"/>
    <w:rsid w:val="00B53ADA"/>
    <w:rsid w:val="00B53C42"/>
    <w:rsid w:val="00B5474B"/>
    <w:rsid w:val="00B55549"/>
    <w:rsid w:val="00B57AFB"/>
    <w:rsid w:val="00B60B80"/>
    <w:rsid w:val="00B616A6"/>
    <w:rsid w:val="00B65F63"/>
    <w:rsid w:val="00B6690B"/>
    <w:rsid w:val="00B70C8C"/>
    <w:rsid w:val="00B720FC"/>
    <w:rsid w:val="00B72867"/>
    <w:rsid w:val="00B738A9"/>
    <w:rsid w:val="00B743D8"/>
    <w:rsid w:val="00B748C8"/>
    <w:rsid w:val="00B75D43"/>
    <w:rsid w:val="00B948AF"/>
    <w:rsid w:val="00B95DDF"/>
    <w:rsid w:val="00BA2297"/>
    <w:rsid w:val="00BA3227"/>
    <w:rsid w:val="00BA3833"/>
    <w:rsid w:val="00BA560C"/>
    <w:rsid w:val="00BA754B"/>
    <w:rsid w:val="00BB08A8"/>
    <w:rsid w:val="00BB0FBF"/>
    <w:rsid w:val="00BB1A12"/>
    <w:rsid w:val="00BB3401"/>
    <w:rsid w:val="00BB527D"/>
    <w:rsid w:val="00BB5DC8"/>
    <w:rsid w:val="00BB728C"/>
    <w:rsid w:val="00BB780B"/>
    <w:rsid w:val="00BC03F3"/>
    <w:rsid w:val="00BC18DE"/>
    <w:rsid w:val="00BC4801"/>
    <w:rsid w:val="00BC6180"/>
    <w:rsid w:val="00BC674C"/>
    <w:rsid w:val="00BD0BDC"/>
    <w:rsid w:val="00BD1144"/>
    <w:rsid w:val="00BD47F5"/>
    <w:rsid w:val="00BD5AD9"/>
    <w:rsid w:val="00BE06BE"/>
    <w:rsid w:val="00BE2E81"/>
    <w:rsid w:val="00BE6570"/>
    <w:rsid w:val="00BE6774"/>
    <w:rsid w:val="00BE6937"/>
    <w:rsid w:val="00BF641B"/>
    <w:rsid w:val="00BF676B"/>
    <w:rsid w:val="00BF7298"/>
    <w:rsid w:val="00C00784"/>
    <w:rsid w:val="00C0250E"/>
    <w:rsid w:val="00C03CDB"/>
    <w:rsid w:val="00C05152"/>
    <w:rsid w:val="00C0694D"/>
    <w:rsid w:val="00C06982"/>
    <w:rsid w:val="00C07D87"/>
    <w:rsid w:val="00C11599"/>
    <w:rsid w:val="00C11A62"/>
    <w:rsid w:val="00C11D37"/>
    <w:rsid w:val="00C14DB8"/>
    <w:rsid w:val="00C15DDC"/>
    <w:rsid w:val="00C20505"/>
    <w:rsid w:val="00C213FD"/>
    <w:rsid w:val="00C2291F"/>
    <w:rsid w:val="00C22E1C"/>
    <w:rsid w:val="00C231C6"/>
    <w:rsid w:val="00C2421B"/>
    <w:rsid w:val="00C25230"/>
    <w:rsid w:val="00C300AF"/>
    <w:rsid w:val="00C31CC2"/>
    <w:rsid w:val="00C32DD6"/>
    <w:rsid w:val="00C34151"/>
    <w:rsid w:val="00C36E27"/>
    <w:rsid w:val="00C36FC4"/>
    <w:rsid w:val="00C4171F"/>
    <w:rsid w:val="00C417CC"/>
    <w:rsid w:val="00C43554"/>
    <w:rsid w:val="00C458D6"/>
    <w:rsid w:val="00C47C7B"/>
    <w:rsid w:val="00C5067A"/>
    <w:rsid w:val="00C554EA"/>
    <w:rsid w:val="00C55AB7"/>
    <w:rsid w:val="00C577E7"/>
    <w:rsid w:val="00C61BA1"/>
    <w:rsid w:val="00C624F4"/>
    <w:rsid w:val="00C63B62"/>
    <w:rsid w:val="00C65DEB"/>
    <w:rsid w:val="00C675A1"/>
    <w:rsid w:val="00C71626"/>
    <w:rsid w:val="00C735A6"/>
    <w:rsid w:val="00C74F60"/>
    <w:rsid w:val="00C76DA7"/>
    <w:rsid w:val="00C80267"/>
    <w:rsid w:val="00C80515"/>
    <w:rsid w:val="00C83C37"/>
    <w:rsid w:val="00C83C59"/>
    <w:rsid w:val="00C84091"/>
    <w:rsid w:val="00C84F99"/>
    <w:rsid w:val="00C85469"/>
    <w:rsid w:val="00C94BE7"/>
    <w:rsid w:val="00C95160"/>
    <w:rsid w:val="00C96070"/>
    <w:rsid w:val="00C9796D"/>
    <w:rsid w:val="00CA231E"/>
    <w:rsid w:val="00CA27A6"/>
    <w:rsid w:val="00CA7054"/>
    <w:rsid w:val="00CA71A4"/>
    <w:rsid w:val="00CB102D"/>
    <w:rsid w:val="00CB2542"/>
    <w:rsid w:val="00CB4BDB"/>
    <w:rsid w:val="00CB4E73"/>
    <w:rsid w:val="00CB511D"/>
    <w:rsid w:val="00CB7C81"/>
    <w:rsid w:val="00CC13F3"/>
    <w:rsid w:val="00CC4292"/>
    <w:rsid w:val="00CD3E1A"/>
    <w:rsid w:val="00CE0FC2"/>
    <w:rsid w:val="00CE15BC"/>
    <w:rsid w:val="00CE2D16"/>
    <w:rsid w:val="00CE357C"/>
    <w:rsid w:val="00CE3604"/>
    <w:rsid w:val="00CE3696"/>
    <w:rsid w:val="00CE36CA"/>
    <w:rsid w:val="00CE3961"/>
    <w:rsid w:val="00CE462A"/>
    <w:rsid w:val="00CE50C9"/>
    <w:rsid w:val="00CE5FB2"/>
    <w:rsid w:val="00CE7B3B"/>
    <w:rsid w:val="00CF193D"/>
    <w:rsid w:val="00CF1E5D"/>
    <w:rsid w:val="00CF49F7"/>
    <w:rsid w:val="00CF707F"/>
    <w:rsid w:val="00D050DB"/>
    <w:rsid w:val="00D07288"/>
    <w:rsid w:val="00D10368"/>
    <w:rsid w:val="00D117BF"/>
    <w:rsid w:val="00D12708"/>
    <w:rsid w:val="00D13DED"/>
    <w:rsid w:val="00D13F55"/>
    <w:rsid w:val="00D1500D"/>
    <w:rsid w:val="00D16F83"/>
    <w:rsid w:val="00D1798D"/>
    <w:rsid w:val="00D20F6D"/>
    <w:rsid w:val="00D24E8D"/>
    <w:rsid w:val="00D25A16"/>
    <w:rsid w:val="00D2669E"/>
    <w:rsid w:val="00D3016A"/>
    <w:rsid w:val="00D30E6D"/>
    <w:rsid w:val="00D329FE"/>
    <w:rsid w:val="00D34E61"/>
    <w:rsid w:val="00D34FE4"/>
    <w:rsid w:val="00D35885"/>
    <w:rsid w:val="00D371AE"/>
    <w:rsid w:val="00D41449"/>
    <w:rsid w:val="00D415BB"/>
    <w:rsid w:val="00D43511"/>
    <w:rsid w:val="00D43690"/>
    <w:rsid w:val="00D43FDF"/>
    <w:rsid w:val="00D51D49"/>
    <w:rsid w:val="00D51D79"/>
    <w:rsid w:val="00D52C83"/>
    <w:rsid w:val="00D54B64"/>
    <w:rsid w:val="00D66E01"/>
    <w:rsid w:val="00D708B1"/>
    <w:rsid w:val="00D7203F"/>
    <w:rsid w:val="00D72365"/>
    <w:rsid w:val="00D74577"/>
    <w:rsid w:val="00D756A8"/>
    <w:rsid w:val="00D76F70"/>
    <w:rsid w:val="00D77AF5"/>
    <w:rsid w:val="00D80676"/>
    <w:rsid w:val="00D836B8"/>
    <w:rsid w:val="00D84B7E"/>
    <w:rsid w:val="00D8517B"/>
    <w:rsid w:val="00D908C4"/>
    <w:rsid w:val="00D90D57"/>
    <w:rsid w:val="00D96951"/>
    <w:rsid w:val="00D96F19"/>
    <w:rsid w:val="00D96F8F"/>
    <w:rsid w:val="00D97165"/>
    <w:rsid w:val="00D977F8"/>
    <w:rsid w:val="00DA022D"/>
    <w:rsid w:val="00DA03BD"/>
    <w:rsid w:val="00DA282B"/>
    <w:rsid w:val="00DA322B"/>
    <w:rsid w:val="00DB2236"/>
    <w:rsid w:val="00DB2E6D"/>
    <w:rsid w:val="00DB4177"/>
    <w:rsid w:val="00DC126E"/>
    <w:rsid w:val="00DC2F42"/>
    <w:rsid w:val="00DC7247"/>
    <w:rsid w:val="00DC783F"/>
    <w:rsid w:val="00DC7AFB"/>
    <w:rsid w:val="00DD0943"/>
    <w:rsid w:val="00DD1301"/>
    <w:rsid w:val="00DD1469"/>
    <w:rsid w:val="00DD1905"/>
    <w:rsid w:val="00DD2AC7"/>
    <w:rsid w:val="00DD3A52"/>
    <w:rsid w:val="00DD4937"/>
    <w:rsid w:val="00DE0E58"/>
    <w:rsid w:val="00DE5151"/>
    <w:rsid w:val="00DE669F"/>
    <w:rsid w:val="00DF0349"/>
    <w:rsid w:val="00DF1B49"/>
    <w:rsid w:val="00DF2C54"/>
    <w:rsid w:val="00DF452A"/>
    <w:rsid w:val="00DF5F7B"/>
    <w:rsid w:val="00E002B9"/>
    <w:rsid w:val="00E00308"/>
    <w:rsid w:val="00E01D91"/>
    <w:rsid w:val="00E03A42"/>
    <w:rsid w:val="00E04A64"/>
    <w:rsid w:val="00E12526"/>
    <w:rsid w:val="00E1341B"/>
    <w:rsid w:val="00E15D98"/>
    <w:rsid w:val="00E17FD0"/>
    <w:rsid w:val="00E2267C"/>
    <w:rsid w:val="00E2390A"/>
    <w:rsid w:val="00E23C80"/>
    <w:rsid w:val="00E24816"/>
    <w:rsid w:val="00E33A6A"/>
    <w:rsid w:val="00E36D95"/>
    <w:rsid w:val="00E37777"/>
    <w:rsid w:val="00E37E67"/>
    <w:rsid w:val="00E42191"/>
    <w:rsid w:val="00E42919"/>
    <w:rsid w:val="00E43B7D"/>
    <w:rsid w:val="00E4665E"/>
    <w:rsid w:val="00E46E67"/>
    <w:rsid w:val="00E47EDE"/>
    <w:rsid w:val="00E51525"/>
    <w:rsid w:val="00E534BA"/>
    <w:rsid w:val="00E535A7"/>
    <w:rsid w:val="00E54123"/>
    <w:rsid w:val="00E5464B"/>
    <w:rsid w:val="00E559DB"/>
    <w:rsid w:val="00E55B9E"/>
    <w:rsid w:val="00E55CCF"/>
    <w:rsid w:val="00E6253D"/>
    <w:rsid w:val="00E6348E"/>
    <w:rsid w:val="00E63B93"/>
    <w:rsid w:val="00E63EE5"/>
    <w:rsid w:val="00E74E0F"/>
    <w:rsid w:val="00E753AF"/>
    <w:rsid w:val="00E7571B"/>
    <w:rsid w:val="00E80074"/>
    <w:rsid w:val="00E8101A"/>
    <w:rsid w:val="00E81E9E"/>
    <w:rsid w:val="00E82925"/>
    <w:rsid w:val="00E90D58"/>
    <w:rsid w:val="00E924B5"/>
    <w:rsid w:val="00E93966"/>
    <w:rsid w:val="00E9698E"/>
    <w:rsid w:val="00E9792A"/>
    <w:rsid w:val="00EA11C6"/>
    <w:rsid w:val="00EA156E"/>
    <w:rsid w:val="00EA3D0F"/>
    <w:rsid w:val="00EA6632"/>
    <w:rsid w:val="00EB3726"/>
    <w:rsid w:val="00EB56DA"/>
    <w:rsid w:val="00EB5DA3"/>
    <w:rsid w:val="00EB7B3C"/>
    <w:rsid w:val="00EC2139"/>
    <w:rsid w:val="00EC4DB3"/>
    <w:rsid w:val="00EC5CA5"/>
    <w:rsid w:val="00EC668E"/>
    <w:rsid w:val="00ED1CEE"/>
    <w:rsid w:val="00ED23FE"/>
    <w:rsid w:val="00ED2E83"/>
    <w:rsid w:val="00ED7CD9"/>
    <w:rsid w:val="00EE51BD"/>
    <w:rsid w:val="00EE76FB"/>
    <w:rsid w:val="00EE7F24"/>
    <w:rsid w:val="00EF249B"/>
    <w:rsid w:val="00EF298C"/>
    <w:rsid w:val="00EF40AD"/>
    <w:rsid w:val="00EF4838"/>
    <w:rsid w:val="00EF5B71"/>
    <w:rsid w:val="00EF5E07"/>
    <w:rsid w:val="00EF76AF"/>
    <w:rsid w:val="00F01EC0"/>
    <w:rsid w:val="00F02578"/>
    <w:rsid w:val="00F02FC7"/>
    <w:rsid w:val="00F0302B"/>
    <w:rsid w:val="00F05B67"/>
    <w:rsid w:val="00F06ADB"/>
    <w:rsid w:val="00F11B2A"/>
    <w:rsid w:val="00F122E6"/>
    <w:rsid w:val="00F13986"/>
    <w:rsid w:val="00F13C80"/>
    <w:rsid w:val="00F15E45"/>
    <w:rsid w:val="00F15FCF"/>
    <w:rsid w:val="00F17244"/>
    <w:rsid w:val="00F17BF4"/>
    <w:rsid w:val="00F2061A"/>
    <w:rsid w:val="00F21E9B"/>
    <w:rsid w:val="00F2202E"/>
    <w:rsid w:val="00F2677D"/>
    <w:rsid w:val="00F30C21"/>
    <w:rsid w:val="00F3154E"/>
    <w:rsid w:val="00F32BE6"/>
    <w:rsid w:val="00F369D8"/>
    <w:rsid w:val="00F373E0"/>
    <w:rsid w:val="00F40238"/>
    <w:rsid w:val="00F4199E"/>
    <w:rsid w:val="00F42B56"/>
    <w:rsid w:val="00F44E95"/>
    <w:rsid w:val="00F46C9E"/>
    <w:rsid w:val="00F5141E"/>
    <w:rsid w:val="00F5277B"/>
    <w:rsid w:val="00F54639"/>
    <w:rsid w:val="00F5480A"/>
    <w:rsid w:val="00F54DC0"/>
    <w:rsid w:val="00F54DFE"/>
    <w:rsid w:val="00F56D6E"/>
    <w:rsid w:val="00F66B33"/>
    <w:rsid w:val="00F6700D"/>
    <w:rsid w:val="00F675FF"/>
    <w:rsid w:val="00F729EF"/>
    <w:rsid w:val="00F741C4"/>
    <w:rsid w:val="00F7792D"/>
    <w:rsid w:val="00F77CE4"/>
    <w:rsid w:val="00F85E27"/>
    <w:rsid w:val="00F8600B"/>
    <w:rsid w:val="00F9075B"/>
    <w:rsid w:val="00F91C2C"/>
    <w:rsid w:val="00F928DC"/>
    <w:rsid w:val="00F9452F"/>
    <w:rsid w:val="00F949C1"/>
    <w:rsid w:val="00FA061B"/>
    <w:rsid w:val="00FA3667"/>
    <w:rsid w:val="00FA6B2D"/>
    <w:rsid w:val="00FB0D1C"/>
    <w:rsid w:val="00FC1135"/>
    <w:rsid w:val="00FC437E"/>
    <w:rsid w:val="00FC46CF"/>
    <w:rsid w:val="00FC6570"/>
    <w:rsid w:val="00FC6DAC"/>
    <w:rsid w:val="00FC74DB"/>
    <w:rsid w:val="00FD303B"/>
    <w:rsid w:val="00FD40CD"/>
    <w:rsid w:val="00FD6FA7"/>
    <w:rsid w:val="00FD7C89"/>
    <w:rsid w:val="00FE0FBC"/>
    <w:rsid w:val="00FE367E"/>
    <w:rsid w:val="00FE4D8C"/>
    <w:rsid w:val="00FE595D"/>
    <w:rsid w:val="00FE6F50"/>
    <w:rsid w:val="00FE75E1"/>
    <w:rsid w:val="00FE7BFB"/>
    <w:rsid w:val="00FE7D6E"/>
    <w:rsid w:val="00FE7E70"/>
    <w:rsid w:val="00FF1765"/>
    <w:rsid w:val="00FF2E8D"/>
    <w:rsid w:val="00FF5325"/>
    <w:rsid w:val="00FF61FD"/>
    <w:rsid w:val="00FF748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670C44"/>
    <w:pPr>
      <w:spacing w:after="200" w:line="276" w:lineRule="auto"/>
    </w:pPr>
    <w:rPr>
      <w:sz w:val="22"/>
      <w:szCs w:val="22"/>
      <w:lang w:eastAsia="en-US"/>
    </w:rPr>
  </w:style>
  <w:style w:type="paragraph" w:styleId="Heading1">
    <w:name w:val="heading 1"/>
    <w:basedOn w:val="Normal"/>
    <w:next w:val="Normal"/>
    <w:link w:val="Heading1Char"/>
    <w:uiPriority w:val="99"/>
    <w:qFormat/>
    <w:rsid w:val="00EA11C6"/>
    <w:pPr>
      <w:keepNext/>
      <w:keepLines/>
      <w:spacing w:before="480" w:after="0"/>
      <w:outlineLvl w:val="0"/>
    </w:pPr>
    <w:rPr>
      <w:rFonts w:ascii="Cambria" w:eastAsia="Times New Roman" w:hAnsi="Cambria"/>
      <w:b/>
      <w:bCs/>
      <w:color w:val="000000"/>
      <w:sz w:val="28"/>
      <w:szCs w:val="28"/>
    </w:rPr>
  </w:style>
  <w:style w:type="paragraph" w:styleId="Heading2">
    <w:name w:val="heading 2"/>
    <w:basedOn w:val="Normal"/>
    <w:next w:val="Normal"/>
    <w:link w:val="Heading2Char"/>
    <w:uiPriority w:val="99"/>
    <w:qFormat/>
    <w:rsid w:val="00EA11C6"/>
    <w:pPr>
      <w:keepNext/>
      <w:keepLines/>
      <w:spacing w:before="200" w:after="0"/>
      <w:outlineLvl w:val="1"/>
    </w:pPr>
    <w:rPr>
      <w:rFonts w:ascii="Cambria" w:eastAsia="Times New Roman" w:hAnsi="Cambria"/>
      <w:b/>
      <w:bCs/>
      <w:color w:val="000000"/>
      <w:sz w:val="26"/>
      <w:szCs w:val="26"/>
    </w:rPr>
  </w:style>
  <w:style w:type="paragraph" w:styleId="Heading3">
    <w:name w:val="heading 3"/>
    <w:basedOn w:val="Normal"/>
    <w:next w:val="Normal"/>
    <w:link w:val="Heading3Char"/>
    <w:uiPriority w:val="99"/>
    <w:qFormat/>
    <w:rsid w:val="009204A8"/>
    <w:pPr>
      <w:keepNext/>
      <w:keepLines/>
      <w:spacing w:before="200" w:after="0"/>
      <w:outlineLvl w:val="2"/>
    </w:pPr>
    <w:rPr>
      <w:rFonts w:ascii="Cambria" w:eastAsia="Times New Roman" w:hAnsi="Cambria"/>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A11C6"/>
    <w:rPr>
      <w:rFonts w:ascii="Cambria" w:hAnsi="Cambria" w:cs="Times New Roman"/>
      <w:b/>
      <w:bCs/>
      <w:color w:val="000000"/>
      <w:sz w:val="28"/>
      <w:szCs w:val="28"/>
      <w:lang w:eastAsia="en-US"/>
    </w:rPr>
  </w:style>
  <w:style w:type="character" w:customStyle="1" w:styleId="Heading2Char">
    <w:name w:val="Heading 2 Char"/>
    <w:basedOn w:val="DefaultParagraphFont"/>
    <w:link w:val="Heading2"/>
    <w:uiPriority w:val="99"/>
    <w:locked/>
    <w:rsid w:val="00EA11C6"/>
    <w:rPr>
      <w:rFonts w:ascii="Cambria" w:hAnsi="Cambria" w:cs="Times New Roman"/>
      <w:b/>
      <w:bCs/>
      <w:color w:val="000000"/>
      <w:sz w:val="26"/>
      <w:szCs w:val="26"/>
      <w:lang w:eastAsia="en-US"/>
    </w:rPr>
  </w:style>
  <w:style w:type="character" w:customStyle="1" w:styleId="Heading3Char">
    <w:name w:val="Heading 3 Char"/>
    <w:basedOn w:val="DefaultParagraphFont"/>
    <w:link w:val="Heading3"/>
    <w:uiPriority w:val="99"/>
    <w:locked/>
    <w:rsid w:val="009204A8"/>
    <w:rPr>
      <w:rFonts w:ascii="Cambria" w:eastAsia="Times New Roman" w:hAnsi="Cambria"/>
      <w:b/>
      <w:bCs/>
      <w:color w:val="000000"/>
      <w:sz w:val="24"/>
      <w:szCs w:val="22"/>
      <w:lang w:eastAsia="en-US"/>
    </w:rPr>
  </w:style>
  <w:style w:type="character" w:styleId="Hyperlink">
    <w:name w:val="Hyperlink"/>
    <w:basedOn w:val="DefaultParagraphFont"/>
    <w:uiPriority w:val="99"/>
    <w:rsid w:val="00670C44"/>
    <w:rPr>
      <w:rFonts w:cs="Times New Roman"/>
      <w:color w:val="0000FF"/>
      <w:u w:val="single"/>
    </w:rPr>
  </w:style>
  <w:style w:type="paragraph" w:styleId="TOC1">
    <w:name w:val="toc 1"/>
    <w:basedOn w:val="Normal"/>
    <w:next w:val="Normal"/>
    <w:autoRedefine/>
    <w:uiPriority w:val="39"/>
    <w:rsid w:val="00583BB3"/>
    <w:pPr>
      <w:tabs>
        <w:tab w:val="left" w:pos="440"/>
        <w:tab w:val="right" w:leader="dot" w:pos="9017"/>
      </w:tabs>
      <w:spacing w:after="0"/>
    </w:pPr>
  </w:style>
  <w:style w:type="paragraph" w:styleId="TOC2">
    <w:name w:val="toc 2"/>
    <w:basedOn w:val="Normal"/>
    <w:next w:val="Normal"/>
    <w:autoRedefine/>
    <w:uiPriority w:val="39"/>
    <w:rsid w:val="00583BB3"/>
    <w:pPr>
      <w:tabs>
        <w:tab w:val="left" w:pos="880"/>
        <w:tab w:val="right" w:leader="dot" w:pos="9017"/>
      </w:tabs>
      <w:spacing w:after="0"/>
      <w:ind w:left="220"/>
    </w:pPr>
  </w:style>
  <w:style w:type="paragraph" w:styleId="TOC3">
    <w:name w:val="toc 3"/>
    <w:basedOn w:val="Normal"/>
    <w:next w:val="Normal"/>
    <w:autoRedefine/>
    <w:uiPriority w:val="39"/>
    <w:rsid w:val="00583BB3"/>
    <w:pPr>
      <w:tabs>
        <w:tab w:val="left" w:pos="1320"/>
        <w:tab w:val="right" w:leader="dot" w:pos="9017"/>
      </w:tabs>
      <w:spacing w:after="0"/>
      <w:ind w:left="440"/>
    </w:pPr>
  </w:style>
  <w:style w:type="paragraph" w:styleId="TOCHeading">
    <w:name w:val="TOC Heading"/>
    <w:basedOn w:val="Heading1"/>
    <w:next w:val="Normal"/>
    <w:uiPriority w:val="99"/>
    <w:qFormat/>
    <w:rsid w:val="00670C44"/>
    <w:pPr>
      <w:outlineLvl w:val="9"/>
    </w:pPr>
    <w:rPr>
      <w:lang w:val="en-US"/>
    </w:rPr>
  </w:style>
  <w:style w:type="paragraph" w:styleId="BalloonText">
    <w:name w:val="Balloon Text"/>
    <w:basedOn w:val="Normal"/>
    <w:link w:val="BalloonTextChar"/>
    <w:uiPriority w:val="99"/>
    <w:semiHidden/>
    <w:rsid w:val="00670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0C44"/>
    <w:rPr>
      <w:rFonts w:ascii="Tahoma" w:hAnsi="Tahoma" w:cs="Tahoma"/>
      <w:sz w:val="16"/>
      <w:szCs w:val="16"/>
      <w:lang w:val="pt-BR"/>
    </w:rPr>
  </w:style>
  <w:style w:type="paragraph" w:styleId="ListParagraph">
    <w:name w:val="List Paragraph"/>
    <w:basedOn w:val="Normal"/>
    <w:uiPriority w:val="99"/>
    <w:qFormat/>
    <w:rsid w:val="00670C44"/>
    <w:pPr>
      <w:ind w:left="720"/>
      <w:contextualSpacing/>
    </w:pPr>
  </w:style>
  <w:style w:type="paragraph" w:styleId="Caption">
    <w:name w:val="caption"/>
    <w:basedOn w:val="Normal"/>
    <w:next w:val="Normal"/>
    <w:uiPriority w:val="99"/>
    <w:qFormat/>
    <w:locked/>
    <w:rsid w:val="006D25F3"/>
    <w:rPr>
      <w:b/>
      <w:bCs/>
      <w:sz w:val="20"/>
      <w:szCs w:val="20"/>
    </w:rPr>
  </w:style>
  <w:style w:type="paragraph" w:styleId="TableofFigures">
    <w:name w:val="table of figures"/>
    <w:basedOn w:val="Normal"/>
    <w:next w:val="Normal"/>
    <w:uiPriority w:val="99"/>
    <w:rsid w:val="000C7B15"/>
    <w:pPr>
      <w:spacing w:after="0"/>
    </w:pPr>
  </w:style>
  <w:style w:type="paragraph" w:styleId="Header">
    <w:name w:val="header"/>
    <w:basedOn w:val="Normal"/>
    <w:link w:val="HeaderChar"/>
    <w:uiPriority w:val="99"/>
    <w:semiHidden/>
    <w:rsid w:val="001260FD"/>
    <w:pPr>
      <w:tabs>
        <w:tab w:val="center" w:pos="4252"/>
        <w:tab w:val="right" w:pos="8504"/>
      </w:tabs>
    </w:pPr>
  </w:style>
  <w:style w:type="character" w:customStyle="1" w:styleId="HeaderChar">
    <w:name w:val="Header Char"/>
    <w:basedOn w:val="DefaultParagraphFont"/>
    <w:link w:val="Header"/>
    <w:uiPriority w:val="99"/>
    <w:semiHidden/>
    <w:locked/>
    <w:rsid w:val="001260FD"/>
    <w:rPr>
      <w:rFonts w:cs="Times New Roman"/>
      <w:lang w:eastAsia="en-US"/>
    </w:rPr>
  </w:style>
  <w:style w:type="paragraph" w:styleId="Footer">
    <w:name w:val="footer"/>
    <w:basedOn w:val="Normal"/>
    <w:link w:val="FooterChar"/>
    <w:uiPriority w:val="99"/>
    <w:rsid w:val="001260FD"/>
    <w:pPr>
      <w:tabs>
        <w:tab w:val="center" w:pos="4252"/>
        <w:tab w:val="right" w:pos="8504"/>
      </w:tabs>
    </w:pPr>
  </w:style>
  <w:style w:type="character" w:customStyle="1" w:styleId="FooterChar">
    <w:name w:val="Footer Char"/>
    <w:basedOn w:val="DefaultParagraphFont"/>
    <w:link w:val="Footer"/>
    <w:uiPriority w:val="99"/>
    <w:locked/>
    <w:rsid w:val="001260FD"/>
    <w:rPr>
      <w:rFonts w:cs="Times New Roman"/>
      <w:lang w:eastAsia="en-US"/>
    </w:rPr>
  </w:style>
  <w:style w:type="character" w:styleId="LineNumber">
    <w:name w:val="line number"/>
    <w:basedOn w:val="DefaultParagraphFont"/>
    <w:uiPriority w:val="99"/>
    <w:semiHidden/>
    <w:rsid w:val="004066C7"/>
    <w:rPr>
      <w:rFonts w:cs="Times New Roman"/>
    </w:rPr>
  </w:style>
  <w:style w:type="paragraph" w:styleId="TOC7">
    <w:name w:val="toc 7"/>
    <w:basedOn w:val="Normal"/>
    <w:next w:val="Normal"/>
    <w:autoRedefine/>
    <w:uiPriority w:val="99"/>
    <w:locked/>
    <w:rsid w:val="000F551C"/>
    <w:pPr>
      <w:spacing w:after="100"/>
      <w:ind w:left="1320"/>
    </w:pPr>
  </w:style>
  <w:style w:type="paragraph" w:styleId="TOC8">
    <w:name w:val="toc 8"/>
    <w:basedOn w:val="Normal"/>
    <w:next w:val="Normal"/>
    <w:autoRedefine/>
    <w:uiPriority w:val="99"/>
    <w:locked/>
    <w:rsid w:val="00F54DFE"/>
    <w:pPr>
      <w:spacing w:after="100"/>
      <w:ind w:left="1540"/>
    </w:pPr>
  </w:style>
  <w:style w:type="paragraph" w:styleId="Bibliography">
    <w:name w:val="Bibliography"/>
    <w:basedOn w:val="Normal"/>
    <w:next w:val="Normal"/>
    <w:uiPriority w:val="99"/>
    <w:rsid w:val="00EA11C6"/>
  </w:style>
  <w:style w:type="paragraph" w:customStyle="1" w:styleId="Default">
    <w:name w:val="Default"/>
    <w:uiPriority w:val="99"/>
    <w:rsid w:val="001B4294"/>
    <w:pPr>
      <w:widowControl w:val="0"/>
      <w:autoSpaceDE w:val="0"/>
      <w:autoSpaceDN w:val="0"/>
      <w:adjustRightInd w:val="0"/>
    </w:pPr>
    <w:rPr>
      <w:rFonts w:ascii="IDLMB B+ Garamond" w:eastAsia="Times New Roman" w:hAnsi="IDLMB B+ Garamond" w:cs="IDLMB B+ Garamond"/>
      <w:color w:val="000000"/>
      <w:sz w:val="24"/>
      <w:szCs w:val="24"/>
      <w:lang w:val="en-GB" w:eastAsia="en-GB"/>
    </w:rPr>
  </w:style>
  <w:style w:type="paragraph" w:styleId="TOAHeading">
    <w:name w:val="toa heading"/>
    <w:basedOn w:val="Normal"/>
    <w:next w:val="Normal"/>
    <w:uiPriority w:val="99"/>
    <w:semiHidden/>
    <w:rsid w:val="00EA11C6"/>
    <w:pPr>
      <w:spacing w:before="120"/>
    </w:pPr>
    <w:rPr>
      <w:rFonts w:ascii="Cambria" w:eastAsia="Times New Roman" w:hAnsi="Cambria"/>
      <w:b/>
      <w:bCs/>
      <w:sz w:val="24"/>
      <w:szCs w:val="24"/>
    </w:rPr>
  </w:style>
  <w:style w:type="paragraph" w:customStyle="1" w:styleId="CM4">
    <w:name w:val="CM4"/>
    <w:basedOn w:val="Default"/>
    <w:next w:val="Default"/>
    <w:uiPriority w:val="99"/>
    <w:rsid w:val="001B4294"/>
    <w:pPr>
      <w:spacing w:after="223"/>
    </w:pPr>
    <w:rPr>
      <w:rFonts w:cs="Times New Roman"/>
      <w:color w:val="auto"/>
    </w:rPr>
  </w:style>
  <w:style w:type="paragraph" w:styleId="BodyText2">
    <w:name w:val="Body Text 2"/>
    <w:basedOn w:val="Normal"/>
    <w:link w:val="BodyText2Char"/>
    <w:uiPriority w:val="99"/>
    <w:rsid w:val="001B4294"/>
    <w:pPr>
      <w:spacing w:after="120" w:line="480" w:lineRule="auto"/>
    </w:pPr>
    <w:rPr>
      <w:rFonts w:ascii="Arial" w:hAnsi="Arial" w:cs="Arial"/>
      <w:lang w:val="en-GB" w:eastAsia="zh-CN"/>
    </w:rPr>
  </w:style>
  <w:style w:type="character" w:customStyle="1" w:styleId="BodyText2Char">
    <w:name w:val="Body Text 2 Char"/>
    <w:basedOn w:val="DefaultParagraphFont"/>
    <w:link w:val="BodyText2"/>
    <w:uiPriority w:val="99"/>
    <w:locked/>
    <w:rsid w:val="001B4294"/>
    <w:rPr>
      <w:rFonts w:ascii="Arial" w:hAnsi="Arial" w:cs="Arial"/>
      <w:sz w:val="22"/>
      <w:szCs w:val="22"/>
      <w:lang w:val="en-GB" w:eastAsia="zh-CN"/>
    </w:rPr>
  </w:style>
  <w:style w:type="paragraph" w:styleId="TableofAuthorities">
    <w:name w:val="table of authorities"/>
    <w:basedOn w:val="Normal"/>
    <w:next w:val="Normal"/>
    <w:uiPriority w:val="99"/>
    <w:semiHidden/>
    <w:rsid w:val="006C06B2"/>
    <w:pPr>
      <w:spacing w:after="0"/>
      <w:ind w:left="220" w:hanging="220"/>
    </w:pPr>
  </w:style>
  <w:style w:type="character" w:styleId="PlaceholderText">
    <w:name w:val="Placeholder Text"/>
    <w:basedOn w:val="DefaultParagraphFont"/>
    <w:uiPriority w:val="99"/>
    <w:semiHidden/>
    <w:rsid w:val="0030499B"/>
    <w:rPr>
      <w:color w:val="808080"/>
    </w:rPr>
  </w:style>
  <w:style w:type="paragraph" w:styleId="NormalWeb">
    <w:name w:val="Normal (Web)"/>
    <w:basedOn w:val="Normal"/>
    <w:uiPriority w:val="99"/>
    <w:rsid w:val="002D42CA"/>
    <w:pPr>
      <w:spacing w:before="100" w:beforeAutospacing="1" w:after="100" w:afterAutospacing="1" w:line="240" w:lineRule="auto"/>
    </w:pPr>
    <w:rPr>
      <w:rFonts w:ascii="Times New Roman" w:hAnsi="Times New Roman"/>
      <w:sz w:val="24"/>
      <w:szCs w:val="24"/>
      <w:lang w:val="en-US"/>
    </w:rPr>
  </w:style>
  <w:style w:type="character" w:styleId="Strong">
    <w:name w:val="Strong"/>
    <w:basedOn w:val="DefaultParagraphFont"/>
    <w:uiPriority w:val="22"/>
    <w:qFormat/>
    <w:locked/>
    <w:rsid w:val="0083054D"/>
    <w:rPr>
      <w:b/>
      <w:bCs/>
    </w:rPr>
  </w:style>
  <w:style w:type="character" w:styleId="Emphasis">
    <w:name w:val="Emphasis"/>
    <w:basedOn w:val="DefaultParagraphFont"/>
    <w:qFormat/>
    <w:locked/>
    <w:rsid w:val="002460C8"/>
    <w:rPr>
      <w:i/>
      <w:iCs/>
    </w:rPr>
  </w:style>
  <w:style w:type="character" w:styleId="FollowedHyperlink">
    <w:name w:val="FollowedHyperlink"/>
    <w:basedOn w:val="DefaultParagraphFont"/>
    <w:uiPriority w:val="99"/>
    <w:semiHidden/>
    <w:unhideWhenUsed/>
    <w:rsid w:val="00962B48"/>
    <w:rPr>
      <w:color w:val="800080"/>
      <w:u w:val="single"/>
    </w:rPr>
  </w:style>
  <w:style w:type="character" w:styleId="CommentReference">
    <w:name w:val="annotation reference"/>
    <w:basedOn w:val="DefaultParagraphFont"/>
    <w:uiPriority w:val="99"/>
    <w:semiHidden/>
    <w:unhideWhenUsed/>
    <w:rsid w:val="00970CFD"/>
    <w:rPr>
      <w:sz w:val="16"/>
      <w:szCs w:val="16"/>
    </w:rPr>
  </w:style>
  <w:style w:type="paragraph" w:styleId="CommentText">
    <w:name w:val="annotation text"/>
    <w:basedOn w:val="Normal"/>
    <w:link w:val="CommentTextChar"/>
    <w:uiPriority w:val="99"/>
    <w:semiHidden/>
    <w:unhideWhenUsed/>
    <w:rsid w:val="00970CFD"/>
    <w:pPr>
      <w:spacing w:line="240" w:lineRule="auto"/>
    </w:pPr>
    <w:rPr>
      <w:sz w:val="20"/>
      <w:szCs w:val="20"/>
    </w:rPr>
  </w:style>
  <w:style w:type="character" w:customStyle="1" w:styleId="CommentTextChar">
    <w:name w:val="Comment Text Char"/>
    <w:basedOn w:val="DefaultParagraphFont"/>
    <w:link w:val="CommentText"/>
    <w:uiPriority w:val="99"/>
    <w:semiHidden/>
    <w:rsid w:val="00970CFD"/>
    <w:rPr>
      <w:lang w:eastAsia="en-US"/>
    </w:rPr>
  </w:style>
  <w:style w:type="paragraph" w:styleId="CommentSubject">
    <w:name w:val="annotation subject"/>
    <w:basedOn w:val="CommentText"/>
    <w:next w:val="CommentText"/>
    <w:link w:val="CommentSubjectChar"/>
    <w:uiPriority w:val="99"/>
    <w:semiHidden/>
    <w:unhideWhenUsed/>
    <w:rsid w:val="00970CFD"/>
    <w:rPr>
      <w:b/>
      <w:bCs/>
    </w:rPr>
  </w:style>
  <w:style w:type="character" w:customStyle="1" w:styleId="CommentSubjectChar">
    <w:name w:val="Comment Subject Char"/>
    <w:basedOn w:val="CommentTextChar"/>
    <w:link w:val="CommentSubject"/>
    <w:uiPriority w:val="99"/>
    <w:semiHidden/>
    <w:rsid w:val="00970CFD"/>
    <w:rPr>
      <w:b/>
      <w:bCs/>
    </w:rPr>
  </w:style>
  <w:style w:type="paragraph" w:styleId="Revision">
    <w:name w:val="Revision"/>
    <w:hidden/>
    <w:uiPriority w:val="99"/>
    <w:semiHidden/>
    <w:rsid w:val="00B07CBA"/>
    <w:rPr>
      <w:sz w:val="22"/>
      <w:szCs w:val="22"/>
      <w:lang w:eastAsia="en-US"/>
    </w:rPr>
  </w:style>
  <w:style w:type="table" w:styleId="TableGrid">
    <w:name w:val="Table Grid"/>
    <w:basedOn w:val="TableNormal"/>
    <w:locked/>
    <w:rsid w:val="00D708B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itation">
    <w:name w:val="citation"/>
    <w:basedOn w:val="DefaultParagraphFont"/>
    <w:rsid w:val="001C0021"/>
  </w:style>
</w:styles>
</file>

<file path=word/webSettings.xml><?xml version="1.0" encoding="utf-8"?>
<w:webSettings xmlns:r="http://schemas.openxmlformats.org/officeDocument/2006/relationships" xmlns:w="http://schemas.openxmlformats.org/wordprocessingml/2006/main">
  <w:divs>
    <w:div w:id="320893490">
      <w:bodyDiv w:val="1"/>
      <w:marLeft w:val="0"/>
      <w:marRight w:val="0"/>
      <w:marTop w:val="0"/>
      <w:marBottom w:val="0"/>
      <w:divBdr>
        <w:top w:val="none" w:sz="0" w:space="0" w:color="auto"/>
        <w:left w:val="none" w:sz="0" w:space="0" w:color="auto"/>
        <w:bottom w:val="none" w:sz="0" w:space="0" w:color="auto"/>
        <w:right w:val="none" w:sz="0" w:space="0" w:color="auto"/>
      </w:divBdr>
    </w:div>
    <w:div w:id="904800038">
      <w:marLeft w:val="0"/>
      <w:marRight w:val="0"/>
      <w:marTop w:val="0"/>
      <w:marBottom w:val="0"/>
      <w:divBdr>
        <w:top w:val="none" w:sz="0" w:space="0" w:color="auto"/>
        <w:left w:val="none" w:sz="0" w:space="0" w:color="auto"/>
        <w:bottom w:val="none" w:sz="0" w:space="0" w:color="auto"/>
        <w:right w:val="none" w:sz="0" w:space="0" w:color="auto"/>
      </w:divBdr>
    </w:div>
    <w:div w:id="904800039">
      <w:marLeft w:val="0"/>
      <w:marRight w:val="0"/>
      <w:marTop w:val="0"/>
      <w:marBottom w:val="0"/>
      <w:divBdr>
        <w:top w:val="none" w:sz="0" w:space="0" w:color="auto"/>
        <w:left w:val="none" w:sz="0" w:space="0" w:color="auto"/>
        <w:bottom w:val="none" w:sz="0" w:space="0" w:color="auto"/>
        <w:right w:val="none" w:sz="0" w:space="0" w:color="auto"/>
      </w:divBdr>
    </w:div>
    <w:div w:id="904800040">
      <w:marLeft w:val="0"/>
      <w:marRight w:val="0"/>
      <w:marTop w:val="0"/>
      <w:marBottom w:val="0"/>
      <w:divBdr>
        <w:top w:val="none" w:sz="0" w:space="0" w:color="auto"/>
        <w:left w:val="none" w:sz="0" w:space="0" w:color="auto"/>
        <w:bottom w:val="none" w:sz="0" w:space="0" w:color="auto"/>
        <w:right w:val="none" w:sz="0" w:space="0" w:color="auto"/>
      </w:divBdr>
    </w:div>
    <w:div w:id="904800041">
      <w:marLeft w:val="0"/>
      <w:marRight w:val="0"/>
      <w:marTop w:val="0"/>
      <w:marBottom w:val="0"/>
      <w:divBdr>
        <w:top w:val="none" w:sz="0" w:space="0" w:color="auto"/>
        <w:left w:val="none" w:sz="0" w:space="0" w:color="auto"/>
        <w:bottom w:val="none" w:sz="0" w:space="0" w:color="auto"/>
        <w:right w:val="none" w:sz="0" w:space="0" w:color="auto"/>
      </w:divBdr>
    </w:div>
    <w:div w:id="904800042">
      <w:marLeft w:val="0"/>
      <w:marRight w:val="0"/>
      <w:marTop w:val="0"/>
      <w:marBottom w:val="0"/>
      <w:divBdr>
        <w:top w:val="none" w:sz="0" w:space="0" w:color="auto"/>
        <w:left w:val="none" w:sz="0" w:space="0" w:color="auto"/>
        <w:bottom w:val="none" w:sz="0" w:space="0" w:color="auto"/>
        <w:right w:val="none" w:sz="0" w:space="0" w:color="auto"/>
      </w:divBdr>
    </w:div>
    <w:div w:id="904800043">
      <w:marLeft w:val="0"/>
      <w:marRight w:val="0"/>
      <w:marTop w:val="0"/>
      <w:marBottom w:val="0"/>
      <w:divBdr>
        <w:top w:val="none" w:sz="0" w:space="0" w:color="auto"/>
        <w:left w:val="none" w:sz="0" w:space="0" w:color="auto"/>
        <w:bottom w:val="none" w:sz="0" w:space="0" w:color="auto"/>
        <w:right w:val="none" w:sz="0" w:space="0" w:color="auto"/>
      </w:divBdr>
    </w:div>
    <w:div w:id="904800044">
      <w:marLeft w:val="0"/>
      <w:marRight w:val="0"/>
      <w:marTop w:val="0"/>
      <w:marBottom w:val="0"/>
      <w:divBdr>
        <w:top w:val="none" w:sz="0" w:space="0" w:color="auto"/>
        <w:left w:val="none" w:sz="0" w:space="0" w:color="auto"/>
        <w:bottom w:val="none" w:sz="0" w:space="0" w:color="auto"/>
        <w:right w:val="none" w:sz="0" w:space="0" w:color="auto"/>
      </w:divBdr>
    </w:div>
    <w:div w:id="210522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8C8A6-66FE-475D-82EC-C421037C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69</Pages>
  <Words>15329</Words>
  <Characters>82781</Characters>
  <Application>Microsoft Office Word</Application>
  <DocSecurity>0</DocSecurity>
  <Lines>689</Lines>
  <Paragraphs>195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Modelagem em MATLAB de um Sistema de Controle de Atitude para Satélites</vt:lpstr>
      <vt:lpstr>Modelagem em MATLAB de um Sistema de Controle de Atitude para Satélites</vt:lpstr>
    </vt:vector>
  </TitlesOfParts>
  <Company>Free Software</Company>
  <LinksUpToDate>false</LinksUpToDate>
  <CharactersWithSpaces>97915</CharactersWithSpaces>
  <SharedDoc>false</SharedDoc>
  <HLinks>
    <vt:vector size="264" baseType="variant">
      <vt:variant>
        <vt:i4>917504</vt:i4>
      </vt:variant>
      <vt:variant>
        <vt:i4>267</vt:i4>
      </vt:variant>
      <vt:variant>
        <vt:i4>0</vt:i4>
      </vt:variant>
      <vt:variant>
        <vt:i4>5</vt:i4>
      </vt:variant>
      <vt:variant>
        <vt:lpwstr>http://www.stoff.pl/</vt:lpwstr>
      </vt:variant>
      <vt:variant>
        <vt:lpwstr/>
      </vt:variant>
      <vt:variant>
        <vt:i4>1441840</vt:i4>
      </vt:variant>
      <vt:variant>
        <vt:i4>260</vt:i4>
      </vt:variant>
      <vt:variant>
        <vt:i4>0</vt:i4>
      </vt:variant>
      <vt:variant>
        <vt:i4>5</vt:i4>
      </vt:variant>
      <vt:variant>
        <vt:lpwstr/>
      </vt:variant>
      <vt:variant>
        <vt:lpwstr>_Toc240377510</vt:lpwstr>
      </vt:variant>
      <vt:variant>
        <vt:i4>1310771</vt:i4>
      </vt:variant>
      <vt:variant>
        <vt:i4>251</vt:i4>
      </vt:variant>
      <vt:variant>
        <vt:i4>0</vt:i4>
      </vt:variant>
      <vt:variant>
        <vt:i4>5</vt:i4>
      </vt:variant>
      <vt:variant>
        <vt:lpwstr/>
      </vt:variant>
      <vt:variant>
        <vt:lpwstr>_Toc240426353</vt:lpwstr>
      </vt:variant>
      <vt:variant>
        <vt:i4>1310771</vt:i4>
      </vt:variant>
      <vt:variant>
        <vt:i4>245</vt:i4>
      </vt:variant>
      <vt:variant>
        <vt:i4>0</vt:i4>
      </vt:variant>
      <vt:variant>
        <vt:i4>5</vt:i4>
      </vt:variant>
      <vt:variant>
        <vt:lpwstr/>
      </vt:variant>
      <vt:variant>
        <vt:lpwstr>_Toc240426352</vt:lpwstr>
      </vt:variant>
      <vt:variant>
        <vt:i4>1310771</vt:i4>
      </vt:variant>
      <vt:variant>
        <vt:i4>239</vt:i4>
      </vt:variant>
      <vt:variant>
        <vt:i4>0</vt:i4>
      </vt:variant>
      <vt:variant>
        <vt:i4>5</vt:i4>
      </vt:variant>
      <vt:variant>
        <vt:lpwstr/>
      </vt:variant>
      <vt:variant>
        <vt:lpwstr>_Toc240426351</vt:lpwstr>
      </vt:variant>
      <vt:variant>
        <vt:i4>1310771</vt:i4>
      </vt:variant>
      <vt:variant>
        <vt:i4>233</vt:i4>
      </vt:variant>
      <vt:variant>
        <vt:i4>0</vt:i4>
      </vt:variant>
      <vt:variant>
        <vt:i4>5</vt:i4>
      </vt:variant>
      <vt:variant>
        <vt:lpwstr/>
      </vt:variant>
      <vt:variant>
        <vt:lpwstr>_Toc240426350</vt:lpwstr>
      </vt:variant>
      <vt:variant>
        <vt:i4>1376307</vt:i4>
      </vt:variant>
      <vt:variant>
        <vt:i4>227</vt:i4>
      </vt:variant>
      <vt:variant>
        <vt:i4>0</vt:i4>
      </vt:variant>
      <vt:variant>
        <vt:i4>5</vt:i4>
      </vt:variant>
      <vt:variant>
        <vt:lpwstr/>
      </vt:variant>
      <vt:variant>
        <vt:lpwstr>_Toc240426349</vt:lpwstr>
      </vt:variant>
      <vt:variant>
        <vt:i4>1376307</vt:i4>
      </vt:variant>
      <vt:variant>
        <vt:i4>221</vt:i4>
      </vt:variant>
      <vt:variant>
        <vt:i4>0</vt:i4>
      </vt:variant>
      <vt:variant>
        <vt:i4>5</vt:i4>
      </vt:variant>
      <vt:variant>
        <vt:lpwstr/>
      </vt:variant>
      <vt:variant>
        <vt:lpwstr>_Toc240426348</vt:lpwstr>
      </vt:variant>
      <vt:variant>
        <vt:i4>1376307</vt:i4>
      </vt:variant>
      <vt:variant>
        <vt:i4>215</vt:i4>
      </vt:variant>
      <vt:variant>
        <vt:i4>0</vt:i4>
      </vt:variant>
      <vt:variant>
        <vt:i4>5</vt:i4>
      </vt:variant>
      <vt:variant>
        <vt:lpwstr/>
      </vt:variant>
      <vt:variant>
        <vt:lpwstr>_Toc240426347</vt:lpwstr>
      </vt:variant>
      <vt:variant>
        <vt:i4>1376307</vt:i4>
      </vt:variant>
      <vt:variant>
        <vt:i4>206</vt:i4>
      </vt:variant>
      <vt:variant>
        <vt:i4>0</vt:i4>
      </vt:variant>
      <vt:variant>
        <vt:i4>5</vt:i4>
      </vt:variant>
      <vt:variant>
        <vt:lpwstr/>
      </vt:variant>
      <vt:variant>
        <vt:lpwstr>_Toc240426346</vt:lpwstr>
      </vt:variant>
      <vt:variant>
        <vt:i4>1376307</vt:i4>
      </vt:variant>
      <vt:variant>
        <vt:i4>200</vt:i4>
      </vt:variant>
      <vt:variant>
        <vt:i4>0</vt:i4>
      </vt:variant>
      <vt:variant>
        <vt:i4>5</vt:i4>
      </vt:variant>
      <vt:variant>
        <vt:lpwstr/>
      </vt:variant>
      <vt:variant>
        <vt:lpwstr>_Toc240426345</vt:lpwstr>
      </vt:variant>
      <vt:variant>
        <vt:i4>1376307</vt:i4>
      </vt:variant>
      <vt:variant>
        <vt:i4>194</vt:i4>
      </vt:variant>
      <vt:variant>
        <vt:i4>0</vt:i4>
      </vt:variant>
      <vt:variant>
        <vt:i4>5</vt:i4>
      </vt:variant>
      <vt:variant>
        <vt:lpwstr/>
      </vt:variant>
      <vt:variant>
        <vt:lpwstr>_Toc240426344</vt:lpwstr>
      </vt:variant>
      <vt:variant>
        <vt:i4>1376307</vt:i4>
      </vt:variant>
      <vt:variant>
        <vt:i4>188</vt:i4>
      </vt:variant>
      <vt:variant>
        <vt:i4>0</vt:i4>
      </vt:variant>
      <vt:variant>
        <vt:i4>5</vt:i4>
      </vt:variant>
      <vt:variant>
        <vt:lpwstr/>
      </vt:variant>
      <vt:variant>
        <vt:lpwstr>_Toc240426343</vt:lpwstr>
      </vt:variant>
      <vt:variant>
        <vt:i4>1376307</vt:i4>
      </vt:variant>
      <vt:variant>
        <vt:i4>182</vt:i4>
      </vt:variant>
      <vt:variant>
        <vt:i4>0</vt:i4>
      </vt:variant>
      <vt:variant>
        <vt:i4>5</vt:i4>
      </vt:variant>
      <vt:variant>
        <vt:lpwstr/>
      </vt:variant>
      <vt:variant>
        <vt:lpwstr>_Toc240426342</vt:lpwstr>
      </vt:variant>
      <vt:variant>
        <vt:i4>1376307</vt:i4>
      </vt:variant>
      <vt:variant>
        <vt:i4>176</vt:i4>
      </vt:variant>
      <vt:variant>
        <vt:i4>0</vt:i4>
      </vt:variant>
      <vt:variant>
        <vt:i4>5</vt:i4>
      </vt:variant>
      <vt:variant>
        <vt:lpwstr/>
      </vt:variant>
      <vt:variant>
        <vt:lpwstr>_Toc240426341</vt:lpwstr>
      </vt:variant>
      <vt:variant>
        <vt:i4>1376307</vt:i4>
      </vt:variant>
      <vt:variant>
        <vt:i4>170</vt:i4>
      </vt:variant>
      <vt:variant>
        <vt:i4>0</vt:i4>
      </vt:variant>
      <vt:variant>
        <vt:i4>5</vt:i4>
      </vt:variant>
      <vt:variant>
        <vt:lpwstr/>
      </vt:variant>
      <vt:variant>
        <vt:lpwstr>_Toc240426340</vt:lpwstr>
      </vt:variant>
      <vt:variant>
        <vt:i4>1179699</vt:i4>
      </vt:variant>
      <vt:variant>
        <vt:i4>164</vt:i4>
      </vt:variant>
      <vt:variant>
        <vt:i4>0</vt:i4>
      </vt:variant>
      <vt:variant>
        <vt:i4>5</vt:i4>
      </vt:variant>
      <vt:variant>
        <vt:lpwstr/>
      </vt:variant>
      <vt:variant>
        <vt:lpwstr>_Toc240426339</vt:lpwstr>
      </vt:variant>
      <vt:variant>
        <vt:i4>1179699</vt:i4>
      </vt:variant>
      <vt:variant>
        <vt:i4>158</vt:i4>
      </vt:variant>
      <vt:variant>
        <vt:i4>0</vt:i4>
      </vt:variant>
      <vt:variant>
        <vt:i4>5</vt:i4>
      </vt:variant>
      <vt:variant>
        <vt:lpwstr/>
      </vt:variant>
      <vt:variant>
        <vt:lpwstr>_Toc240426338</vt:lpwstr>
      </vt:variant>
      <vt:variant>
        <vt:i4>1179699</vt:i4>
      </vt:variant>
      <vt:variant>
        <vt:i4>152</vt:i4>
      </vt:variant>
      <vt:variant>
        <vt:i4>0</vt:i4>
      </vt:variant>
      <vt:variant>
        <vt:i4>5</vt:i4>
      </vt:variant>
      <vt:variant>
        <vt:lpwstr/>
      </vt:variant>
      <vt:variant>
        <vt:lpwstr>_Toc240426337</vt:lpwstr>
      </vt:variant>
      <vt:variant>
        <vt:i4>1179699</vt:i4>
      </vt:variant>
      <vt:variant>
        <vt:i4>146</vt:i4>
      </vt:variant>
      <vt:variant>
        <vt:i4>0</vt:i4>
      </vt:variant>
      <vt:variant>
        <vt:i4>5</vt:i4>
      </vt:variant>
      <vt:variant>
        <vt:lpwstr/>
      </vt:variant>
      <vt:variant>
        <vt:lpwstr>_Toc240426336</vt:lpwstr>
      </vt:variant>
      <vt:variant>
        <vt:i4>1179699</vt:i4>
      </vt:variant>
      <vt:variant>
        <vt:i4>140</vt:i4>
      </vt:variant>
      <vt:variant>
        <vt:i4>0</vt:i4>
      </vt:variant>
      <vt:variant>
        <vt:i4>5</vt:i4>
      </vt:variant>
      <vt:variant>
        <vt:lpwstr/>
      </vt:variant>
      <vt:variant>
        <vt:lpwstr>_Toc240426335</vt:lpwstr>
      </vt:variant>
      <vt:variant>
        <vt:i4>1179699</vt:i4>
      </vt:variant>
      <vt:variant>
        <vt:i4>134</vt:i4>
      </vt:variant>
      <vt:variant>
        <vt:i4>0</vt:i4>
      </vt:variant>
      <vt:variant>
        <vt:i4>5</vt:i4>
      </vt:variant>
      <vt:variant>
        <vt:lpwstr/>
      </vt:variant>
      <vt:variant>
        <vt:lpwstr>_Toc240426334</vt:lpwstr>
      </vt:variant>
      <vt:variant>
        <vt:i4>1179699</vt:i4>
      </vt:variant>
      <vt:variant>
        <vt:i4>128</vt:i4>
      </vt:variant>
      <vt:variant>
        <vt:i4>0</vt:i4>
      </vt:variant>
      <vt:variant>
        <vt:i4>5</vt:i4>
      </vt:variant>
      <vt:variant>
        <vt:lpwstr/>
      </vt:variant>
      <vt:variant>
        <vt:lpwstr>_Toc240426333</vt:lpwstr>
      </vt:variant>
      <vt:variant>
        <vt:i4>1179699</vt:i4>
      </vt:variant>
      <vt:variant>
        <vt:i4>122</vt:i4>
      </vt:variant>
      <vt:variant>
        <vt:i4>0</vt:i4>
      </vt:variant>
      <vt:variant>
        <vt:i4>5</vt:i4>
      </vt:variant>
      <vt:variant>
        <vt:lpwstr/>
      </vt:variant>
      <vt:variant>
        <vt:lpwstr>_Toc240426332</vt:lpwstr>
      </vt:variant>
      <vt:variant>
        <vt:i4>1179699</vt:i4>
      </vt:variant>
      <vt:variant>
        <vt:i4>116</vt:i4>
      </vt:variant>
      <vt:variant>
        <vt:i4>0</vt:i4>
      </vt:variant>
      <vt:variant>
        <vt:i4>5</vt:i4>
      </vt:variant>
      <vt:variant>
        <vt:lpwstr/>
      </vt:variant>
      <vt:variant>
        <vt:lpwstr>_Toc240426331</vt:lpwstr>
      </vt:variant>
      <vt:variant>
        <vt:i4>1179699</vt:i4>
      </vt:variant>
      <vt:variant>
        <vt:i4>110</vt:i4>
      </vt:variant>
      <vt:variant>
        <vt:i4>0</vt:i4>
      </vt:variant>
      <vt:variant>
        <vt:i4>5</vt:i4>
      </vt:variant>
      <vt:variant>
        <vt:lpwstr/>
      </vt:variant>
      <vt:variant>
        <vt:lpwstr>_Toc240426330</vt:lpwstr>
      </vt:variant>
      <vt:variant>
        <vt:i4>1245235</vt:i4>
      </vt:variant>
      <vt:variant>
        <vt:i4>104</vt:i4>
      </vt:variant>
      <vt:variant>
        <vt:i4>0</vt:i4>
      </vt:variant>
      <vt:variant>
        <vt:i4>5</vt:i4>
      </vt:variant>
      <vt:variant>
        <vt:lpwstr/>
      </vt:variant>
      <vt:variant>
        <vt:lpwstr>_Toc240426329</vt:lpwstr>
      </vt:variant>
      <vt:variant>
        <vt:i4>1245235</vt:i4>
      </vt:variant>
      <vt:variant>
        <vt:i4>98</vt:i4>
      </vt:variant>
      <vt:variant>
        <vt:i4>0</vt:i4>
      </vt:variant>
      <vt:variant>
        <vt:i4>5</vt:i4>
      </vt:variant>
      <vt:variant>
        <vt:lpwstr/>
      </vt:variant>
      <vt:variant>
        <vt:lpwstr>_Toc240426328</vt:lpwstr>
      </vt:variant>
      <vt:variant>
        <vt:i4>1245235</vt:i4>
      </vt:variant>
      <vt:variant>
        <vt:i4>92</vt:i4>
      </vt:variant>
      <vt:variant>
        <vt:i4>0</vt:i4>
      </vt:variant>
      <vt:variant>
        <vt:i4>5</vt:i4>
      </vt:variant>
      <vt:variant>
        <vt:lpwstr/>
      </vt:variant>
      <vt:variant>
        <vt:lpwstr>_Toc240426327</vt:lpwstr>
      </vt:variant>
      <vt:variant>
        <vt:i4>1245235</vt:i4>
      </vt:variant>
      <vt:variant>
        <vt:i4>86</vt:i4>
      </vt:variant>
      <vt:variant>
        <vt:i4>0</vt:i4>
      </vt:variant>
      <vt:variant>
        <vt:i4>5</vt:i4>
      </vt:variant>
      <vt:variant>
        <vt:lpwstr/>
      </vt:variant>
      <vt:variant>
        <vt:lpwstr>_Toc240426326</vt:lpwstr>
      </vt:variant>
      <vt:variant>
        <vt:i4>1245235</vt:i4>
      </vt:variant>
      <vt:variant>
        <vt:i4>80</vt:i4>
      </vt:variant>
      <vt:variant>
        <vt:i4>0</vt:i4>
      </vt:variant>
      <vt:variant>
        <vt:i4>5</vt:i4>
      </vt:variant>
      <vt:variant>
        <vt:lpwstr/>
      </vt:variant>
      <vt:variant>
        <vt:lpwstr>_Toc240426325</vt:lpwstr>
      </vt:variant>
      <vt:variant>
        <vt:i4>1245235</vt:i4>
      </vt:variant>
      <vt:variant>
        <vt:i4>74</vt:i4>
      </vt:variant>
      <vt:variant>
        <vt:i4>0</vt:i4>
      </vt:variant>
      <vt:variant>
        <vt:i4>5</vt:i4>
      </vt:variant>
      <vt:variant>
        <vt:lpwstr/>
      </vt:variant>
      <vt:variant>
        <vt:lpwstr>_Toc240426324</vt:lpwstr>
      </vt:variant>
      <vt:variant>
        <vt:i4>1245235</vt:i4>
      </vt:variant>
      <vt:variant>
        <vt:i4>68</vt:i4>
      </vt:variant>
      <vt:variant>
        <vt:i4>0</vt:i4>
      </vt:variant>
      <vt:variant>
        <vt:i4>5</vt:i4>
      </vt:variant>
      <vt:variant>
        <vt:lpwstr/>
      </vt:variant>
      <vt:variant>
        <vt:lpwstr>_Toc240426323</vt:lpwstr>
      </vt:variant>
      <vt:variant>
        <vt:i4>1245235</vt:i4>
      </vt:variant>
      <vt:variant>
        <vt:i4>62</vt:i4>
      </vt:variant>
      <vt:variant>
        <vt:i4>0</vt:i4>
      </vt:variant>
      <vt:variant>
        <vt:i4>5</vt:i4>
      </vt:variant>
      <vt:variant>
        <vt:lpwstr/>
      </vt:variant>
      <vt:variant>
        <vt:lpwstr>_Toc240426322</vt:lpwstr>
      </vt:variant>
      <vt:variant>
        <vt:i4>1245235</vt:i4>
      </vt:variant>
      <vt:variant>
        <vt:i4>56</vt:i4>
      </vt:variant>
      <vt:variant>
        <vt:i4>0</vt:i4>
      </vt:variant>
      <vt:variant>
        <vt:i4>5</vt:i4>
      </vt:variant>
      <vt:variant>
        <vt:lpwstr/>
      </vt:variant>
      <vt:variant>
        <vt:lpwstr>_Toc240426321</vt:lpwstr>
      </vt:variant>
      <vt:variant>
        <vt:i4>1245235</vt:i4>
      </vt:variant>
      <vt:variant>
        <vt:i4>50</vt:i4>
      </vt:variant>
      <vt:variant>
        <vt:i4>0</vt:i4>
      </vt:variant>
      <vt:variant>
        <vt:i4>5</vt:i4>
      </vt:variant>
      <vt:variant>
        <vt:lpwstr/>
      </vt:variant>
      <vt:variant>
        <vt:lpwstr>_Toc240426320</vt:lpwstr>
      </vt:variant>
      <vt:variant>
        <vt:i4>1048627</vt:i4>
      </vt:variant>
      <vt:variant>
        <vt:i4>44</vt:i4>
      </vt:variant>
      <vt:variant>
        <vt:i4>0</vt:i4>
      </vt:variant>
      <vt:variant>
        <vt:i4>5</vt:i4>
      </vt:variant>
      <vt:variant>
        <vt:lpwstr/>
      </vt:variant>
      <vt:variant>
        <vt:lpwstr>_Toc240426319</vt:lpwstr>
      </vt:variant>
      <vt:variant>
        <vt:i4>1048627</vt:i4>
      </vt:variant>
      <vt:variant>
        <vt:i4>38</vt:i4>
      </vt:variant>
      <vt:variant>
        <vt:i4>0</vt:i4>
      </vt:variant>
      <vt:variant>
        <vt:i4>5</vt:i4>
      </vt:variant>
      <vt:variant>
        <vt:lpwstr/>
      </vt:variant>
      <vt:variant>
        <vt:lpwstr>_Toc240426318</vt:lpwstr>
      </vt:variant>
      <vt:variant>
        <vt:i4>1048627</vt:i4>
      </vt:variant>
      <vt:variant>
        <vt:i4>32</vt:i4>
      </vt:variant>
      <vt:variant>
        <vt:i4>0</vt:i4>
      </vt:variant>
      <vt:variant>
        <vt:i4>5</vt:i4>
      </vt:variant>
      <vt:variant>
        <vt:lpwstr/>
      </vt:variant>
      <vt:variant>
        <vt:lpwstr>_Toc240426317</vt:lpwstr>
      </vt:variant>
      <vt:variant>
        <vt:i4>1048627</vt:i4>
      </vt:variant>
      <vt:variant>
        <vt:i4>26</vt:i4>
      </vt:variant>
      <vt:variant>
        <vt:i4>0</vt:i4>
      </vt:variant>
      <vt:variant>
        <vt:i4>5</vt:i4>
      </vt:variant>
      <vt:variant>
        <vt:lpwstr/>
      </vt:variant>
      <vt:variant>
        <vt:lpwstr>_Toc240426316</vt:lpwstr>
      </vt:variant>
      <vt:variant>
        <vt:i4>1048627</vt:i4>
      </vt:variant>
      <vt:variant>
        <vt:i4>20</vt:i4>
      </vt:variant>
      <vt:variant>
        <vt:i4>0</vt:i4>
      </vt:variant>
      <vt:variant>
        <vt:i4>5</vt:i4>
      </vt:variant>
      <vt:variant>
        <vt:lpwstr/>
      </vt:variant>
      <vt:variant>
        <vt:lpwstr>_Toc240426315</vt:lpwstr>
      </vt:variant>
      <vt:variant>
        <vt:i4>1048627</vt:i4>
      </vt:variant>
      <vt:variant>
        <vt:i4>14</vt:i4>
      </vt:variant>
      <vt:variant>
        <vt:i4>0</vt:i4>
      </vt:variant>
      <vt:variant>
        <vt:i4>5</vt:i4>
      </vt:variant>
      <vt:variant>
        <vt:lpwstr/>
      </vt:variant>
      <vt:variant>
        <vt:lpwstr>_Toc240426314</vt:lpwstr>
      </vt:variant>
      <vt:variant>
        <vt:i4>1048627</vt:i4>
      </vt:variant>
      <vt:variant>
        <vt:i4>8</vt:i4>
      </vt:variant>
      <vt:variant>
        <vt:i4>0</vt:i4>
      </vt:variant>
      <vt:variant>
        <vt:i4>5</vt:i4>
      </vt:variant>
      <vt:variant>
        <vt:lpwstr/>
      </vt:variant>
      <vt:variant>
        <vt:lpwstr>_Toc240426313</vt:lpwstr>
      </vt:variant>
      <vt:variant>
        <vt:i4>1048627</vt:i4>
      </vt:variant>
      <vt:variant>
        <vt:i4>2</vt:i4>
      </vt:variant>
      <vt:variant>
        <vt:i4>0</vt:i4>
      </vt:variant>
      <vt:variant>
        <vt:i4>5</vt:i4>
      </vt:variant>
      <vt:variant>
        <vt:lpwstr/>
      </vt:variant>
      <vt:variant>
        <vt:lpwstr>_Toc240426312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Modelagem em MATLAB de um Sistema de Controle de Atitude para Satélites</dc:title>
  <dc:subject>Proposta de Trabalho de Conclusão de Curso</dc:subject>
  <dc:creator>Felipe Groisman Sieben;Plauto de Abreu Neto</dc:creator>
  <cp:lastModifiedBy>Sieben</cp:lastModifiedBy>
  <cp:revision>10</cp:revision>
  <cp:lastPrinted>2009-12-09T19:35:00Z</cp:lastPrinted>
  <dcterms:created xsi:type="dcterms:W3CDTF">2009-12-09T18:47:00Z</dcterms:created>
  <dcterms:modified xsi:type="dcterms:W3CDTF">2009-12-09T19:38:00Z</dcterms:modified>
</cp:coreProperties>
</file>